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AD0981" w14:textId="3E9E34FF" w:rsidR="00331C78" w:rsidRDefault="00331C78">
      <w:pPr>
        <w:spacing w:before="0" w:after="0"/>
      </w:pPr>
      <w:r>
        <w:rPr>
          <w:noProof/>
        </w:rPr>
        <w:drawing>
          <wp:anchor distT="0" distB="0" distL="114300" distR="114300" simplePos="0" relativeHeight="251684864" behindDoc="1" locked="0" layoutInCell="1" allowOverlap="1" wp14:anchorId="5EC6B16A" wp14:editId="1A7685DC">
            <wp:simplePos x="0" y="0"/>
            <wp:positionH relativeFrom="column">
              <wp:posOffset>-891940</wp:posOffset>
            </wp:positionH>
            <wp:positionV relativeFrom="paragraph">
              <wp:posOffset>-1548130</wp:posOffset>
            </wp:positionV>
            <wp:extent cx="7571892" cy="10710564"/>
            <wp:effectExtent l="0" t="0" r="0" b="0"/>
            <wp:wrapNone/>
            <wp:docPr id="60" name="Immagine 60" descr="Human Rights and Technology Discussion Paper. December 2019.">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echnology Report 2019_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1892" cy="10710564"/>
                    </a:xfrm>
                    <a:prstGeom prst="rect">
                      <a:avLst/>
                    </a:prstGeom>
                  </pic:spPr>
                </pic:pic>
              </a:graphicData>
            </a:graphic>
            <wp14:sizeRelH relativeFrom="margin">
              <wp14:pctWidth>0</wp14:pctWidth>
            </wp14:sizeRelH>
            <wp14:sizeRelV relativeFrom="margin">
              <wp14:pctHeight>0</wp14:pctHeight>
            </wp14:sizeRelV>
          </wp:anchor>
        </w:drawing>
      </w:r>
      <w:r w:rsidR="00FE5F0E">
        <w:t xml:space="preserve"> </w:t>
      </w:r>
      <w:r>
        <w:br w:type="page"/>
      </w:r>
    </w:p>
    <w:p w14:paraId="1309954B" w14:textId="77777777" w:rsidR="004C0C73" w:rsidRPr="006F4FB7" w:rsidRDefault="004C0C73" w:rsidP="004C0C73">
      <w:pPr>
        <w:rPr>
          <w:rFonts w:cs="Open Sans"/>
          <w:sz w:val="20"/>
          <w:szCs w:val="20"/>
        </w:rPr>
      </w:pPr>
      <w:bookmarkStart w:id="0" w:name="_Toc209316062"/>
      <w:bookmarkStart w:id="1" w:name="_Hlk26368735"/>
      <w:bookmarkEnd w:id="0"/>
      <w:r w:rsidRPr="006F4FB7">
        <w:rPr>
          <w:rFonts w:cs="Open Sans"/>
          <w:sz w:val="20"/>
          <w:szCs w:val="20"/>
        </w:rPr>
        <w:lastRenderedPageBreak/>
        <w:t xml:space="preserve">© Australian Human Rights Commission 2019. </w:t>
      </w:r>
    </w:p>
    <w:p w14:paraId="71B1268D" w14:textId="77777777" w:rsidR="004C0C73" w:rsidRPr="006F4FB7" w:rsidRDefault="004C0C73" w:rsidP="004C0C73">
      <w:pPr>
        <w:rPr>
          <w:rFonts w:cs="Open Sans"/>
          <w:sz w:val="20"/>
          <w:szCs w:val="20"/>
        </w:rPr>
      </w:pPr>
      <w:r w:rsidRPr="006F4FB7">
        <w:rPr>
          <w:rFonts w:cs="Open Sans"/>
          <w:sz w:val="20"/>
          <w:szCs w:val="20"/>
        </w:rPr>
        <w:t>We encourage the dissemination and exchange of information presented in this publication and endorse the use of the Australian Governments Open Access and Licensing Framework (</w:t>
      </w:r>
      <w:proofErr w:type="spellStart"/>
      <w:r w:rsidRPr="006F4FB7">
        <w:rPr>
          <w:rFonts w:cs="Open Sans"/>
          <w:sz w:val="20"/>
          <w:szCs w:val="20"/>
        </w:rPr>
        <w:t>AusGOAL</w:t>
      </w:r>
      <w:proofErr w:type="spellEnd"/>
      <w:r w:rsidRPr="006F4FB7">
        <w:rPr>
          <w:rFonts w:cs="Open Sans"/>
          <w:sz w:val="20"/>
          <w:szCs w:val="20"/>
        </w:rPr>
        <w:t xml:space="preserve">). </w:t>
      </w:r>
    </w:p>
    <w:p w14:paraId="3420D3ED" w14:textId="77777777" w:rsidR="004C0C73" w:rsidRPr="006F4FB7" w:rsidRDefault="004C0C73" w:rsidP="004C0C73">
      <w:pPr>
        <w:rPr>
          <w:rFonts w:cs="Open Sans"/>
          <w:sz w:val="20"/>
          <w:szCs w:val="20"/>
        </w:rPr>
      </w:pPr>
      <w:r w:rsidRPr="006F4FB7">
        <w:rPr>
          <w:rFonts w:cs="Open Sans"/>
          <w:sz w:val="20"/>
          <w:szCs w:val="20"/>
        </w:rPr>
        <w:t xml:space="preserve">All material presented in this publication is licensed under the Creative Commons Attribution 4.0 International Licence, with the exception of: </w:t>
      </w:r>
    </w:p>
    <w:p w14:paraId="6A6F09BB" w14:textId="77777777" w:rsidR="004C0C73" w:rsidRPr="006F4FB7" w:rsidRDefault="004C0C73" w:rsidP="004C0C73">
      <w:pPr>
        <w:rPr>
          <w:rFonts w:cs="Open Sans"/>
          <w:sz w:val="20"/>
          <w:szCs w:val="20"/>
        </w:rPr>
      </w:pPr>
      <w:r w:rsidRPr="006F4FB7">
        <w:rPr>
          <w:rFonts w:cs="Open Sans"/>
          <w:sz w:val="20"/>
          <w:szCs w:val="20"/>
        </w:rPr>
        <w:t xml:space="preserve">• photographs and images </w:t>
      </w:r>
    </w:p>
    <w:p w14:paraId="40D53495" w14:textId="77777777" w:rsidR="004C0C73" w:rsidRPr="006F4FB7" w:rsidRDefault="004C0C73" w:rsidP="004C0C73">
      <w:pPr>
        <w:rPr>
          <w:rFonts w:cs="Open Sans"/>
          <w:sz w:val="20"/>
          <w:szCs w:val="20"/>
        </w:rPr>
      </w:pPr>
      <w:r w:rsidRPr="006F4FB7">
        <w:rPr>
          <w:rFonts w:cs="Open Sans"/>
          <w:sz w:val="20"/>
          <w:szCs w:val="20"/>
        </w:rPr>
        <w:t xml:space="preserve">• the Commission’s logo, any branding or trademarks </w:t>
      </w:r>
    </w:p>
    <w:p w14:paraId="4E4F1650" w14:textId="77777777" w:rsidR="004C0C73" w:rsidRPr="006F4FB7" w:rsidRDefault="004C0C73" w:rsidP="004C0C73">
      <w:pPr>
        <w:rPr>
          <w:rFonts w:cs="Open Sans"/>
          <w:sz w:val="20"/>
          <w:szCs w:val="20"/>
        </w:rPr>
      </w:pPr>
      <w:r w:rsidRPr="006F4FB7">
        <w:rPr>
          <w:rFonts w:cs="Open Sans"/>
          <w:sz w:val="20"/>
          <w:szCs w:val="20"/>
        </w:rPr>
        <w:t xml:space="preserve">• where otherwise indicated. </w:t>
      </w:r>
    </w:p>
    <w:p w14:paraId="4B17E144" w14:textId="77777777" w:rsidR="004C0C73" w:rsidRPr="006F4FB7" w:rsidRDefault="004C0C73" w:rsidP="004C0C73">
      <w:pPr>
        <w:rPr>
          <w:rFonts w:cs="Open Sans"/>
          <w:sz w:val="20"/>
          <w:szCs w:val="20"/>
        </w:rPr>
      </w:pPr>
      <w:r w:rsidRPr="006F4FB7">
        <w:rPr>
          <w:rFonts w:cs="Open Sans"/>
          <w:sz w:val="20"/>
          <w:szCs w:val="20"/>
        </w:rPr>
        <w:t xml:space="preserve">To view a copy of this licence, visit </w:t>
      </w:r>
      <w:hyperlink r:id="rId9" w:history="1">
        <w:r w:rsidRPr="006F4FB7">
          <w:rPr>
            <w:rStyle w:val="Hyperlink"/>
            <w:rFonts w:cs="Open Sans"/>
            <w:sz w:val="20"/>
            <w:szCs w:val="20"/>
          </w:rPr>
          <w:t>http://creativecommons.org/licenses/by/4.0/legalcode</w:t>
        </w:r>
      </w:hyperlink>
      <w:r w:rsidRPr="006F4FB7">
        <w:rPr>
          <w:rFonts w:cs="Open Sans"/>
          <w:sz w:val="20"/>
          <w:szCs w:val="20"/>
        </w:rPr>
        <w:t xml:space="preserve">. </w:t>
      </w:r>
    </w:p>
    <w:p w14:paraId="6E29BE40" w14:textId="77777777" w:rsidR="004C0C73" w:rsidRPr="006F4FB7" w:rsidRDefault="004C0C73" w:rsidP="004C0C73">
      <w:pPr>
        <w:rPr>
          <w:rFonts w:cs="Open Sans"/>
          <w:sz w:val="20"/>
          <w:szCs w:val="20"/>
        </w:rPr>
      </w:pPr>
      <w:r w:rsidRPr="006F4FB7">
        <w:rPr>
          <w:rFonts w:cs="Open Sans"/>
          <w:sz w:val="20"/>
          <w:szCs w:val="20"/>
        </w:rPr>
        <w:t xml:space="preserve">In essence, you are free to copy, communicate and adapt the publication, as long as you attribute the Australian Human Rights Commission and abide by the other licence terms. </w:t>
      </w:r>
    </w:p>
    <w:p w14:paraId="52748134" w14:textId="77777777" w:rsidR="004C0C73" w:rsidRPr="006F4FB7" w:rsidRDefault="004C0C73" w:rsidP="004C0C73">
      <w:pPr>
        <w:rPr>
          <w:rFonts w:cs="Open Sans"/>
          <w:sz w:val="20"/>
          <w:szCs w:val="20"/>
        </w:rPr>
      </w:pPr>
      <w:r w:rsidRPr="006F4FB7">
        <w:rPr>
          <w:rFonts w:cs="Open Sans"/>
          <w:sz w:val="20"/>
          <w:szCs w:val="20"/>
        </w:rPr>
        <w:t xml:space="preserve">Please give attribution to: © Australian Human Rights Commission • Human Rights and Technology • Discussion Paper • 2019 </w:t>
      </w:r>
    </w:p>
    <w:p w14:paraId="5A8D8DB8" w14:textId="07FED154" w:rsidR="004C0C73" w:rsidRPr="006F4FB7" w:rsidRDefault="004C0C73" w:rsidP="004C0C73">
      <w:pPr>
        <w:rPr>
          <w:rFonts w:cs="Open Sans"/>
          <w:sz w:val="20"/>
          <w:szCs w:val="20"/>
        </w:rPr>
      </w:pPr>
      <w:r w:rsidRPr="006F4FB7">
        <w:rPr>
          <w:rFonts w:cs="Open Sans"/>
          <w:sz w:val="20"/>
          <w:szCs w:val="20"/>
        </w:rPr>
        <w:t>ISBN 978-1-</w:t>
      </w:r>
      <w:r w:rsidR="00645B5C" w:rsidRPr="006F4FB7">
        <w:rPr>
          <w:rFonts w:cs="Open Sans"/>
          <w:sz w:val="20"/>
          <w:szCs w:val="20"/>
        </w:rPr>
        <w:t>925917-15-4</w:t>
      </w:r>
    </w:p>
    <w:p w14:paraId="03829FEB" w14:textId="77777777" w:rsidR="004C0C73" w:rsidRPr="006F4FB7" w:rsidRDefault="004C0C73" w:rsidP="004C0C73">
      <w:pPr>
        <w:rPr>
          <w:rFonts w:cs="Open Sans"/>
          <w:sz w:val="20"/>
          <w:szCs w:val="20"/>
        </w:rPr>
      </w:pPr>
      <w:r w:rsidRPr="006F4FB7">
        <w:rPr>
          <w:rFonts w:cs="Open Sans"/>
          <w:sz w:val="20"/>
          <w:szCs w:val="20"/>
        </w:rPr>
        <w:t xml:space="preserve">For further information about copyright in this publication, please contact: </w:t>
      </w:r>
    </w:p>
    <w:p w14:paraId="453DA634" w14:textId="77777777" w:rsidR="004C0C73" w:rsidRPr="006F4FB7" w:rsidRDefault="004C0C73" w:rsidP="006F4FB7">
      <w:pPr>
        <w:spacing w:after="0"/>
        <w:rPr>
          <w:rFonts w:cs="Open Sans"/>
          <w:sz w:val="20"/>
          <w:szCs w:val="20"/>
        </w:rPr>
      </w:pPr>
      <w:r w:rsidRPr="006F4FB7">
        <w:rPr>
          <w:rFonts w:cs="Open Sans"/>
          <w:sz w:val="20"/>
          <w:szCs w:val="20"/>
        </w:rPr>
        <w:t xml:space="preserve">Communications Unit </w:t>
      </w:r>
    </w:p>
    <w:p w14:paraId="691DFCB1" w14:textId="77777777" w:rsidR="004C0C73" w:rsidRPr="006F4FB7" w:rsidRDefault="004C0C73" w:rsidP="006F4FB7">
      <w:pPr>
        <w:spacing w:before="0" w:after="0"/>
        <w:rPr>
          <w:rFonts w:cs="Open Sans"/>
          <w:sz w:val="20"/>
          <w:szCs w:val="20"/>
        </w:rPr>
      </w:pPr>
      <w:r w:rsidRPr="006F4FB7">
        <w:rPr>
          <w:rFonts w:cs="Open Sans"/>
          <w:sz w:val="20"/>
          <w:szCs w:val="20"/>
        </w:rPr>
        <w:t xml:space="preserve">Australian Human Rights Commission </w:t>
      </w:r>
    </w:p>
    <w:p w14:paraId="3E741068" w14:textId="77777777" w:rsidR="004C0C73" w:rsidRPr="006F4FB7" w:rsidRDefault="004C0C73" w:rsidP="006F4FB7">
      <w:pPr>
        <w:spacing w:before="0" w:after="0"/>
        <w:rPr>
          <w:rFonts w:cs="Open Sans"/>
          <w:sz w:val="20"/>
          <w:szCs w:val="20"/>
        </w:rPr>
      </w:pPr>
      <w:r w:rsidRPr="006F4FB7">
        <w:rPr>
          <w:rFonts w:cs="Open Sans"/>
          <w:sz w:val="20"/>
          <w:szCs w:val="20"/>
        </w:rPr>
        <w:t xml:space="preserve">GPO Box 5218 </w:t>
      </w:r>
    </w:p>
    <w:p w14:paraId="05A63429" w14:textId="77777777" w:rsidR="004C0C73" w:rsidRPr="006F4FB7" w:rsidRDefault="004C0C73" w:rsidP="006F4FB7">
      <w:pPr>
        <w:spacing w:before="0" w:after="0"/>
        <w:rPr>
          <w:rFonts w:cs="Open Sans"/>
          <w:sz w:val="20"/>
          <w:szCs w:val="20"/>
        </w:rPr>
      </w:pPr>
      <w:r w:rsidRPr="006F4FB7">
        <w:rPr>
          <w:rFonts w:cs="Open Sans"/>
          <w:sz w:val="20"/>
          <w:szCs w:val="20"/>
        </w:rPr>
        <w:t xml:space="preserve">SYDNEY NSW 2001 </w:t>
      </w:r>
    </w:p>
    <w:p w14:paraId="542BBC38" w14:textId="77777777" w:rsidR="004C0C73" w:rsidRPr="006F4FB7" w:rsidRDefault="004C0C73" w:rsidP="006F4FB7">
      <w:pPr>
        <w:spacing w:before="0" w:after="0"/>
        <w:rPr>
          <w:rFonts w:cs="Open Sans"/>
          <w:sz w:val="20"/>
          <w:szCs w:val="20"/>
        </w:rPr>
      </w:pPr>
      <w:r w:rsidRPr="006F4FB7">
        <w:rPr>
          <w:rFonts w:cs="Open Sans"/>
          <w:sz w:val="20"/>
          <w:szCs w:val="20"/>
        </w:rPr>
        <w:t xml:space="preserve">Telephone: (02) 9284 9600 TTY: 1800 620 241 </w:t>
      </w:r>
    </w:p>
    <w:p w14:paraId="2CE09A72" w14:textId="77777777" w:rsidR="004C0C73" w:rsidRPr="006F4FB7" w:rsidRDefault="004C0C73" w:rsidP="006F4FB7">
      <w:pPr>
        <w:spacing w:before="0"/>
        <w:rPr>
          <w:rFonts w:cs="Open Sans"/>
          <w:sz w:val="20"/>
          <w:szCs w:val="20"/>
        </w:rPr>
      </w:pPr>
      <w:r w:rsidRPr="006F4FB7">
        <w:rPr>
          <w:rFonts w:cs="Open Sans"/>
          <w:sz w:val="20"/>
          <w:szCs w:val="20"/>
        </w:rPr>
        <w:t xml:space="preserve">Email: </w:t>
      </w:r>
      <w:hyperlink r:id="rId10" w:history="1">
        <w:r w:rsidRPr="006F4FB7">
          <w:rPr>
            <w:rStyle w:val="Hyperlink"/>
            <w:rFonts w:cs="Open Sans"/>
            <w:sz w:val="20"/>
            <w:szCs w:val="20"/>
          </w:rPr>
          <w:t>communications@humanrights.gov.au</w:t>
        </w:r>
      </w:hyperlink>
      <w:r w:rsidRPr="006F4FB7">
        <w:rPr>
          <w:rFonts w:cs="Open Sans"/>
          <w:sz w:val="20"/>
          <w:szCs w:val="20"/>
        </w:rPr>
        <w:t xml:space="preserve">. </w:t>
      </w:r>
    </w:p>
    <w:p w14:paraId="3F91C2AF" w14:textId="77777777" w:rsidR="004C0C73" w:rsidRPr="006F4FB7" w:rsidRDefault="004C0C73" w:rsidP="006F4FB7">
      <w:pPr>
        <w:spacing w:after="0"/>
        <w:rPr>
          <w:rFonts w:cs="Open Sans"/>
          <w:sz w:val="20"/>
          <w:szCs w:val="20"/>
        </w:rPr>
      </w:pPr>
      <w:r w:rsidRPr="006F4FB7">
        <w:rPr>
          <w:rFonts w:cs="Open Sans"/>
          <w:b/>
          <w:bCs/>
          <w:sz w:val="20"/>
          <w:szCs w:val="20"/>
        </w:rPr>
        <w:t>Design and layout:</w:t>
      </w:r>
      <w:r w:rsidRPr="006F4FB7">
        <w:rPr>
          <w:rFonts w:cs="Open Sans"/>
          <w:sz w:val="20"/>
          <w:szCs w:val="20"/>
        </w:rPr>
        <w:t xml:space="preserve"> Dancingirl Designs </w:t>
      </w:r>
    </w:p>
    <w:p w14:paraId="55E6810D" w14:textId="4178CC33" w:rsidR="004C0C73" w:rsidRPr="006F4FB7" w:rsidRDefault="004C0C73" w:rsidP="006F4FB7">
      <w:pPr>
        <w:spacing w:before="0" w:after="0"/>
        <w:rPr>
          <w:rFonts w:cs="Open Sans"/>
          <w:sz w:val="20"/>
          <w:szCs w:val="20"/>
        </w:rPr>
      </w:pPr>
      <w:r w:rsidRPr="006F4FB7">
        <w:rPr>
          <w:rFonts w:cs="Open Sans"/>
          <w:b/>
          <w:bCs/>
          <w:sz w:val="20"/>
          <w:szCs w:val="20"/>
        </w:rPr>
        <w:t>Cover image:</w:t>
      </w:r>
      <w:r w:rsidRPr="006F4FB7">
        <w:rPr>
          <w:rFonts w:cs="Open Sans"/>
          <w:sz w:val="20"/>
          <w:szCs w:val="20"/>
        </w:rPr>
        <w:t xml:space="preserve"> </w:t>
      </w:r>
      <w:r w:rsidR="00DB3BCD" w:rsidRPr="006F4FB7">
        <w:rPr>
          <w:rFonts w:cs="Open Sans"/>
          <w:sz w:val="20"/>
          <w:szCs w:val="20"/>
        </w:rPr>
        <w:t>iStock</w:t>
      </w:r>
    </w:p>
    <w:p w14:paraId="06F1A286" w14:textId="0756AD0C" w:rsidR="004C0C73" w:rsidRPr="006F4FB7" w:rsidRDefault="004C0C73" w:rsidP="006F4FB7">
      <w:pPr>
        <w:spacing w:before="0"/>
        <w:rPr>
          <w:rFonts w:cs="Open Sans"/>
          <w:sz w:val="20"/>
          <w:szCs w:val="20"/>
        </w:rPr>
      </w:pPr>
      <w:r w:rsidRPr="006F4FB7">
        <w:rPr>
          <w:rFonts w:cs="Open Sans"/>
          <w:b/>
          <w:bCs/>
          <w:sz w:val="20"/>
          <w:szCs w:val="20"/>
        </w:rPr>
        <w:t>Internal photography:</w:t>
      </w:r>
      <w:r w:rsidR="00DB3BCD" w:rsidRPr="006F4FB7">
        <w:rPr>
          <w:rFonts w:cs="Open Sans"/>
          <w:sz w:val="20"/>
          <w:szCs w:val="20"/>
        </w:rPr>
        <w:t xml:space="preserve"> iStock, </w:t>
      </w:r>
      <w:proofErr w:type="spellStart"/>
      <w:r w:rsidR="00DB3BCD" w:rsidRPr="006F4FB7">
        <w:rPr>
          <w:rFonts w:cs="Open Sans"/>
          <w:sz w:val="20"/>
          <w:szCs w:val="20"/>
        </w:rPr>
        <w:t>Alamy</w:t>
      </w:r>
      <w:proofErr w:type="spellEnd"/>
      <w:r w:rsidR="00DB3BCD" w:rsidRPr="006F4FB7">
        <w:rPr>
          <w:rFonts w:cs="Open Sans"/>
          <w:sz w:val="20"/>
          <w:szCs w:val="20"/>
        </w:rPr>
        <w:t xml:space="preserve">, AAP, Disability Images </w:t>
      </w:r>
      <w:r w:rsidRPr="006F4FB7">
        <w:rPr>
          <w:rFonts w:cs="Open Sans"/>
          <w:sz w:val="20"/>
          <w:szCs w:val="20"/>
        </w:rPr>
        <w:t xml:space="preserve"> </w:t>
      </w:r>
    </w:p>
    <w:p w14:paraId="7EF49723" w14:textId="77777777" w:rsidR="004C0C73" w:rsidRPr="006F4FB7" w:rsidRDefault="004C0C73" w:rsidP="004C0C73">
      <w:pPr>
        <w:rPr>
          <w:rFonts w:cs="Open Sans"/>
          <w:sz w:val="20"/>
          <w:szCs w:val="20"/>
        </w:rPr>
      </w:pPr>
      <w:r w:rsidRPr="006F4FB7">
        <w:rPr>
          <w:rFonts w:cs="Open Sans"/>
          <w:sz w:val="20"/>
          <w:szCs w:val="20"/>
        </w:rPr>
        <w:t xml:space="preserve">The Australian Human Rights Commission is Australia’s National Human Rights Institution. It is an independent statutory organisation with responsibility for leading the promotion and protection of human rights in Australia. Further information about the Commission can be found at </w:t>
      </w:r>
      <w:hyperlink r:id="rId11" w:history="1">
        <w:r w:rsidRPr="006F4FB7">
          <w:rPr>
            <w:rStyle w:val="Hyperlink"/>
            <w:rFonts w:cs="Open Sans"/>
            <w:sz w:val="20"/>
            <w:szCs w:val="20"/>
          </w:rPr>
          <w:t>www.humanrights.gov.au/about-commission</w:t>
        </w:r>
      </w:hyperlink>
      <w:r w:rsidRPr="006F4FB7">
        <w:rPr>
          <w:rFonts w:cs="Open Sans"/>
          <w:sz w:val="20"/>
          <w:szCs w:val="20"/>
        </w:rPr>
        <w:t xml:space="preserve">. </w:t>
      </w:r>
    </w:p>
    <w:p w14:paraId="08571D38" w14:textId="77777777" w:rsidR="004C0C73" w:rsidRPr="006F4FB7" w:rsidRDefault="004C0C73" w:rsidP="004C0C73">
      <w:pPr>
        <w:rPr>
          <w:rFonts w:cs="Open Sans"/>
          <w:sz w:val="20"/>
          <w:szCs w:val="20"/>
        </w:rPr>
      </w:pPr>
      <w:r w:rsidRPr="006F4FB7">
        <w:rPr>
          <w:rFonts w:cs="Open Sans"/>
          <w:b/>
          <w:bCs/>
          <w:sz w:val="20"/>
          <w:szCs w:val="20"/>
        </w:rPr>
        <w:t>Authors:</w:t>
      </w:r>
      <w:r w:rsidRPr="006F4FB7">
        <w:rPr>
          <w:rFonts w:cs="Open Sans"/>
          <w:sz w:val="20"/>
          <w:szCs w:val="20"/>
        </w:rPr>
        <w:t xml:space="preserve"> Sophie Farthing, John Howell, Katerina Lecchi, Zoe Paleologos, Phoebe Saintilan and Edward Santow.</w:t>
      </w:r>
    </w:p>
    <w:p w14:paraId="1BFD3CB2" w14:textId="77777777" w:rsidR="006F4FB7" w:rsidRDefault="006F4FB7">
      <w:pPr>
        <w:spacing w:before="0" w:after="0"/>
        <w:rPr>
          <w:rFonts w:cs="Open Sans"/>
          <w:b/>
          <w:bCs/>
          <w:sz w:val="20"/>
          <w:szCs w:val="20"/>
        </w:rPr>
      </w:pPr>
      <w:r>
        <w:rPr>
          <w:rFonts w:cs="Open Sans"/>
          <w:b/>
          <w:bCs/>
          <w:sz w:val="20"/>
          <w:szCs w:val="20"/>
        </w:rPr>
        <w:br w:type="page"/>
      </w:r>
    </w:p>
    <w:p w14:paraId="1108986E" w14:textId="35A87E2C" w:rsidR="004C0C73" w:rsidRPr="006F4FB7" w:rsidRDefault="004C0C73" w:rsidP="004C0C73">
      <w:pPr>
        <w:rPr>
          <w:rFonts w:cs="Open Sans"/>
          <w:b/>
          <w:bCs/>
          <w:sz w:val="20"/>
          <w:szCs w:val="20"/>
        </w:rPr>
      </w:pPr>
      <w:r w:rsidRPr="006F4FB7">
        <w:rPr>
          <w:rFonts w:cs="Open Sans"/>
          <w:b/>
          <w:bCs/>
          <w:sz w:val="20"/>
          <w:szCs w:val="20"/>
        </w:rPr>
        <w:lastRenderedPageBreak/>
        <w:t xml:space="preserve">Acknowledgements: </w:t>
      </w:r>
    </w:p>
    <w:p w14:paraId="11CC7873" w14:textId="6CD4C81B" w:rsidR="004C0C73" w:rsidRPr="006F4FB7" w:rsidRDefault="004C0C73" w:rsidP="004C0C73">
      <w:pPr>
        <w:pStyle w:val="ListParagraph"/>
        <w:numPr>
          <w:ilvl w:val="0"/>
          <w:numId w:val="100"/>
        </w:numPr>
        <w:spacing w:before="0" w:after="0"/>
        <w:rPr>
          <w:rFonts w:eastAsia="Times New Roman" w:cs="Open Sans"/>
          <w:sz w:val="20"/>
          <w:szCs w:val="20"/>
        </w:rPr>
      </w:pPr>
      <w:r w:rsidRPr="006F4FB7">
        <w:rPr>
          <w:rFonts w:eastAsia="Times New Roman" w:cs="Open Sans"/>
          <w:sz w:val="20"/>
          <w:szCs w:val="20"/>
        </w:rPr>
        <w:t>President Rosalind Croucher, National Children’s Rights Commissioner Megan Mitchell and Disability Discrimination Commissioner Ben Gauntlett.</w:t>
      </w:r>
    </w:p>
    <w:p w14:paraId="6C358800" w14:textId="12A4B4D5" w:rsidR="004C0C73" w:rsidRPr="006F4FB7" w:rsidRDefault="004C0C73" w:rsidP="004C0C73">
      <w:pPr>
        <w:pStyle w:val="ListParagraph"/>
        <w:numPr>
          <w:ilvl w:val="0"/>
          <w:numId w:val="100"/>
        </w:numPr>
        <w:spacing w:before="0" w:after="0"/>
        <w:rPr>
          <w:rFonts w:eastAsia="Times New Roman" w:cs="Open Sans"/>
          <w:sz w:val="20"/>
          <w:szCs w:val="20"/>
        </w:rPr>
      </w:pPr>
      <w:r w:rsidRPr="006F4FB7">
        <w:rPr>
          <w:rFonts w:eastAsia="Times New Roman" w:cs="Open Sans"/>
          <w:sz w:val="20"/>
          <w:szCs w:val="20"/>
        </w:rPr>
        <w:t xml:space="preserve">Australian Human Rights Commission staff: </w:t>
      </w:r>
      <w:r w:rsidR="00C42F0C" w:rsidRPr="006F4FB7">
        <w:rPr>
          <w:rFonts w:eastAsia="Times New Roman" w:cs="Open Sans"/>
          <w:sz w:val="20"/>
          <w:szCs w:val="20"/>
        </w:rPr>
        <w:t xml:space="preserve">Partha Bapari, </w:t>
      </w:r>
      <w:r w:rsidRPr="006F4FB7">
        <w:rPr>
          <w:rFonts w:eastAsia="Times New Roman" w:cs="Open Sans"/>
          <w:sz w:val="20"/>
          <w:szCs w:val="20"/>
        </w:rPr>
        <w:t>Darren Dick</w:t>
      </w:r>
      <w:r w:rsidR="00C42F0C" w:rsidRPr="006F4FB7">
        <w:rPr>
          <w:rFonts w:eastAsia="Times New Roman" w:cs="Open Sans"/>
          <w:sz w:val="20"/>
          <w:szCs w:val="20"/>
        </w:rPr>
        <w:t>, Connie Kwan,</w:t>
      </w:r>
      <w:r w:rsidRPr="006F4FB7">
        <w:rPr>
          <w:rFonts w:eastAsia="Times New Roman" w:cs="Open Sans"/>
          <w:sz w:val="20"/>
          <w:szCs w:val="20"/>
        </w:rPr>
        <w:t xml:space="preserve"> Lauren Perry</w:t>
      </w:r>
      <w:r w:rsidR="009F3C21" w:rsidRPr="006F4FB7">
        <w:rPr>
          <w:rFonts w:eastAsia="Times New Roman" w:cs="Open Sans"/>
          <w:sz w:val="20"/>
          <w:szCs w:val="20"/>
        </w:rPr>
        <w:t>,</w:t>
      </w:r>
      <w:r w:rsidR="00C42F0C" w:rsidRPr="006F4FB7">
        <w:rPr>
          <w:rFonts w:eastAsia="Times New Roman" w:cs="Open Sans"/>
          <w:sz w:val="20"/>
          <w:szCs w:val="20"/>
        </w:rPr>
        <w:t xml:space="preserve"> Liz Stephens</w:t>
      </w:r>
      <w:r w:rsidR="009F3C21" w:rsidRPr="006F4FB7">
        <w:rPr>
          <w:rFonts w:eastAsia="Times New Roman" w:cs="Open Sans"/>
          <w:sz w:val="20"/>
          <w:szCs w:val="20"/>
        </w:rPr>
        <w:t xml:space="preserve"> and Leon Wild.</w:t>
      </w:r>
    </w:p>
    <w:p w14:paraId="5CAF58FE" w14:textId="77777777" w:rsidR="004C0C73" w:rsidRPr="006F4FB7" w:rsidRDefault="004C0C73" w:rsidP="004C0C73">
      <w:pPr>
        <w:pStyle w:val="ListParagraph"/>
        <w:numPr>
          <w:ilvl w:val="0"/>
          <w:numId w:val="100"/>
        </w:numPr>
        <w:spacing w:before="0" w:after="0"/>
        <w:rPr>
          <w:rFonts w:eastAsia="Times New Roman" w:cs="Open Sans"/>
          <w:sz w:val="20"/>
          <w:szCs w:val="20"/>
        </w:rPr>
      </w:pPr>
      <w:r w:rsidRPr="006F4FB7">
        <w:rPr>
          <w:rFonts w:eastAsia="Times New Roman" w:cs="Open Sans"/>
          <w:sz w:val="20"/>
          <w:szCs w:val="20"/>
        </w:rPr>
        <w:t>Consultant editor: Bruce Alston.</w:t>
      </w:r>
    </w:p>
    <w:p w14:paraId="4DF5DED1" w14:textId="53BA045A" w:rsidR="004C0C73" w:rsidRPr="006F4FB7" w:rsidRDefault="004C0C73" w:rsidP="004C0C73">
      <w:pPr>
        <w:pStyle w:val="ListParagraph"/>
        <w:numPr>
          <w:ilvl w:val="0"/>
          <w:numId w:val="100"/>
        </w:numPr>
        <w:spacing w:before="0" w:after="0"/>
        <w:rPr>
          <w:rFonts w:eastAsia="Times New Roman" w:cs="Open Sans"/>
          <w:sz w:val="20"/>
          <w:szCs w:val="20"/>
        </w:rPr>
      </w:pPr>
      <w:r w:rsidRPr="006F4FB7">
        <w:rPr>
          <w:rFonts w:eastAsia="Times New Roman" w:cs="Open Sans"/>
          <w:sz w:val="20"/>
          <w:szCs w:val="20"/>
        </w:rPr>
        <w:t xml:space="preserve">Expert Reference Group for their peer review and advice in the preparation of this Paper: Amanda Alford, Her Excellency The Honourable Margaret Beazley AO AC, Professor Genevieve Bell, Peter Dunne, Dr Tobias </w:t>
      </w:r>
      <w:proofErr w:type="spellStart"/>
      <w:r w:rsidRPr="006F4FB7">
        <w:rPr>
          <w:rFonts w:eastAsia="Times New Roman" w:cs="Open Sans"/>
          <w:sz w:val="20"/>
          <w:szCs w:val="20"/>
        </w:rPr>
        <w:t>Feakin</w:t>
      </w:r>
      <w:proofErr w:type="spellEnd"/>
      <w:r w:rsidRPr="006F4FB7">
        <w:rPr>
          <w:rFonts w:eastAsia="Times New Roman" w:cs="Open Sans"/>
          <w:sz w:val="20"/>
          <w:szCs w:val="20"/>
        </w:rPr>
        <w:t xml:space="preserve">, Dr Alan Finkel AO, Verity Firth, Peter Leonard, Brooke </w:t>
      </w:r>
      <w:proofErr w:type="spellStart"/>
      <w:r w:rsidRPr="006F4FB7">
        <w:rPr>
          <w:rFonts w:eastAsia="Times New Roman" w:cs="Open Sans"/>
          <w:sz w:val="20"/>
          <w:szCs w:val="20"/>
        </w:rPr>
        <w:t>Massender</w:t>
      </w:r>
      <w:proofErr w:type="spellEnd"/>
      <w:r w:rsidRPr="006F4FB7">
        <w:rPr>
          <w:rFonts w:eastAsia="Times New Roman" w:cs="Open Sans"/>
          <w:sz w:val="20"/>
          <w:szCs w:val="20"/>
        </w:rPr>
        <w:t xml:space="preserve">, Sean Murphy, </w:t>
      </w:r>
      <w:r w:rsidR="006355F5" w:rsidRPr="006F4FB7">
        <w:rPr>
          <w:rFonts w:eastAsia="Times New Roman" w:cs="Open Sans"/>
          <w:sz w:val="20"/>
          <w:szCs w:val="20"/>
        </w:rPr>
        <w:t>Kwok</w:t>
      </w:r>
      <w:r w:rsidR="000C220A" w:rsidRPr="006F4FB7">
        <w:rPr>
          <w:rFonts w:eastAsia="Times New Roman" w:cs="Open Sans"/>
          <w:sz w:val="20"/>
          <w:szCs w:val="20"/>
        </w:rPr>
        <w:t xml:space="preserve"> Tang, </w:t>
      </w:r>
      <w:r w:rsidRPr="006F4FB7">
        <w:rPr>
          <w:rFonts w:eastAsia="Times New Roman" w:cs="Open Sans"/>
          <w:sz w:val="20"/>
          <w:szCs w:val="20"/>
        </w:rPr>
        <w:t>Myfanwy Wallwork and Professor Toby Walsh</w:t>
      </w:r>
      <w:r w:rsidR="000C220A" w:rsidRPr="006F4FB7">
        <w:rPr>
          <w:rFonts w:eastAsia="Times New Roman" w:cs="Open Sans"/>
          <w:sz w:val="20"/>
          <w:szCs w:val="20"/>
        </w:rPr>
        <w:t>.</w:t>
      </w:r>
    </w:p>
    <w:p w14:paraId="6C71C9E5" w14:textId="3A0D9E6F" w:rsidR="004C0C73" w:rsidRPr="006F4FB7" w:rsidRDefault="004C0C73" w:rsidP="004C0C73">
      <w:pPr>
        <w:pStyle w:val="ListParagraph"/>
        <w:numPr>
          <w:ilvl w:val="0"/>
          <w:numId w:val="100"/>
        </w:numPr>
        <w:spacing w:before="0" w:after="0"/>
        <w:rPr>
          <w:rFonts w:eastAsia="Times New Roman" w:cs="Open Sans"/>
          <w:sz w:val="20"/>
          <w:szCs w:val="20"/>
        </w:rPr>
      </w:pPr>
      <w:r w:rsidRPr="006F4FB7">
        <w:rPr>
          <w:rFonts w:eastAsia="Times New Roman" w:cs="Open Sans"/>
          <w:sz w:val="20"/>
          <w:szCs w:val="20"/>
        </w:rPr>
        <w:t>Major project partners for contributing expertise and resources: the Australian Government Department of Foreign Affairs and Trade, Herbert Smith Freehills, LexisNexis, The University of Technology Sydney.</w:t>
      </w:r>
    </w:p>
    <w:p w14:paraId="645B4B74" w14:textId="77777777" w:rsidR="004C0C73" w:rsidRPr="006F4FB7" w:rsidRDefault="004C0C73" w:rsidP="004C0C73">
      <w:pPr>
        <w:pStyle w:val="ListParagraph"/>
        <w:numPr>
          <w:ilvl w:val="0"/>
          <w:numId w:val="100"/>
        </w:numPr>
        <w:spacing w:before="0" w:after="0"/>
        <w:rPr>
          <w:rFonts w:eastAsia="Times New Roman" w:cs="Open Sans"/>
          <w:sz w:val="20"/>
          <w:szCs w:val="20"/>
        </w:rPr>
      </w:pPr>
      <w:r w:rsidRPr="006F4FB7">
        <w:rPr>
          <w:rFonts w:eastAsia="Times New Roman" w:cs="Open Sans"/>
          <w:sz w:val="20"/>
          <w:szCs w:val="20"/>
        </w:rPr>
        <w:t>The Australian Government Digital Transformation Agency and Lisa Webber Corr; World Economic Forum.</w:t>
      </w:r>
    </w:p>
    <w:p w14:paraId="4EB4298C" w14:textId="318E9D93" w:rsidR="00F166B1" w:rsidRPr="006F4FB7" w:rsidRDefault="00F166B1">
      <w:pPr>
        <w:spacing w:before="0" w:after="0"/>
        <w:rPr>
          <w:sz w:val="20"/>
          <w:szCs w:val="20"/>
        </w:rPr>
      </w:pPr>
    </w:p>
    <w:p w14:paraId="7C1F9643" w14:textId="74A5BB51" w:rsidR="00F166B1" w:rsidRPr="006F4FB7" w:rsidRDefault="00F166B1">
      <w:pPr>
        <w:spacing w:before="0" w:after="0"/>
        <w:rPr>
          <w:b/>
          <w:bCs/>
          <w:sz w:val="20"/>
          <w:szCs w:val="20"/>
        </w:rPr>
      </w:pPr>
      <w:r w:rsidRPr="006F4FB7">
        <w:rPr>
          <w:b/>
          <w:bCs/>
          <w:sz w:val="20"/>
          <w:szCs w:val="20"/>
        </w:rPr>
        <w:t xml:space="preserve">Major </w:t>
      </w:r>
      <w:r w:rsidR="00CE41F9" w:rsidRPr="006F4FB7">
        <w:rPr>
          <w:b/>
          <w:bCs/>
          <w:sz w:val="20"/>
          <w:szCs w:val="20"/>
        </w:rPr>
        <w:t>project partners</w:t>
      </w:r>
    </w:p>
    <w:p w14:paraId="0AE977E4" w14:textId="3EFB87B5" w:rsidR="00F166B1" w:rsidRPr="006F4FB7" w:rsidRDefault="00F166B1">
      <w:pPr>
        <w:spacing w:before="0" w:after="0"/>
        <w:rPr>
          <w:b/>
          <w:bCs/>
          <w:sz w:val="20"/>
          <w:szCs w:val="20"/>
        </w:rPr>
      </w:pPr>
    </w:p>
    <w:p w14:paraId="5291FC20" w14:textId="06D953B6" w:rsidR="00851635" w:rsidRPr="006F4FB7" w:rsidRDefault="00CF68F8" w:rsidP="00851635">
      <w:pPr>
        <w:pStyle w:val="ListParagraph"/>
        <w:numPr>
          <w:ilvl w:val="0"/>
          <w:numId w:val="105"/>
        </w:numPr>
        <w:spacing w:before="0" w:after="0"/>
        <w:rPr>
          <w:sz w:val="20"/>
          <w:szCs w:val="20"/>
        </w:rPr>
      </w:pPr>
      <w:r w:rsidRPr="006F4FB7">
        <w:rPr>
          <w:sz w:val="20"/>
          <w:szCs w:val="20"/>
        </w:rPr>
        <w:t>Australian Government Department of Foreign Affairs and Trade</w:t>
      </w:r>
    </w:p>
    <w:p w14:paraId="5A6D1461" w14:textId="6F363020" w:rsidR="00CF68F8" w:rsidRPr="006F4FB7" w:rsidRDefault="00CF68F8" w:rsidP="00851635">
      <w:pPr>
        <w:pStyle w:val="ListParagraph"/>
        <w:numPr>
          <w:ilvl w:val="0"/>
          <w:numId w:val="105"/>
        </w:numPr>
        <w:spacing w:before="0" w:after="0"/>
        <w:rPr>
          <w:sz w:val="20"/>
          <w:szCs w:val="20"/>
        </w:rPr>
      </w:pPr>
      <w:r w:rsidRPr="006F4FB7">
        <w:rPr>
          <w:sz w:val="20"/>
          <w:szCs w:val="20"/>
        </w:rPr>
        <w:t>University of Technology Sydney</w:t>
      </w:r>
    </w:p>
    <w:p w14:paraId="0CE134DD" w14:textId="784DEDD0" w:rsidR="00CF68F8" w:rsidRPr="006F4FB7" w:rsidRDefault="00CF68F8" w:rsidP="00851635">
      <w:pPr>
        <w:pStyle w:val="ListParagraph"/>
        <w:numPr>
          <w:ilvl w:val="0"/>
          <w:numId w:val="105"/>
        </w:numPr>
        <w:spacing w:before="0" w:after="0"/>
        <w:rPr>
          <w:sz w:val="20"/>
          <w:szCs w:val="20"/>
        </w:rPr>
      </w:pPr>
      <w:r w:rsidRPr="006F4FB7">
        <w:rPr>
          <w:sz w:val="20"/>
          <w:szCs w:val="20"/>
        </w:rPr>
        <w:t>Herbert Smith Freehills</w:t>
      </w:r>
    </w:p>
    <w:p w14:paraId="60A94DD4" w14:textId="21105D21" w:rsidR="00CF68F8" w:rsidRPr="006F4FB7" w:rsidRDefault="00CF68F8" w:rsidP="00B95521">
      <w:pPr>
        <w:pStyle w:val="ListParagraph"/>
        <w:numPr>
          <w:ilvl w:val="0"/>
          <w:numId w:val="105"/>
        </w:numPr>
        <w:spacing w:before="0" w:after="0"/>
        <w:rPr>
          <w:sz w:val="20"/>
          <w:szCs w:val="20"/>
        </w:rPr>
      </w:pPr>
      <w:r w:rsidRPr="006F4FB7">
        <w:rPr>
          <w:sz w:val="20"/>
          <w:szCs w:val="20"/>
        </w:rPr>
        <w:t>LexisNexis</w:t>
      </w:r>
    </w:p>
    <w:p w14:paraId="58C2BAC4" w14:textId="4183C413" w:rsidR="006F4FB7" w:rsidRDefault="006F4FB7">
      <w:pPr>
        <w:spacing w:before="0" w:after="0"/>
        <w:rPr>
          <w:b/>
          <w:bCs/>
          <w:sz w:val="20"/>
          <w:szCs w:val="20"/>
        </w:rPr>
      </w:pPr>
    </w:p>
    <w:p w14:paraId="7705E2B1" w14:textId="77777777" w:rsidR="006F4FB7" w:rsidRDefault="006F4FB7">
      <w:pPr>
        <w:spacing w:before="0" w:after="0"/>
        <w:rPr>
          <w:b/>
          <w:bCs/>
          <w:sz w:val="20"/>
          <w:szCs w:val="20"/>
        </w:rPr>
      </w:pPr>
    </w:p>
    <w:p w14:paraId="363B75F2" w14:textId="77777777" w:rsidR="006F4FB7" w:rsidRPr="006F4FB7" w:rsidRDefault="006F4FB7">
      <w:pPr>
        <w:spacing w:before="0" w:after="0"/>
        <w:rPr>
          <w:b/>
          <w:bCs/>
          <w:sz w:val="20"/>
          <w:szCs w:val="20"/>
        </w:rPr>
      </w:pPr>
    </w:p>
    <w:p w14:paraId="09CCB5E5" w14:textId="77777777" w:rsidR="006F4FB7" w:rsidRDefault="007D229C" w:rsidP="00F166B1">
      <w:pPr>
        <w:spacing w:before="0" w:after="0"/>
      </w:pPr>
      <w:r>
        <w:rPr>
          <w:b/>
          <w:bCs/>
          <w:noProof/>
        </w:rPr>
        <w:drawing>
          <wp:inline distT="0" distB="0" distL="0" distR="0" wp14:anchorId="3FBA0E29" wp14:editId="37B96794">
            <wp:extent cx="5759450" cy="560070"/>
            <wp:effectExtent l="0" t="0" r="6350" b="0"/>
            <wp:docPr id="39" name="Immagine 39" descr="Major partne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ord Version_Partner Logo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560070"/>
                    </a:xfrm>
                    <a:prstGeom prst="rect">
                      <a:avLst/>
                    </a:prstGeom>
                  </pic:spPr>
                </pic:pic>
              </a:graphicData>
            </a:graphic>
          </wp:inline>
        </w:drawing>
      </w:r>
    </w:p>
    <w:p w14:paraId="545640FB" w14:textId="77777777" w:rsidR="006F4FB7" w:rsidRDefault="006F4FB7" w:rsidP="00F166B1">
      <w:pPr>
        <w:spacing w:before="0" w:after="0"/>
      </w:pPr>
    </w:p>
    <w:p w14:paraId="473FD988" w14:textId="0D6AC6B8" w:rsidR="00F166B1" w:rsidRPr="009E43C8" w:rsidRDefault="00F166B1" w:rsidP="00F166B1">
      <w:pPr>
        <w:spacing w:before="0" w:after="0"/>
        <w:rPr>
          <w:b/>
          <w:bCs/>
        </w:rPr>
      </w:pPr>
      <w:r>
        <w:br w:type="page"/>
      </w:r>
      <w:bookmarkEnd w:id="1"/>
    </w:p>
    <w:p w14:paraId="61DEFFEF" w14:textId="41CA512C" w:rsidR="00F166B1" w:rsidRPr="00B95521" w:rsidRDefault="00BB3F06">
      <w:pPr>
        <w:spacing w:before="0" w:after="0"/>
        <w:rPr>
          <w:b/>
          <w:bCs/>
          <w:sz w:val="36"/>
          <w:szCs w:val="36"/>
        </w:rPr>
      </w:pPr>
      <w:r>
        <w:rPr>
          <w:b/>
          <w:bCs/>
          <w:sz w:val="36"/>
          <w:szCs w:val="36"/>
        </w:rPr>
        <w:lastRenderedPageBreak/>
        <w:t xml:space="preserve">Table of </w:t>
      </w:r>
      <w:r w:rsidRPr="00B95521">
        <w:rPr>
          <w:b/>
          <w:bCs/>
          <w:sz w:val="36"/>
          <w:szCs w:val="36"/>
        </w:rPr>
        <w:t>Contents</w:t>
      </w:r>
    </w:p>
    <w:p w14:paraId="7C4EB600" w14:textId="017A02C5" w:rsidR="00EF1120" w:rsidRDefault="003E23C6">
      <w:pPr>
        <w:pStyle w:val="TOC1"/>
        <w:rPr>
          <w:rFonts w:asciiTheme="minorHAnsi" w:eastAsiaTheme="minorEastAsia" w:hAnsiTheme="minorHAnsi" w:cstheme="minorBidi"/>
          <w:b w:val="0"/>
          <w:sz w:val="22"/>
          <w:szCs w:val="22"/>
        </w:rPr>
      </w:pPr>
      <w:r>
        <w:rPr>
          <w:b w:val="0"/>
        </w:rPr>
        <w:fldChar w:fldCharType="begin"/>
      </w:r>
      <w:r>
        <w:rPr>
          <w:b w:val="0"/>
        </w:rPr>
        <w:instrText xml:space="preserve"> TOC \o "1-1" \h \z \u </w:instrText>
      </w:r>
      <w:r>
        <w:rPr>
          <w:b w:val="0"/>
        </w:rPr>
        <w:fldChar w:fldCharType="separate"/>
      </w:r>
      <w:hyperlink w:anchor="_Toc27231178" w:history="1">
        <w:r w:rsidR="00EF1120" w:rsidRPr="001874C3">
          <w:rPr>
            <w:rStyle w:val="Hyperlink"/>
          </w:rPr>
          <w:t>Commissioner’s foreword</w:t>
        </w:r>
        <w:r w:rsidR="00EF1120">
          <w:rPr>
            <w:webHidden/>
          </w:rPr>
          <w:tab/>
        </w:r>
        <w:r w:rsidR="00EF1120">
          <w:rPr>
            <w:webHidden/>
          </w:rPr>
          <w:fldChar w:fldCharType="begin"/>
        </w:r>
        <w:r w:rsidR="00EF1120">
          <w:rPr>
            <w:webHidden/>
          </w:rPr>
          <w:instrText xml:space="preserve"> PAGEREF _Toc27231178 \h </w:instrText>
        </w:r>
        <w:r w:rsidR="00EF1120">
          <w:rPr>
            <w:webHidden/>
          </w:rPr>
        </w:r>
        <w:r w:rsidR="00EF1120">
          <w:rPr>
            <w:webHidden/>
          </w:rPr>
          <w:fldChar w:fldCharType="separate"/>
        </w:r>
        <w:r w:rsidR="00621C8F">
          <w:rPr>
            <w:webHidden/>
          </w:rPr>
          <w:t>6</w:t>
        </w:r>
        <w:r w:rsidR="00EF1120">
          <w:rPr>
            <w:webHidden/>
          </w:rPr>
          <w:fldChar w:fldCharType="end"/>
        </w:r>
      </w:hyperlink>
    </w:p>
    <w:p w14:paraId="72A91668" w14:textId="0DD0316D" w:rsidR="00EF1120" w:rsidRDefault="000955F1">
      <w:pPr>
        <w:pStyle w:val="TOC1"/>
        <w:rPr>
          <w:rFonts w:asciiTheme="minorHAnsi" w:eastAsiaTheme="minorEastAsia" w:hAnsiTheme="minorHAnsi" w:cstheme="minorBidi"/>
          <w:b w:val="0"/>
          <w:sz w:val="22"/>
          <w:szCs w:val="22"/>
        </w:rPr>
      </w:pPr>
      <w:hyperlink w:anchor="_Toc27231179" w:history="1">
        <w:r w:rsidR="00EF1120" w:rsidRPr="001874C3">
          <w:rPr>
            <w:rStyle w:val="Hyperlink"/>
          </w:rPr>
          <w:t>PART A: INTRODUCTION AND FRAMEWORK</w:t>
        </w:r>
        <w:r w:rsidR="00EF1120">
          <w:rPr>
            <w:webHidden/>
          </w:rPr>
          <w:tab/>
        </w:r>
        <w:r w:rsidR="00EF1120">
          <w:rPr>
            <w:webHidden/>
          </w:rPr>
          <w:fldChar w:fldCharType="begin"/>
        </w:r>
        <w:r w:rsidR="00EF1120">
          <w:rPr>
            <w:webHidden/>
          </w:rPr>
          <w:instrText xml:space="preserve"> PAGEREF _Toc27231179 \h </w:instrText>
        </w:r>
        <w:r w:rsidR="00EF1120">
          <w:rPr>
            <w:webHidden/>
          </w:rPr>
        </w:r>
        <w:r w:rsidR="00EF1120">
          <w:rPr>
            <w:webHidden/>
          </w:rPr>
          <w:fldChar w:fldCharType="separate"/>
        </w:r>
        <w:r w:rsidR="00621C8F">
          <w:rPr>
            <w:webHidden/>
          </w:rPr>
          <w:t>9</w:t>
        </w:r>
        <w:r w:rsidR="00EF1120">
          <w:rPr>
            <w:webHidden/>
          </w:rPr>
          <w:fldChar w:fldCharType="end"/>
        </w:r>
      </w:hyperlink>
    </w:p>
    <w:p w14:paraId="5BCD9016" w14:textId="6A8A8398" w:rsidR="00EF1120" w:rsidRDefault="000955F1">
      <w:pPr>
        <w:pStyle w:val="TOC1"/>
        <w:rPr>
          <w:rFonts w:asciiTheme="minorHAnsi" w:eastAsiaTheme="minorEastAsia" w:hAnsiTheme="minorHAnsi" w:cstheme="minorBidi"/>
          <w:b w:val="0"/>
          <w:sz w:val="22"/>
          <w:szCs w:val="22"/>
        </w:rPr>
      </w:pPr>
      <w:hyperlink w:anchor="_Toc27231180" w:history="1">
        <w:r w:rsidR="00EF1120" w:rsidRPr="001874C3">
          <w:rPr>
            <w:rStyle w:val="Hyperlink"/>
          </w:rPr>
          <w:t>1</w:t>
        </w:r>
        <w:r w:rsidR="00EF1120">
          <w:rPr>
            <w:rFonts w:asciiTheme="minorHAnsi" w:eastAsiaTheme="minorEastAsia" w:hAnsiTheme="minorHAnsi" w:cstheme="minorBidi"/>
            <w:b w:val="0"/>
            <w:sz w:val="22"/>
            <w:szCs w:val="22"/>
          </w:rPr>
          <w:tab/>
        </w:r>
        <w:r w:rsidR="00EF1120" w:rsidRPr="001874C3">
          <w:rPr>
            <w:rStyle w:val="Hyperlink"/>
          </w:rPr>
          <w:t>Introduction</w:t>
        </w:r>
        <w:r w:rsidR="00EF1120">
          <w:rPr>
            <w:webHidden/>
          </w:rPr>
          <w:tab/>
        </w:r>
        <w:r w:rsidR="00EF1120">
          <w:rPr>
            <w:webHidden/>
          </w:rPr>
          <w:fldChar w:fldCharType="begin"/>
        </w:r>
        <w:r w:rsidR="00EF1120">
          <w:rPr>
            <w:webHidden/>
          </w:rPr>
          <w:instrText xml:space="preserve"> PAGEREF _Toc27231180 \h </w:instrText>
        </w:r>
        <w:r w:rsidR="00EF1120">
          <w:rPr>
            <w:webHidden/>
          </w:rPr>
        </w:r>
        <w:r w:rsidR="00EF1120">
          <w:rPr>
            <w:webHidden/>
          </w:rPr>
          <w:fldChar w:fldCharType="separate"/>
        </w:r>
        <w:r w:rsidR="00621C8F">
          <w:rPr>
            <w:webHidden/>
          </w:rPr>
          <w:t>10</w:t>
        </w:r>
        <w:r w:rsidR="00EF1120">
          <w:rPr>
            <w:webHidden/>
          </w:rPr>
          <w:fldChar w:fldCharType="end"/>
        </w:r>
      </w:hyperlink>
    </w:p>
    <w:p w14:paraId="781D8304" w14:textId="194124B0" w:rsidR="00EF1120" w:rsidRDefault="000955F1">
      <w:pPr>
        <w:pStyle w:val="TOC1"/>
        <w:rPr>
          <w:rFonts w:asciiTheme="minorHAnsi" w:eastAsiaTheme="minorEastAsia" w:hAnsiTheme="minorHAnsi" w:cstheme="minorBidi"/>
          <w:b w:val="0"/>
          <w:sz w:val="22"/>
          <w:szCs w:val="22"/>
        </w:rPr>
      </w:pPr>
      <w:hyperlink w:anchor="_Toc27231181" w:history="1">
        <w:r w:rsidR="00EF1120" w:rsidRPr="001874C3">
          <w:rPr>
            <w:rStyle w:val="Hyperlink"/>
          </w:rPr>
          <w:t>2</w:t>
        </w:r>
        <w:r w:rsidR="00EF1120">
          <w:rPr>
            <w:rFonts w:asciiTheme="minorHAnsi" w:eastAsiaTheme="minorEastAsia" w:hAnsiTheme="minorHAnsi" w:cstheme="minorBidi"/>
            <w:b w:val="0"/>
            <w:sz w:val="22"/>
            <w:szCs w:val="22"/>
          </w:rPr>
          <w:tab/>
        </w:r>
        <w:r w:rsidR="00EF1120" w:rsidRPr="001874C3">
          <w:rPr>
            <w:rStyle w:val="Hyperlink"/>
          </w:rPr>
          <w:t>Human rights framework</w:t>
        </w:r>
        <w:r w:rsidR="00EF1120">
          <w:rPr>
            <w:webHidden/>
          </w:rPr>
          <w:tab/>
        </w:r>
        <w:r w:rsidR="00EF1120">
          <w:rPr>
            <w:webHidden/>
          </w:rPr>
          <w:fldChar w:fldCharType="begin"/>
        </w:r>
        <w:r w:rsidR="00EF1120">
          <w:rPr>
            <w:webHidden/>
          </w:rPr>
          <w:instrText xml:space="preserve"> PAGEREF _Toc27231181 \h </w:instrText>
        </w:r>
        <w:r w:rsidR="00EF1120">
          <w:rPr>
            <w:webHidden/>
          </w:rPr>
        </w:r>
        <w:r w:rsidR="00EF1120">
          <w:rPr>
            <w:webHidden/>
          </w:rPr>
          <w:fldChar w:fldCharType="separate"/>
        </w:r>
        <w:r w:rsidR="00621C8F">
          <w:rPr>
            <w:webHidden/>
          </w:rPr>
          <w:t>18</w:t>
        </w:r>
        <w:r w:rsidR="00EF1120">
          <w:rPr>
            <w:webHidden/>
          </w:rPr>
          <w:fldChar w:fldCharType="end"/>
        </w:r>
      </w:hyperlink>
    </w:p>
    <w:p w14:paraId="1F38274B" w14:textId="2472DD15" w:rsidR="00EF1120" w:rsidRDefault="000955F1">
      <w:pPr>
        <w:pStyle w:val="TOC1"/>
        <w:rPr>
          <w:rFonts w:asciiTheme="minorHAnsi" w:eastAsiaTheme="minorEastAsia" w:hAnsiTheme="minorHAnsi" w:cstheme="minorBidi"/>
          <w:b w:val="0"/>
          <w:sz w:val="22"/>
          <w:szCs w:val="22"/>
        </w:rPr>
      </w:pPr>
      <w:hyperlink w:anchor="_Toc27231182" w:history="1">
        <w:r w:rsidR="00EF1120" w:rsidRPr="001874C3">
          <w:rPr>
            <w:rStyle w:val="Hyperlink"/>
          </w:rPr>
          <w:t>3</w:t>
        </w:r>
        <w:r w:rsidR="00EF1120">
          <w:rPr>
            <w:rFonts w:asciiTheme="minorHAnsi" w:eastAsiaTheme="minorEastAsia" w:hAnsiTheme="minorHAnsi" w:cstheme="minorBidi"/>
            <w:b w:val="0"/>
            <w:sz w:val="22"/>
            <w:szCs w:val="22"/>
          </w:rPr>
          <w:tab/>
        </w:r>
        <w:r w:rsidR="00EF1120" w:rsidRPr="001874C3">
          <w:rPr>
            <w:rStyle w:val="Hyperlink"/>
          </w:rPr>
          <w:t>Regulation</w:t>
        </w:r>
        <w:r w:rsidR="00EF1120">
          <w:rPr>
            <w:webHidden/>
          </w:rPr>
          <w:tab/>
        </w:r>
        <w:r w:rsidR="00EF1120">
          <w:rPr>
            <w:webHidden/>
          </w:rPr>
          <w:fldChar w:fldCharType="begin"/>
        </w:r>
        <w:r w:rsidR="00EF1120">
          <w:rPr>
            <w:webHidden/>
          </w:rPr>
          <w:instrText xml:space="preserve"> PAGEREF _Toc27231182 \h </w:instrText>
        </w:r>
        <w:r w:rsidR="00EF1120">
          <w:rPr>
            <w:webHidden/>
          </w:rPr>
        </w:r>
        <w:r w:rsidR="00EF1120">
          <w:rPr>
            <w:webHidden/>
          </w:rPr>
          <w:fldChar w:fldCharType="separate"/>
        </w:r>
        <w:r w:rsidR="00621C8F">
          <w:rPr>
            <w:webHidden/>
          </w:rPr>
          <w:t>40</w:t>
        </w:r>
        <w:r w:rsidR="00EF1120">
          <w:rPr>
            <w:webHidden/>
          </w:rPr>
          <w:fldChar w:fldCharType="end"/>
        </w:r>
      </w:hyperlink>
    </w:p>
    <w:p w14:paraId="48481F05" w14:textId="2F6D80BF" w:rsidR="00EF1120" w:rsidRDefault="000955F1">
      <w:pPr>
        <w:pStyle w:val="TOC1"/>
        <w:rPr>
          <w:rFonts w:asciiTheme="minorHAnsi" w:eastAsiaTheme="minorEastAsia" w:hAnsiTheme="minorHAnsi" w:cstheme="minorBidi"/>
          <w:b w:val="0"/>
          <w:sz w:val="22"/>
          <w:szCs w:val="22"/>
        </w:rPr>
      </w:pPr>
      <w:hyperlink w:anchor="_Toc27231183" w:history="1">
        <w:r w:rsidR="00EF1120" w:rsidRPr="001874C3">
          <w:rPr>
            <w:rStyle w:val="Hyperlink"/>
          </w:rPr>
          <w:t>4</w:t>
        </w:r>
        <w:r w:rsidR="00EF1120">
          <w:rPr>
            <w:rFonts w:asciiTheme="minorHAnsi" w:eastAsiaTheme="minorEastAsia" w:hAnsiTheme="minorHAnsi" w:cstheme="minorBidi"/>
            <w:b w:val="0"/>
            <w:sz w:val="22"/>
            <w:szCs w:val="22"/>
          </w:rPr>
          <w:tab/>
        </w:r>
        <w:r w:rsidR="00EF1120" w:rsidRPr="001874C3">
          <w:rPr>
            <w:rStyle w:val="Hyperlink"/>
          </w:rPr>
          <w:t>Ethical frameworks</w:t>
        </w:r>
        <w:r w:rsidR="00EF1120">
          <w:rPr>
            <w:webHidden/>
          </w:rPr>
          <w:tab/>
        </w:r>
        <w:r w:rsidR="00EF1120">
          <w:rPr>
            <w:webHidden/>
          </w:rPr>
          <w:fldChar w:fldCharType="begin"/>
        </w:r>
        <w:r w:rsidR="00EF1120">
          <w:rPr>
            <w:webHidden/>
          </w:rPr>
          <w:instrText xml:space="preserve"> PAGEREF _Toc27231183 \h </w:instrText>
        </w:r>
        <w:r w:rsidR="00EF1120">
          <w:rPr>
            <w:webHidden/>
          </w:rPr>
        </w:r>
        <w:r w:rsidR="00EF1120">
          <w:rPr>
            <w:webHidden/>
          </w:rPr>
          <w:fldChar w:fldCharType="separate"/>
        </w:r>
        <w:r w:rsidR="00621C8F">
          <w:rPr>
            <w:webHidden/>
          </w:rPr>
          <w:t>63</w:t>
        </w:r>
        <w:r w:rsidR="00EF1120">
          <w:rPr>
            <w:webHidden/>
          </w:rPr>
          <w:fldChar w:fldCharType="end"/>
        </w:r>
      </w:hyperlink>
    </w:p>
    <w:p w14:paraId="11DAD431" w14:textId="06CC24B9" w:rsidR="00EF1120" w:rsidRDefault="000955F1">
      <w:pPr>
        <w:pStyle w:val="TOC1"/>
        <w:rPr>
          <w:rFonts w:asciiTheme="minorHAnsi" w:eastAsiaTheme="minorEastAsia" w:hAnsiTheme="minorHAnsi" w:cstheme="minorBidi"/>
          <w:b w:val="0"/>
          <w:sz w:val="22"/>
          <w:szCs w:val="22"/>
        </w:rPr>
      </w:pPr>
      <w:hyperlink w:anchor="_Toc27231184" w:history="1">
        <w:r w:rsidR="00EF1120" w:rsidRPr="001874C3">
          <w:rPr>
            <w:rStyle w:val="Hyperlink"/>
          </w:rPr>
          <w:t xml:space="preserve">PART B: </w:t>
        </w:r>
        <w:r w:rsidR="00EF1120" w:rsidRPr="001874C3">
          <w:rPr>
            <w:rStyle w:val="Hyperlink"/>
            <w:caps/>
          </w:rPr>
          <w:t>Artificial</w:t>
        </w:r>
        <w:r w:rsidR="00EF1120" w:rsidRPr="001874C3">
          <w:rPr>
            <w:rStyle w:val="Hyperlink"/>
          </w:rPr>
          <w:t xml:space="preserve"> INTELLIGENCE</w:t>
        </w:r>
        <w:r w:rsidR="00EF1120">
          <w:rPr>
            <w:webHidden/>
          </w:rPr>
          <w:tab/>
        </w:r>
        <w:r w:rsidR="00EF1120">
          <w:rPr>
            <w:webHidden/>
          </w:rPr>
          <w:fldChar w:fldCharType="begin"/>
        </w:r>
        <w:r w:rsidR="00EF1120">
          <w:rPr>
            <w:webHidden/>
          </w:rPr>
          <w:instrText xml:space="preserve"> PAGEREF _Toc27231184 \h </w:instrText>
        </w:r>
        <w:r w:rsidR="00EF1120">
          <w:rPr>
            <w:webHidden/>
          </w:rPr>
        </w:r>
        <w:r w:rsidR="00EF1120">
          <w:rPr>
            <w:webHidden/>
          </w:rPr>
          <w:fldChar w:fldCharType="separate"/>
        </w:r>
        <w:r w:rsidR="00621C8F">
          <w:rPr>
            <w:webHidden/>
          </w:rPr>
          <w:t>79</w:t>
        </w:r>
        <w:r w:rsidR="00EF1120">
          <w:rPr>
            <w:webHidden/>
          </w:rPr>
          <w:fldChar w:fldCharType="end"/>
        </w:r>
      </w:hyperlink>
    </w:p>
    <w:p w14:paraId="130B1952" w14:textId="18F8B0CD" w:rsidR="00EF1120" w:rsidRDefault="000955F1">
      <w:pPr>
        <w:pStyle w:val="TOC1"/>
        <w:rPr>
          <w:rFonts w:asciiTheme="minorHAnsi" w:eastAsiaTheme="minorEastAsia" w:hAnsiTheme="minorHAnsi" w:cstheme="minorBidi"/>
          <w:b w:val="0"/>
          <w:sz w:val="22"/>
          <w:szCs w:val="22"/>
        </w:rPr>
      </w:pPr>
      <w:hyperlink w:anchor="_Toc27231185" w:history="1">
        <w:r w:rsidR="00EF1120" w:rsidRPr="001874C3">
          <w:rPr>
            <w:rStyle w:val="Hyperlink"/>
          </w:rPr>
          <w:t>5</w:t>
        </w:r>
        <w:r w:rsidR="00EF1120">
          <w:rPr>
            <w:rFonts w:asciiTheme="minorHAnsi" w:eastAsiaTheme="minorEastAsia" w:hAnsiTheme="minorHAnsi" w:cstheme="minorBidi"/>
            <w:b w:val="0"/>
            <w:sz w:val="22"/>
            <w:szCs w:val="22"/>
          </w:rPr>
          <w:tab/>
        </w:r>
        <w:r w:rsidR="00EF1120" w:rsidRPr="001874C3">
          <w:rPr>
            <w:rStyle w:val="Hyperlink"/>
          </w:rPr>
          <w:t>AI-informed decision making</w:t>
        </w:r>
        <w:r w:rsidR="00EF1120">
          <w:rPr>
            <w:webHidden/>
          </w:rPr>
          <w:tab/>
        </w:r>
        <w:r w:rsidR="00EF1120">
          <w:rPr>
            <w:webHidden/>
          </w:rPr>
          <w:fldChar w:fldCharType="begin"/>
        </w:r>
        <w:r w:rsidR="00EF1120">
          <w:rPr>
            <w:webHidden/>
          </w:rPr>
          <w:instrText xml:space="preserve"> PAGEREF _Toc27231185 \h </w:instrText>
        </w:r>
        <w:r w:rsidR="00EF1120">
          <w:rPr>
            <w:webHidden/>
          </w:rPr>
        </w:r>
        <w:r w:rsidR="00EF1120">
          <w:rPr>
            <w:webHidden/>
          </w:rPr>
          <w:fldChar w:fldCharType="separate"/>
        </w:r>
        <w:r w:rsidR="00621C8F">
          <w:rPr>
            <w:webHidden/>
          </w:rPr>
          <w:t>80</w:t>
        </w:r>
        <w:r w:rsidR="00EF1120">
          <w:rPr>
            <w:webHidden/>
          </w:rPr>
          <w:fldChar w:fldCharType="end"/>
        </w:r>
      </w:hyperlink>
    </w:p>
    <w:p w14:paraId="2BD71723" w14:textId="063CC635" w:rsidR="00EF1120" w:rsidRDefault="000955F1">
      <w:pPr>
        <w:pStyle w:val="TOC1"/>
        <w:rPr>
          <w:rFonts w:asciiTheme="minorHAnsi" w:eastAsiaTheme="minorEastAsia" w:hAnsiTheme="minorHAnsi" w:cstheme="minorBidi"/>
          <w:b w:val="0"/>
          <w:sz w:val="22"/>
          <w:szCs w:val="22"/>
        </w:rPr>
      </w:pPr>
      <w:hyperlink w:anchor="_Toc27231186" w:history="1">
        <w:r w:rsidR="00EF1120" w:rsidRPr="001874C3">
          <w:rPr>
            <w:rStyle w:val="Hyperlink"/>
          </w:rPr>
          <w:t>6</w:t>
        </w:r>
        <w:r w:rsidR="00EF1120">
          <w:rPr>
            <w:rFonts w:asciiTheme="minorHAnsi" w:eastAsiaTheme="minorEastAsia" w:hAnsiTheme="minorHAnsi" w:cstheme="minorBidi"/>
            <w:b w:val="0"/>
            <w:sz w:val="22"/>
            <w:szCs w:val="22"/>
          </w:rPr>
          <w:tab/>
        </w:r>
        <w:r w:rsidR="00EF1120" w:rsidRPr="001874C3">
          <w:rPr>
            <w:rStyle w:val="Hyperlink"/>
          </w:rPr>
          <w:t>Accountable AI-informed decision making</w:t>
        </w:r>
        <w:r w:rsidR="00EF1120">
          <w:rPr>
            <w:webHidden/>
          </w:rPr>
          <w:tab/>
        </w:r>
        <w:r w:rsidR="00EF1120">
          <w:rPr>
            <w:webHidden/>
          </w:rPr>
          <w:fldChar w:fldCharType="begin"/>
        </w:r>
        <w:r w:rsidR="00EF1120">
          <w:rPr>
            <w:webHidden/>
          </w:rPr>
          <w:instrText xml:space="preserve"> PAGEREF _Toc27231186 \h </w:instrText>
        </w:r>
        <w:r w:rsidR="00EF1120">
          <w:rPr>
            <w:webHidden/>
          </w:rPr>
        </w:r>
        <w:r w:rsidR="00EF1120">
          <w:rPr>
            <w:webHidden/>
          </w:rPr>
          <w:fldChar w:fldCharType="separate"/>
        </w:r>
        <w:r w:rsidR="00621C8F">
          <w:rPr>
            <w:webHidden/>
          </w:rPr>
          <w:t>102</w:t>
        </w:r>
        <w:r w:rsidR="00EF1120">
          <w:rPr>
            <w:webHidden/>
          </w:rPr>
          <w:fldChar w:fldCharType="end"/>
        </w:r>
      </w:hyperlink>
    </w:p>
    <w:p w14:paraId="759F63F7" w14:textId="2EA97835" w:rsidR="00EF1120" w:rsidRDefault="000955F1">
      <w:pPr>
        <w:pStyle w:val="TOC1"/>
        <w:rPr>
          <w:rFonts w:asciiTheme="minorHAnsi" w:eastAsiaTheme="minorEastAsia" w:hAnsiTheme="minorHAnsi" w:cstheme="minorBidi"/>
          <w:b w:val="0"/>
          <w:sz w:val="22"/>
          <w:szCs w:val="22"/>
        </w:rPr>
      </w:pPr>
      <w:hyperlink w:anchor="_Toc27231187" w:history="1">
        <w:r w:rsidR="00EF1120" w:rsidRPr="001874C3">
          <w:rPr>
            <w:rStyle w:val="Hyperlink"/>
          </w:rPr>
          <w:t>7</w:t>
        </w:r>
        <w:r w:rsidR="00EF1120">
          <w:rPr>
            <w:rFonts w:asciiTheme="minorHAnsi" w:eastAsiaTheme="minorEastAsia" w:hAnsiTheme="minorHAnsi" w:cstheme="minorBidi"/>
            <w:b w:val="0"/>
            <w:sz w:val="22"/>
            <w:szCs w:val="22"/>
          </w:rPr>
          <w:tab/>
        </w:r>
        <w:r w:rsidR="00EF1120" w:rsidRPr="001874C3">
          <w:rPr>
            <w:rStyle w:val="Hyperlink"/>
          </w:rPr>
          <w:t>Co- and self-regulatory measures for AI-informed decision making</w:t>
        </w:r>
        <w:r w:rsidR="00EF1120">
          <w:rPr>
            <w:webHidden/>
          </w:rPr>
          <w:tab/>
        </w:r>
        <w:r w:rsidR="00EF1120">
          <w:rPr>
            <w:webHidden/>
          </w:rPr>
          <w:fldChar w:fldCharType="begin"/>
        </w:r>
        <w:r w:rsidR="00EF1120">
          <w:rPr>
            <w:webHidden/>
          </w:rPr>
          <w:instrText xml:space="preserve"> PAGEREF _Toc27231187 \h </w:instrText>
        </w:r>
        <w:r w:rsidR="00EF1120">
          <w:rPr>
            <w:webHidden/>
          </w:rPr>
        </w:r>
        <w:r w:rsidR="00EF1120">
          <w:rPr>
            <w:webHidden/>
          </w:rPr>
          <w:fldChar w:fldCharType="separate"/>
        </w:r>
        <w:r w:rsidR="00621C8F">
          <w:rPr>
            <w:webHidden/>
          </w:rPr>
          <w:t>142</w:t>
        </w:r>
        <w:r w:rsidR="00EF1120">
          <w:rPr>
            <w:webHidden/>
          </w:rPr>
          <w:fldChar w:fldCharType="end"/>
        </w:r>
      </w:hyperlink>
    </w:p>
    <w:p w14:paraId="7ECAFB27" w14:textId="42482377" w:rsidR="00EF1120" w:rsidRDefault="000955F1">
      <w:pPr>
        <w:pStyle w:val="TOC1"/>
        <w:rPr>
          <w:rFonts w:asciiTheme="minorHAnsi" w:eastAsiaTheme="minorEastAsia" w:hAnsiTheme="minorHAnsi" w:cstheme="minorBidi"/>
          <w:b w:val="0"/>
          <w:sz w:val="22"/>
          <w:szCs w:val="22"/>
        </w:rPr>
      </w:pPr>
      <w:hyperlink w:anchor="_Toc27231188" w:history="1">
        <w:r w:rsidR="00EF1120" w:rsidRPr="001874C3">
          <w:rPr>
            <w:rStyle w:val="Hyperlink"/>
          </w:rPr>
          <w:t>PART C: NATIONAL LEADERSHIP ON AI</w:t>
        </w:r>
        <w:r w:rsidR="00EF1120">
          <w:rPr>
            <w:webHidden/>
          </w:rPr>
          <w:tab/>
        </w:r>
        <w:r w:rsidR="00EF1120">
          <w:rPr>
            <w:webHidden/>
          </w:rPr>
          <w:fldChar w:fldCharType="begin"/>
        </w:r>
        <w:r w:rsidR="00EF1120">
          <w:rPr>
            <w:webHidden/>
          </w:rPr>
          <w:instrText xml:space="preserve"> PAGEREF _Toc27231188 \h </w:instrText>
        </w:r>
        <w:r w:rsidR="00EF1120">
          <w:rPr>
            <w:webHidden/>
          </w:rPr>
        </w:r>
        <w:r w:rsidR="00EF1120">
          <w:rPr>
            <w:webHidden/>
          </w:rPr>
          <w:fldChar w:fldCharType="separate"/>
        </w:r>
        <w:r w:rsidR="00621C8F">
          <w:rPr>
            <w:webHidden/>
          </w:rPr>
          <w:t>17</w:t>
        </w:r>
        <w:r w:rsidR="00EF1120">
          <w:rPr>
            <w:webHidden/>
          </w:rPr>
          <w:fldChar w:fldCharType="end"/>
        </w:r>
      </w:hyperlink>
    </w:p>
    <w:p w14:paraId="4C121442" w14:textId="326F2D07" w:rsidR="00EF1120" w:rsidRDefault="000955F1">
      <w:pPr>
        <w:pStyle w:val="TOC1"/>
        <w:rPr>
          <w:rFonts w:asciiTheme="minorHAnsi" w:eastAsiaTheme="minorEastAsia" w:hAnsiTheme="minorHAnsi" w:cstheme="minorBidi"/>
          <w:b w:val="0"/>
          <w:sz w:val="22"/>
          <w:szCs w:val="22"/>
        </w:rPr>
      </w:pPr>
      <w:hyperlink w:anchor="_Toc27231189" w:history="1">
        <w:r w:rsidR="00EF1120" w:rsidRPr="001874C3">
          <w:rPr>
            <w:rStyle w:val="Hyperlink"/>
          </w:rPr>
          <w:t>8</w:t>
        </w:r>
        <w:r w:rsidR="00EF1120">
          <w:rPr>
            <w:rFonts w:asciiTheme="minorHAnsi" w:eastAsiaTheme="minorEastAsia" w:hAnsiTheme="minorHAnsi" w:cstheme="minorBidi"/>
            <w:b w:val="0"/>
            <w:sz w:val="22"/>
            <w:szCs w:val="22"/>
          </w:rPr>
          <w:tab/>
        </w:r>
        <w:r w:rsidR="00EF1120" w:rsidRPr="001874C3">
          <w:rPr>
            <w:rStyle w:val="Hyperlink"/>
          </w:rPr>
          <w:t>National leadership on AI</w:t>
        </w:r>
        <w:r w:rsidR="00EF1120">
          <w:rPr>
            <w:webHidden/>
          </w:rPr>
          <w:tab/>
        </w:r>
        <w:r w:rsidR="00EF1120">
          <w:rPr>
            <w:webHidden/>
          </w:rPr>
          <w:fldChar w:fldCharType="begin"/>
        </w:r>
        <w:r w:rsidR="00EF1120">
          <w:rPr>
            <w:webHidden/>
          </w:rPr>
          <w:instrText xml:space="preserve"> PAGEREF _Toc27231189 \h </w:instrText>
        </w:r>
        <w:r w:rsidR="00EF1120">
          <w:rPr>
            <w:webHidden/>
          </w:rPr>
        </w:r>
        <w:r w:rsidR="00EF1120">
          <w:rPr>
            <w:webHidden/>
          </w:rPr>
          <w:fldChar w:fldCharType="separate"/>
        </w:r>
        <w:r w:rsidR="00621C8F">
          <w:rPr>
            <w:webHidden/>
          </w:rPr>
          <w:t>18</w:t>
        </w:r>
        <w:r w:rsidR="00EF1120">
          <w:rPr>
            <w:webHidden/>
          </w:rPr>
          <w:fldChar w:fldCharType="end"/>
        </w:r>
      </w:hyperlink>
    </w:p>
    <w:p w14:paraId="6CA00303" w14:textId="57C293C5" w:rsidR="00EF1120" w:rsidRDefault="000955F1">
      <w:pPr>
        <w:pStyle w:val="TOC1"/>
        <w:rPr>
          <w:rFonts w:asciiTheme="minorHAnsi" w:eastAsiaTheme="minorEastAsia" w:hAnsiTheme="minorHAnsi" w:cstheme="minorBidi"/>
          <w:b w:val="0"/>
          <w:sz w:val="22"/>
          <w:szCs w:val="22"/>
        </w:rPr>
      </w:pPr>
      <w:hyperlink w:anchor="_Toc27231190" w:history="1">
        <w:r w:rsidR="00EF1120" w:rsidRPr="001874C3">
          <w:rPr>
            <w:rStyle w:val="Hyperlink"/>
          </w:rPr>
          <w:t>PART D: ACCESSIBLE TECHNOLOGY</w:t>
        </w:r>
        <w:r w:rsidR="00EF1120">
          <w:rPr>
            <w:webHidden/>
          </w:rPr>
          <w:tab/>
        </w:r>
        <w:r w:rsidR="00EF1120">
          <w:rPr>
            <w:webHidden/>
          </w:rPr>
          <w:fldChar w:fldCharType="begin"/>
        </w:r>
        <w:r w:rsidR="00EF1120">
          <w:rPr>
            <w:webHidden/>
          </w:rPr>
          <w:instrText xml:space="preserve"> PAGEREF _Toc27231190 \h </w:instrText>
        </w:r>
        <w:r w:rsidR="00EF1120">
          <w:rPr>
            <w:webHidden/>
          </w:rPr>
        </w:r>
        <w:r w:rsidR="00EF1120">
          <w:rPr>
            <w:webHidden/>
          </w:rPr>
          <w:fldChar w:fldCharType="separate"/>
        </w:r>
        <w:r w:rsidR="00621C8F">
          <w:rPr>
            <w:webHidden/>
          </w:rPr>
          <w:t>42</w:t>
        </w:r>
        <w:r w:rsidR="00EF1120">
          <w:rPr>
            <w:webHidden/>
          </w:rPr>
          <w:fldChar w:fldCharType="end"/>
        </w:r>
      </w:hyperlink>
    </w:p>
    <w:p w14:paraId="51A07E87" w14:textId="6833D334" w:rsidR="00EF1120" w:rsidRDefault="000955F1">
      <w:pPr>
        <w:pStyle w:val="TOC1"/>
        <w:rPr>
          <w:rFonts w:asciiTheme="minorHAnsi" w:eastAsiaTheme="minorEastAsia" w:hAnsiTheme="minorHAnsi" w:cstheme="minorBidi"/>
          <w:b w:val="0"/>
          <w:sz w:val="22"/>
          <w:szCs w:val="22"/>
        </w:rPr>
      </w:pPr>
      <w:hyperlink w:anchor="_Toc27231191" w:history="1">
        <w:r w:rsidR="00EF1120" w:rsidRPr="001874C3">
          <w:rPr>
            <w:rStyle w:val="Hyperlink"/>
          </w:rPr>
          <w:t>9</w:t>
        </w:r>
        <w:r w:rsidR="00EF1120">
          <w:rPr>
            <w:rFonts w:asciiTheme="minorHAnsi" w:eastAsiaTheme="minorEastAsia" w:hAnsiTheme="minorHAnsi" w:cstheme="minorBidi"/>
            <w:b w:val="0"/>
            <w:sz w:val="22"/>
            <w:szCs w:val="22"/>
          </w:rPr>
          <w:tab/>
        </w:r>
        <w:r w:rsidR="00EF1120" w:rsidRPr="001874C3">
          <w:rPr>
            <w:rStyle w:val="Hyperlink"/>
          </w:rPr>
          <w:t>The right to access technology</w:t>
        </w:r>
        <w:r w:rsidR="00EF1120">
          <w:rPr>
            <w:webHidden/>
          </w:rPr>
          <w:tab/>
        </w:r>
        <w:r w:rsidR="00EF1120">
          <w:rPr>
            <w:webHidden/>
          </w:rPr>
          <w:fldChar w:fldCharType="begin"/>
        </w:r>
        <w:r w:rsidR="00EF1120">
          <w:rPr>
            <w:webHidden/>
          </w:rPr>
          <w:instrText xml:space="preserve"> PAGEREF _Toc27231191 \h </w:instrText>
        </w:r>
        <w:r w:rsidR="00EF1120">
          <w:rPr>
            <w:webHidden/>
          </w:rPr>
        </w:r>
        <w:r w:rsidR="00EF1120">
          <w:rPr>
            <w:webHidden/>
          </w:rPr>
          <w:fldChar w:fldCharType="separate"/>
        </w:r>
        <w:r w:rsidR="00621C8F">
          <w:rPr>
            <w:webHidden/>
          </w:rPr>
          <w:t>43</w:t>
        </w:r>
        <w:r w:rsidR="00EF1120">
          <w:rPr>
            <w:webHidden/>
          </w:rPr>
          <w:fldChar w:fldCharType="end"/>
        </w:r>
      </w:hyperlink>
    </w:p>
    <w:p w14:paraId="1522E560" w14:textId="5D8A8604" w:rsidR="00EF1120" w:rsidRDefault="000955F1">
      <w:pPr>
        <w:pStyle w:val="TOC1"/>
        <w:rPr>
          <w:rFonts w:asciiTheme="minorHAnsi" w:eastAsiaTheme="minorEastAsia" w:hAnsiTheme="minorHAnsi" w:cstheme="minorBidi"/>
          <w:b w:val="0"/>
          <w:sz w:val="22"/>
          <w:szCs w:val="22"/>
        </w:rPr>
      </w:pPr>
      <w:hyperlink w:anchor="_Toc27231192" w:history="1">
        <w:r w:rsidR="00EF1120" w:rsidRPr="001874C3">
          <w:rPr>
            <w:rStyle w:val="Hyperlink"/>
          </w:rPr>
          <w:t>10</w:t>
        </w:r>
        <w:r w:rsidR="00EF1120">
          <w:rPr>
            <w:rFonts w:asciiTheme="minorHAnsi" w:eastAsiaTheme="minorEastAsia" w:hAnsiTheme="minorHAnsi" w:cstheme="minorBidi"/>
            <w:b w:val="0"/>
            <w:sz w:val="22"/>
            <w:szCs w:val="22"/>
          </w:rPr>
          <w:tab/>
        </w:r>
        <w:r w:rsidR="00EF1120" w:rsidRPr="001874C3">
          <w:rPr>
            <w:rStyle w:val="Hyperlink"/>
          </w:rPr>
          <w:t>Design, education and capacity building</w:t>
        </w:r>
        <w:r w:rsidR="00EF1120">
          <w:rPr>
            <w:webHidden/>
          </w:rPr>
          <w:tab/>
        </w:r>
        <w:r w:rsidR="00EF1120">
          <w:rPr>
            <w:webHidden/>
          </w:rPr>
          <w:fldChar w:fldCharType="begin"/>
        </w:r>
        <w:r w:rsidR="00EF1120">
          <w:rPr>
            <w:webHidden/>
          </w:rPr>
          <w:instrText xml:space="preserve"> PAGEREF _Toc27231192 \h </w:instrText>
        </w:r>
        <w:r w:rsidR="00EF1120">
          <w:rPr>
            <w:webHidden/>
          </w:rPr>
        </w:r>
        <w:r w:rsidR="00EF1120">
          <w:rPr>
            <w:webHidden/>
          </w:rPr>
          <w:fldChar w:fldCharType="separate"/>
        </w:r>
        <w:r w:rsidR="00621C8F">
          <w:rPr>
            <w:webHidden/>
          </w:rPr>
          <w:t>76</w:t>
        </w:r>
        <w:r w:rsidR="00EF1120">
          <w:rPr>
            <w:webHidden/>
          </w:rPr>
          <w:fldChar w:fldCharType="end"/>
        </w:r>
      </w:hyperlink>
    </w:p>
    <w:p w14:paraId="76C64FAA" w14:textId="59F27049" w:rsidR="00EF1120" w:rsidRDefault="000955F1">
      <w:pPr>
        <w:pStyle w:val="TOC1"/>
        <w:rPr>
          <w:rFonts w:asciiTheme="minorHAnsi" w:eastAsiaTheme="minorEastAsia" w:hAnsiTheme="minorHAnsi" w:cstheme="minorBidi"/>
          <w:b w:val="0"/>
          <w:sz w:val="22"/>
          <w:szCs w:val="22"/>
        </w:rPr>
      </w:pPr>
      <w:hyperlink w:anchor="_Toc27231193" w:history="1">
        <w:r w:rsidR="00EF1120" w:rsidRPr="001874C3">
          <w:rPr>
            <w:rStyle w:val="Hyperlink"/>
          </w:rPr>
          <w:t>11</w:t>
        </w:r>
        <w:r w:rsidR="00EF1120">
          <w:rPr>
            <w:rFonts w:asciiTheme="minorHAnsi" w:eastAsiaTheme="minorEastAsia" w:hAnsiTheme="minorHAnsi" w:cstheme="minorBidi"/>
            <w:b w:val="0"/>
            <w:sz w:val="22"/>
            <w:szCs w:val="22"/>
          </w:rPr>
          <w:tab/>
        </w:r>
        <w:r w:rsidR="00EF1120" w:rsidRPr="001874C3">
          <w:rPr>
            <w:rStyle w:val="Hyperlink"/>
          </w:rPr>
          <w:t>Legal protections</w:t>
        </w:r>
        <w:r w:rsidR="00EF1120">
          <w:rPr>
            <w:webHidden/>
          </w:rPr>
          <w:tab/>
        </w:r>
        <w:r w:rsidR="00EF1120">
          <w:rPr>
            <w:webHidden/>
          </w:rPr>
          <w:fldChar w:fldCharType="begin"/>
        </w:r>
        <w:r w:rsidR="00EF1120">
          <w:rPr>
            <w:webHidden/>
          </w:rPr>
          <w:instrText xml:space="preserve"> PAGEREF _Toc27231193 \h </w:instrText>
        </w:r>
        <w:r w:rsidR="00EF1120">
          <w:rPr>
            <w:webHidden/>
          </w:rPr>
        </w:r>
        <w:r w:rsidR="00EF1120">
          <w:rPr>
            <w:webHidden/>
          </w:rPr>
          <w:fldChar w:fldCharType="separate"/>
        </w:r>
        <w:r w:rsidR="00621C8F">
          <w:rPr>
            <w:webHidden/>
          </w:rPr>
          <w:t>92</w:t>
        </w:r>
        <w:r w:rsidR="00EF1120">
          <w:rPr>
            <w:webHidden/>
          </w:rPr>
          <w:fldChar w:fldCharType="end"/>
        </w:r>
      </w:hyperlink>
    </w:p>
    <w:p w14:paraId="30EB2B03" w14:textId="63EEC0A3" w:rsidR="00EF1120" w:rsidRDefault="000955F1">
      <w:pPr>
        <w:pStyle w:val="TOC1"/>
        <w:rPr>
          <w:rFonts w:asciiTheme="minorHAnsi" w:eastAsiaTheme="minorEastAsia" w:hAnsiTheme="minorHAnsi" w:cstheme="minorBidi"/>
          <w:b w:val="0"/>
          <w:sz w:val="22"/>
          <w:szCs w:val="22"/>
        </w:rPr>
      </w:pPr>
      <w:hyperlink w:anchor="_Toc27231194" w:history="1">
        <w:r w:rsidR="00EF1120" w:rsidRPr="001874C3">
          <w:rPr>
            <w:rStyle w:val="Hyperlink"/>
          </w:rPr>
          <w:t>PART E: CONSULTATION</w:t>
        </w:r>
        <w:r w:rsidR="00EF1120">
          <w:rPr>
            <w:webHidden/>
          </w:rPr>
          <w:tab/>
        </w:r>
        <w:r w:rsidR="00EF1120">
          <w:rPr>
            <w:webHidden/>
          </w:rPr>
          <w:fldChar w:fldCharType="begin"/>
        </w:r>
        <w:r w:rsidR="00EF1120">
          <w:rPr>
            <w:webHidden/>
          </w:rPr>
          <w:instrText xml:space="preserve"> PAGEREF _Toc27231194 \h </w:instrText>
        </w:r>
        <w:r w:rsidR="00EF1120">
          <w:rPr>
            <w:webHidden/>
          </w:rPr>
        </w:r>
        <w:r w:rsidR="00EF1120">
          <w:rPr>
            <w:webHidden/>
          </w:rPr>
          <w:fldChar w:fldCharType="separate"/>
        </w:r>
        <w:r w:rsidR="00621C8F">
          <w:rPr>
            <w:webHidden/>
          </w:rPr>
          <w:t>102</w:t>
        </w:r>
        <w:r w:rsidR="00EF1120">
          <w:rPr>
            <w:webHidden/>
          </w:rPr>
          <w:fldChar w:fldCharType="end"/>
        </w:r>
      </w:hyperlink>
    </w:p>
    <w:p w14:paraId="48DDEE7A" w14:textId="4F9B237C" w:rsidR="00EF1120" w:rsidRDefault="000955F1">
      <w:pPr>
        <w:pStyle w:val="TOC1"/>
        <w:rPr>
          <w:rFonts w:asciiTheme="minorHAnsi" w:eastAsiaTheme="minorEastAsia" w:hAnsiTheme="minorHAnsi" w:cstheme="minorBidi"/>
          <w:b w:val="0"/>
          <w:sz w:val="22"/>
          <w:szCs w:val="22"/>
        </w:rPr>
      </w:pPr>
      <w:hyperlink w:anchor="_Toc27231195" w:history="1">
        <w:r w:rsidR="00EF1120" w:rsidRPr="001874C3">
          <w:rPr>
            <w:rStyle w:val="Hyperlink"/>
          </w:rPr>
          <w:t>12</w:t>
        </w:r>
        <w:r w:rsidR="00EF1120">
          <w:rPr>
            <w:rFonts w:asciiTheme="minorHAnsi" w:eastAsiaTheme="minorEastAsia" w:hAnsiTheme="minorHAnsi" w:cstheme="minorBidi"/>
            <w:b w:val="0"/>
            <w:sz w:val="22"/>
            <w:szCs w:val="22"/>
          </w:rPr>
          <w:tab/>
        </w:r>
        <w:r w:rsidR="00EF1120" w:rsidRPr="001874C3">
          <w:rPr>
            <w:rStyle w:val="Hyperlink"/>
          </w:rPr>
          <w:t>Proposals and questions</w:t>
        </w:r>
        <w:r w:rsidR="00EF1120">
          <w:rPr>
            <w:webHidden/>
          </w:rPr>
          <w:tab/>
        </w:r>
        <w:r w:rsidR="00EF1120">
          <w:rPr>
            <w:webHidden/>
          </w:rPr>
          <w:fldChar w:fldCharType="begin"/>
        </w:r>
        <w:r w:rsidR="00EF1120">
          <w:rPr>
            <w:webHidden/>
          </w:rPr>
          <w:instrText xml:space="preserve"> PAGEREF _Toc27231195 \h </w:instrText>
        </w:r>
        <w:r w:rsidR="00EF1120">
          <w:rPr>
            <w:webHidden/>
          </w:rPr>
        </w:r>
        <w:r w:rsidR="00EF1120">
          <w:rPr>
            <w:webHidden/>
          </w:rPr>
          <w:fldChar w:fldCharType="separate"/>
        </w:r>
        <w:r w:rsidR="00621C8F">
          <w:rPr>
            <w:webHidden/>
          </w:rPr>
          <w:t>103</w:t>
        </w:r>
        <w:r w:rsidR="00EF1120">
          <w:rPr>
            <w:webHidden/>
          </w:rPr>
          <w:fldChar w:fldCharType="end"/>
        </w:r>
      </w:hyperlink>
    </w:p>
    <w:p w14:paraId="051296BD" w14:textId="6186C71D" w:rsidR="00EF1120" w:rsidRDefault="000955F1">
      <w:pPr>
        <w:pStyle w:val="TOC1"/>
        <w:rPr>
          <w:rFonts w:asciiTheme="minorHAnsi" w:eastAsiaTheme="minorEastAsia" w:hAnsiTheme="minorHAnsi" w:cstheme="minorBidi"/>
          <w:b w:val="0"/>
          <w:sz w:val="22"/>
          <w:szCs w:val="22"/>
        </w:rPr>
      </w:pPr>
      <w:hyperlink w:anchor="_Toc27231196" w:history="1">
        <w:r w:rsidR="00EF1120" w:rsidRPr="001874C3">
          <w:rPr>
            <w:rStyle w:val="Hyperlink"/>
          </w:rPr>
          <w:t>13</w:t>
        </w:r>
        <w:r w:rsidR="00EF1120">
          <w:rPr>
            <w:rFonts w:asciiTheme="minorHAnsi" w:eastAsiaTheme="minorEastAsia" w:hAnsiTheme="minorHAnsi" w:cstheme="minorBidi"/>
            <w:b w:val="0"/>
            <w:sz w:val="22"/>
            <w:szCs w:val="22"/>
          </w:rPr>
          <w:tab/>
        </w:r>
        <w:r w:rsidR="00EF1120" w:rsidRPr="001874C3">
          <w:rPr>
            <w:rStyle w:val="Hyperlink"/>
          </w:rPr>
          <w:t>Making a submission</w:t>
        </w:r>
        <w:r w:rsidR="00EF1120">
          <w:rPr>
            <w:webHidden/>
          </w:rPr>
          <w:tab/>
        </w:r>
        <w:r w:rsidR="00EF1120">
          <w:rPr>
            <w:webHidden/>
          </w:rPr>
          <w:fldChar w:fldCharType="begin"/>
        </w:r>
        <w:r w:rsidR="00EF1120">
          <w:rPr>
            <w:webHidden/>
          </w:rPr>
          <w:instrText xml:space="preserve"> PAGEREF _Toc27231196 \h </w:instrText>
        </w:r>
        <w:r w:rsidR="00EF1120">
          <w:rPr>
            <w:webHidden/>
          </w:rPr>
        </w:r>
        <w:r w:rsidR="00EF1120">
          <w:rPr>
            <w:webHidden/>
          </w:rPr>
          <w:fldChar w:fldCharType="separate"/>
        </w:r>
        <w:r w:rsidR="00621C8F">
          <w:rPr>
            <w:webHidden/>
          </w:rPr>
          <w:t>111</w:t>
        </w:r>
        <w:r w:rsidR="00EF1120">
          <w:rPr>
            <w:webHidden/>
          </w:rPr>
          <w:fldChar w:fldCharType="end"/>
        </w:r>
      </w:hyperlink>
    </w:p>
    <w:p w14:paraId="352D9106" w14:textId="7807A434" w:rsidR="00EF1120" w:rsidRDefault="000955F1">
      <w:pPr>
        <w:pStyle w:val="TOC1"/>
        <w:rPr>
          <w:rFonts w:asciiTheme="minorHAnsi" w:eastAsiaTheme="minorEastAsia" w:hAnsiTheme="minorHAnsi" w:cstheme="minorBidi"/>
          <w:b w:val="0"/>
          <w:sz w:val="22"/>
          <w:szCs w:val="22"/>
        </w:rPr>
      </w:pPr>
      <w:hyperlink w:anchor="_Toc27231197" w:history="1">
        <w:r w:rsidR="00EF1120" w:rsidRPr="001874C3">
          <w:rPr>
            <w:rStyle w:val="Hyperlink"/>
          </w:rPr>
          <w:t>Appendix A – List of submissions</w:t>
        </w:r>
        <w:r w:rsidR="00EF1120">
          <w:rPr>
            <w:webHidden/>
          </w:rPr>
          <w:tab/>
        </w:r>
        <w:r w:rsidR="00EF1120">
          <w:rPr>
            <w:webHidden/>
          </w:rPr>
          <w:fldChar w:fldCharType="begin"/>
        </w:r>
        <w:r w:rsidR="00EF1120">
          <w:rPr>
            <w:webHidden/>
          </w:rPr>
          <w:instrText xml:space="preserve"> PAGEREF _Toc27231197 \h </w:instrText>
        </w:r>
        <w:r w:rsidR="00EF1120">
          <w:rPr>
            <w:webHidden/>
          </w:rPr>
        </w:r>
        <w:r w:rsidR="00EF1120">
          <w:rPr>
            <w:webHidden/>
          </w:rPr>
          <w:fldChar w:fldCharType="separate"/>
        </w:r>
        <w:r w:rsidR="00621C8F">
          <w:rPr>
            <w:webHidden/>
          </w:rPr>
          <w:t>112</w:t>
        </w:r>
        <w:r w:rsidR="00EF1120">
          <w:rPr>
            <w:webHidden/>
          </w:rPr>
          <w:fldChar w:fldCharType="end"/>
        </w:r>
      </w:hyperlink>
    </w:p>
    <w:p w14:paraId="30216E25" w14:textId="25BACC4E" w:rsidR="00EF1120" w:rsidRDefault="000955F1">
      <w:pPr>
        <w:pStyle w:val="TOC1"/>
        <w:rPr>
          <w:rFonts w:asciiTheme="minorHAnsi" w:eastAsiaTheme="minorEastAsia" w:hAnsiTheme="minorHAnsi" w:cstheme="minorBidi"/>
          <w:b w:val="0"/>
          <w:sz w:val="22"/>
          <w:szCs w:val="22"/>
        </w:rPr>
      </w:pPr>
      <w:hyperlink w:anchor="_Toc27231198" w:history="1">
        <w:r w:rsidR="00EF1120" w:rsidRPr="001874C3">
          <w:rPr>
            <w:rStyle w:val="Hyperlink"/>
          </w:rPr>
          <w:t>Appendix B - Acronyms</w:t>
        </w:r>
        <w:r w:rsidR="00EF1120">
          <w:rPr>
            <w:webHidden/>
          </w:rPr>
          <w:tab/>
        </w:r>
        <w:r w:rsidR="00EF1120">
          <w:rPr>
            <w:webHidden/>
          </w:rPr>
          <w:fldChar w:fldCharType="begin"/>
        </w:r>
        <w:r w:rsidR="00EF1120">
          <w:rPr>
            <w:webHidden/>
          </w:rPr>
          <w:instrText xml:space="preserve"> PAGEREF _Toc27231198 \h </w:instrText>
        </w:r>
        <w:r w:rsidR="00EF1120">
          <w:rPr>
            <w:webHidden/>
          </w:rPr>
        </w:r>
        <w:r w:rsidR="00EF1120">
          <w:rPr>
            <w:webHidden/>
          </w:rPr>
          <w:fldChar w:fldCharType="separate"/>
        </w:r>
        <w:r w:rsidR="00621C8F">
          <w:rPr>
            <w:webHidden/>
          </w:rPr>
          <w:t>116</w:t>
        </w:r>
        <w:r w:rsidR="00EF1120">
          <w:rPr>
            <w:webHidden/>
          </w:rPr>
          <w:fldChar w:fldCharType="end"/>
        </w:r>
      </w:hyperlink>
    </w:p>
    <w:p w14:paraId="57CD3ACF" w14:textId="0D8B488D" w:rsidR="00C86324" w:rsidRDefault="003E23C6">
      <w:pPr>
        <w:spacing w:before="0" w:after="0"/>
        <w:rPr>
          <w:b/>
          <w:noProof/>
        </w:rPr>
      </w:pPr>
      <w:r>
        <w:rPr>
          <w:b/>
          <w:noProof/>
        </w:rPr>
        <w:fldChar w:fldCharType="end"/>
      </w:r>
      <w:r w:rsidR="00C86324">
        <w:br w:type="page"/>
      </w:r>
    </w:p>
    <w:p w14:paraId="14571FDE" w14:textId="0A3C801D" w:rsidR="0085642B" w:rsidRDefault="0085642B" w:rsidP="0085642B">
      <w:pPr>
        <w:pStyle w:val="Heading1"/>
        <w:numPr>
          <w:ilvl w:val="0"/>
          <w:numId w:val="0"/>
        </w:numPr>
        <w:ind w:left="851" w:hanging="851"/>
      </w:pPr>
      <w:bookmarkStart w:id="2" w:name="_Toc27231178"/>
      <w:bookmarkStart w:id="3" w:name="_Toc207761830"/>
      <w:bookmarkStart w:id="4" w:name="_Toc209578266"/>
      <w:bookmarkStart w:id="5" w:name="_Toc209941766"/>
      <w:bookmarkStart w:id="6" w:name="_Toc525894098"/>
      <w:r>
        <w:lastRenderedPageBreak/>
        <w:t>Commissioner’s foreword</w:t>
      </w:r>
      <w:bookmarkEnd w:id="2"/>
    </w:p>
    <w:p w14:paraId="0A91D8B2" w14:textId="5E412537" w:rsidR="00E45588" w:rsidRPr="00C4624E" w:rsidRDefault="00E45588" w:rsidP="00E45588">
      <w:pPr>
        <w:spacing w:before="0" w:after="0"/>
        <w:rPr>
          <w:b/>
          <w:bCs/>
        </w:rPr>
      </w:pPr>
      <w:r w:rsidRPr="00C4624E">
        <w:rPr>
          <w:b/>
          <w:bCs/>
        </w:rPr>
        <w:t>Foreword from the Australian Human Rights Commissioner</w:t>
      </w:r>
      <w:r w:rsidR="0073787A">
        <w:rPr>
          <w:b/>
          <w:bCs/>
        </w:rPr>
        <w:t xml:space="preserve">, Edward Santow </w:t>
      </w:r>
    </w:p>
    <w:p w14:paraId="1832C842" w14:textId="77777777" w:rsidR="00E45588" w:rsidRDefault="00E45588" w:rsidP="00E45588">
      <w:pPr>
        <w:spacing w:before="0" w:after="0"/>
      </w:pPr>
    </w:p>
    <w:p w14:paraId="6F394A2A" w14:textId="77777777" w:rsidR="00E45588" w:rsidRDefault="00E45588" w:rsidP="00E45588">
      <w:pPr>
        <w:spacing w:before="0" w:after="0"/>
      </w:pPr>
      <w:r>
        <w:t>This Discussion Paper sets out the Australian Human Rights Commission’s preliminary views on protecting and promoting human rights amid the rise of new technologies.</w:t>
      </w:r>
    </w:p>
    <w:p w14:paraId="03DF2453" w14:textId="77777777" w:rsidR="00E45588" w:rsidRDefault="00E45588" w:rsidP="00E45588">
      <w:pPr>
        <w:spacing w:before="0" w:after="0"/>
      </w:pPr>
    </w:p>
    <w:p w14:paraId="22812965" w14:textId="77777777" w:rsidR="00E45588" w:rsidRDefault="00E45588" w:rsidP="00E45588">
      <w:pPr>
        <w:spacing w:before="0" w:after="0"/>
      </w:pPr>
      <w:r>
        <w:t xml:space="preserve">New technologies are changing our lives profoundly—sometimes for the better, and sometimes not. </w:t>
      </w:r>
    </w:p>
    <w:p w14:paraId="501DC5BB" w14:textId="77777777" w:rsidR="00E45588" w:rsidRDefault="00E45588" w:rsidP="00E45588">
      <w:pPr>
        <w:spacing w:before="0" w:after="0"/>
      </w:pPr>
    </w:p>
    <w:p w14:paraId="2137800F" w14:textId="649F19E6" w:rsidR="00E45588" w:rsidRDefault="0028396C" w:rsidP="00E45588">
      <w:pPr>
        <w:spacing w:before="0" w:after="0"/>
      </w:pPr>
      <w:r>
        <w:t>We</w:t>
      </w:r>
      <w:r w:rsidR="00E45588">
        <w:t xml:space="preserve"> have asked a fundamental question: how can we ensure these new technologies deliver what Australians need and want, not what we fear? </w:t>
      </w:r>
    </w:p>
    <w:p w14:paraId="69389338" w14:textId="77777777" w:rsidR="00E45588" w:rsidRDefault="00E45588" w:rsidP="00E45588">
      <w:pPr>
        <w:spacing w:before="0" w:after="0"/>
      </w:pPr>
    </w:p>
    <w:p w14:paraId="3A74A808" w14:textId="77777777" w:rsidR="00E45588" w:rsidRDefault="00E45588" w:rsidP="00E45588">
      <w:pPr>
        <w:spacing w:before="0" w:after="0"/>
      </w:pPr>
      <w:r>
        <w:t xml:space="preserve">We recently completed the first phase of the Commission’s public consultation. </w:t>
      </w:r>
    </w:p>
    <w:p w14:paraId="285F08D5" w14:textId="77777777" w:rsidR="00E45588" w:rsidRDefault="00E45588" w:rsidP="00E45588">
      <w:pPr>
        <w:spacing w:before="0" w:after="0"/>
      </w:pPr>
    </w:p>
    <w:p w14:paraId="60E2A99F" w14:textId="7B71A0CB" w:rsidR="00E45588" w:rsidRDefault="00E45588" w:rsidP="00E45588">
      <w:pPr>
        <w:spacing w:before="0" w:after="0"/>
      </w:pPr>
      <w:r>
        <w:t xml:space="preserve">We </w:t>
      </w:r>
      <w:r w:rsidR="00462BC6">
        <w:t xml:space="preserve">heard how </w:t>
      </w:r>
      <w:r>
        <w:t xml:space="preserve">Australian innovators </w:t>
      </w:r>
      <w:r w:rsidR="00462BC6">
        <w:t xml:space="preserve">are </w:t>
      </w:r>
      <w:r>
        <w:t>building our economy, revolutionising how health care and other services are delivered, and using data to make smarter decisions.</w:t>
      </w:r>
    </w:p>
    <w:p w14:paraId="72921538" w14:textId="77777777" w:rsidR="00E45588" w:rsidRDefault="00E45588" w:rsidP="00E45588">
      <w:pPr>
        <w:spacing w:before="0" w:after="0"/>
      </w:pPr>
    </w:p>
    <w:p w14:paraId="69450B17" w14:textId="21D517BC" w:rsidR="00E45588" w:rsidRDefault="00E45588" w:rsidP="00E45588">
      <w:pPr>
        <w:spacing w:before="0" w:after="0"/>
      </w:pPr>
      <w:r>
        <w:t xml:space="preserve">But we also saw how artificial intelligence (AI) and other new technologies can threaten our human rights. Time and again people told us, ‘I’m starting to realise that my personal information can be used against </w:t>
      </w:r>
      <w:r w:rsidRPr="0073787A">
        <w:t>me</w:t>
      </w:r>
      <w:r w:rsidR="0073787A" w:rsidRPr="00B95521">
        <w:t>’.</w:t>
      </w:r>
    </w:p>
    <w:p w14:paraId="18C7540A" w14:textId="77777777" w:rsidR="00E45588" w:rsidRDefault="00E45588" w:rsidP="00E45588">
      <w:pPr>
        <w:spacing w:before="0" w:after="0"/>
      </w:pPr>
    </w:p>
    <w:p w14:paraId="31EFBF94" w14:textId="77777777" w:rsidR="00E45588" w:rsidRDefault="00E45588" w:rsidP="00E45588">
      <w:pPr>
        <w:spacing w:before="0" w:after="0"/>
      </w:pPr>
      <w:r>
        <w:t>For example, AI is being used to make decisions that unfairly disadvantage people on the basis of their race, age, gender or other characteristic. This problem arises in high-stakes decision making, such as social security, policing and home loans.</w:t>
      </w:r>
    </w:p>
    <w:p w14:paraId="5595503B" w14:textId="77777777" w:rsidR="00E45588" w:rsidRDefault="00E45588" w:rsidP="00E45588">
      <w:pPr>
        <w:spacing w:before="0" w:after="0"/>
      </w:pPr>
    </w:p>
    <w:p w14:paraId="5C33BB80" w14:textId="77777777" w:rsidR="00E45588" w:rsidRDefault="00E45588" w:rsidP="00E45588">
      <w:pPr>
        <w:spacing w:before="0" w:after="0"/>
      </w:pPr>
      <w:r>
        <w:t xml:space="preserve">These risks affect all of us, but not equally. We saw how new technologies are often ‘beta tested’ on vulnerable or disadvantaged members of our community. </w:t>
      </w:r>
    </w:p>
    <w:p w14:paraId="47AD160F" w14:textId="77777777" w:rsidR="00E45588" w:rsidRDefault="00E45588" w:rsidP="00E45588">
      <w:pPr>
        <w:spacing w:before="0" w:after="0"/>
      </w:pPr>
    </w:p>
    <w:p w14:paraId="56342141" w14:textId="77777777" w:rsidR="00E45588" w:rsidRDefault="00E45588" w:rsidP="00E45588">
      <w:pPr>
        <w:spacing w:before="0" w:after="0"/>
      </w:pPr>
      <w:r>
        <w:t>So, how should we respond?</w:t>
      </w:r>
    </w:p>
    <w:p w14:paraId="28EC925B" w14:textId="77777777" w:rsidR="00E45588" w:rsidRDefault="00E45588" w:rsidP="00E45588">
      <w:pPr>
        <w:spacing w:before="0" w:after="0"/>
      </w:pPr>
    </w:p>
    <w:p w14:paraId="16B77B70" w14:textId="77777777" w:rsidR="00E45588" w:rsidRDefault="00E45588" w:rsidP="00E45588">
      <w:pPr>
        <w:spacing w:before="0" w:after="0"/>
      </w:pPr>
      <w:r>
        <w:t xml:space="preserve">Australia should innovate in accordance with our liberal democratic values. We propose a </w:t>
      </w:r>
      <w:r w:rsidRPr="00346A7F">
        <w:rPr>
          <w:i/>
          <w:iCs/>
        </w:rPr>
        <w:t>National Strategy on New and Emerging Technologies</w:t>
      </w:r>
      <w:r>
        <w:t xml:space="preserve"> that helps us seize the new economic and other opportunities, while guarding against </w:t>
      </w:r>
      <w:r w:rsidRPr="00872AA9">
        <w:t xml:space="preserve">the </w:t>
      </w:r>
      <w:r>
        <w:t xml:space="preserve">very real </w:t>
      </w:r>
      <w:r w:rsidRPr="00872AA9">
        <w:t>threat</w:t>
      </w:r>
      <w:r>
        <w:t>s</w:t>
      </w:r>
      <w:r w:rsidRPr="00872AA9">
        <w:t xml:space="preserve"> </w:t>
      </w:r>
      <w:r>
        <w:t xml:space="preserve">to </w:t>
      </w:r>
      <w:r w:rsidRPr="00872AA9">
        <w:t xml:space="preserve">equality and </w:t>
      </w:r>
      <w:r>
        <w:t>human rights.</w:t>
      </w:r>
    </w:p>
    <w:p w14:paraId="18072B04" w14:textId="77777777" w:rsidR="00E45588" w:rsidRDefault="00E45588" w:rsidP="00E45588">
      <w:pPr>
        <w:spacing w:before="0" w:after="0"/>
      </w:pPr>
    </w:p>
    <w:p w14:paraId="6609FC30" w14:textId="2591688A" w:rsidR="00E45588" w:rsidRDefault="00E45588" w:rsidP="00E45588">
      <w:pPr>
        <w:spacing w:before="0" w:after="0"/>
      </w:pPr>
      <w:r>
        <w:lastRenderedPageBreak/>
        <w:t>The strongest community</w:t>
      </w:r>
      <w:r w:rsidR="00CE47CF">
        <w:t xml:space="preserve"> response</w:t>
      </w:r>
      <w:r>
        <w:t xml:space="preserve"> related to AI. The Commission proposes three key goals:</w:t>
      </w:r>
    </w:p>
    <w:p w14:paraId="281C9F12" w14:textId="77777777" w:rsidR="00E45588" w:rsidRDefault="00E45588" w:rsidP="00E45588">
      <w:pPr>
        <w:spacing w:before="0" w:after="0"/>
      </w:pPr>
    </w:p>
    <w:p w14:paraId="6D0F4303" w14:textId="77777777" w:rsidR="00E45588" w:rsidRDefault="00E45588" w:rsidP="00E45588">
      <w:pPr>
        <w:pStyle w:val="ListParagraph"/>
        <w:numPr>
          <w:ilvl w:val="0"/>
          <w:numId w:val="97"/>
        </w:numPr>
        <w:spacing w:before="0" w:after="0"/>
        <w:contextualSpacing/>
      </w:pPr>
      <w:r>
        <w:t>AI should be used in ways that comply with human rights law</w:t>
      </w:r>
    </w:p>
    <w:p w14:paraId="7D8AC33F" w14:textId="77777777" w:rsidR="00E45588" w:rsidRDefault="00E45588" w:rsidP="00E45588">
      <w:pPr>
        <w:pStyle w:val="ListParagraph"/>
        <w:numPr>
          <w:ilvl w:val="0"/>
          <w:numId w:val="97"/>
        </w:numPr>
        <w:spacing w:before="0" w:after="0"/>
        <w:contextualSpacing/>
      </w:pPr>
      <w:r>
        <w:t>AI should be used in ways that minimise harm</w:t>
      </w:r>
    </w:p>
    <w:p w14:paraId="4F713D26" w14:textId="77777777" w:rsidR="00E45588" w:rsidRDefault="00E45588" w:rsidP="00E45588">
      <w:pPr>
        <w:pStyle w:val="ListParagraph"/>
        <w:numPr>
          <w:ilvl w:val="0"/>
          <w:numId w:val="97"/>
        </w:numPr>
        <w:spacing w:before="0" w:after="0"/>
        <w:contextualSpacing/>
      </w:pPr>
      <w:r>
        <w:t>AI should be accountable in how it is used.</w:t>
      </w:r>
    </w:p>
    <w:p w14:paraId="4643BEFC" w14:textId="77777777" w:rsidR="00E45588" w:rsidRDefault="00E45588" w:rsidP="00E45588">
      <w:pPr>
        <w:spacing w:before="0" w:after="0"/>
      </w:pPr>
    </w:p>
    <w:p w14:paraId="30029DC4" w14:textId="77777777" w:rsidR="00E45588" w:rsidRDefault="00E45588" w:rsidP="00E45588">
      <w:pPr>
        <w:spacing w:before="0" w:after="0"/>
      </w:pPr>
      <w:r>
        <w:t>Sometimes it’s said that the world of new technology is unregulated space; that we need to dream up entirely new rules for this new era.</w:t>
      </w:r>
    </w:p>
    <w:p w14:paraId="6F6B4855" w14:textId="77777777" w:rsidR="00E45588" w:rsidRDefault="00E45588" w:rsidP="00E45588">
      <w:pPr>
        <w:spacing w:before="0" w:after="0"/>
      </w:pPr>
    </w:p>
    <w:p w14:paraId="01C2E6CF" w14:textId="77777777" w:rsidR="00E45588" w:rsidRDefault="00E45588" w:rsidP="00E45588">
      <w:pPr>
        <w:spacing w:before="0" w:after="0"/>
      </w:pPr>
      <w:r>
        <w:t xml:space="preserve">However, our laws apply to the use of AI, as they do in every other context. The challenge is that AI can cause old problems—like unlawful discrimination—to appear in new forms. </w:t>
      </w:r>
    </w:p>
    <w:p w14:paraId="2D1D457A" w14:textId="77777777" w:rsidR="00E45588" w:rsidRDefault="00E45588" w:rsidP="00E45588">
      <w:pPr>
        <w:spacing w:before="0" w:after="0"/>
      </w:pPr>
    </w:p>
    <w:p w14:paraId="56FF2E97" w14:textId="77777777" w:rsidR="00E45588" w:rsidRDefault="00E45588" w:rsidP="00E45588">
      <w:pPr>
        <w:spacing w:before="0" w:after="0"/>
      </w:pPr>
      <w:r>
        <w:t>We propose modernising our regulatory approach for AI. We need to apply the foundational principles of our democracy, such as accountability and the rule of law, more effectively to the use and development of AI.</w:t>
      </w:r>
    </w:p>
    <w:p w14:paraId="16AB3C76" w14:textId="77777777" w:rsidR="00E45588" w:rsidRDefault="00E45588" w:rsidP="00E45588">
      <w:pPr>
        <w:spacing w:before="0" w:after="0"/>
      </w:pPr>
    </w:p>
    <w:p w14:paraId="423B3A08" w14:textId="77777777" w:rsidR="00E45588" w:rsidRDefault="00E45588" w:rsidP="00E45588">
      <w:pPr>
        <w:spacing w:before="0" w:after="0"/>
      </w:pPr>
      <w:r>
        <w:t>Where there are problematic gaps in the law, we propose targeted reform. We focus most on areas where the risk of harm is particularly high. For example, the use of facial recognition warrants a regulatory response that addresses legitimate community concern about our privacy and other rights.</w:t>
      </w:r>
    </w:p>
    <w:p w14:paraId="752E2376" w14:textId="77777777" w:rsidR="00E45588" w:rsidRDefault="00E45588" w:rsidP="00E45588">
      <w:pPr>
        <w:spacing w:before="0" w:after="0"/>
      </w:pPr>
    </w:p>
    <w:p w14:paraId="06136EEA" w14:textId="77777777" w:rsidR="00E45588" w:rsidRDefault="00E45588" w:rsidP="00E45588">
      <w:pPr>
        <w:spacing w:before="0" w:after="0"/>
      </w:pPr>
      <w:r>
        <w:t>Government should lead the way. The Discussion Paper proposes strengthening the accountability protections for how it uses AI to make decisions.</w:t>
      </w:r>
    </w:p>
    <w:p w14:paraId="3292C307" w14:textId="77777777" w:rsidR="00E45588" w:rsidRDefault="00E45588" w:rsidP="00E45588">
      <w:pPr>
        <w:spacing w:before="0" w:after="0"/>
      </w:pPr>
    </w:p>
    <w:p w14:paraId="4350A9FA" w14:textId="77777777" w:rsidR="00E45588" w:rsidRDefault="00E45588" w:rsidP="00E45588">
      <w:pPr>
        <w:spacing w:before="0" w:after="0"/>
      </w:pPr>
      <w:r>
        <w:t xml:space="preserve">But the law cannot be the only answer. We set out a series of measures to help industry, researchers, civil society and government to work towards our collective goal of human-centred AI. </w:t>
      </w:r>
    </w:p>
    <w:p w14:paraId="0895ABC6" w14:textId="77777777" w:rsidR="00E45588" w:rsidRDefault="00E45588" w:rsidP="00E45588">
      <w:pPr>
        <w:spacing w:before="0" w:after="0"/>
      </w:pPr>
    </w:p>
    <w:p w14:paraId="70EB7722" w14:textId="77777777" w:rsidR="00E45588" w:rsidRDefault="00E45588" w:rsidP="00E45588">
      <w:pPr>
        <w:spacing w:before="0" w:after="0"/>
      </w:pPr>
      <w:r>
        <w:t>Education and training will be critical to how Australia transitions to a world that is increasingly powered by AI. The Discussion Paper makes a number of proposals in this area. We also propose the creation of a new AI Safety Commissioner to monitor the use of AI, coordinate and build capacity among regulators and other key bodies.</w:t>
      </w:r>
    </w:p>
    <w:p w14:paraId="14465A00" w14:textId="77777777" w:rsidR="00E45588" w:rsidRDefault="00E45588" w:rsidP="00E45588">
      <w:pPr>
        <w:spacing w:before="0" w:after="0"/>
      </w:pPr>
    </w:p>
    <w:p w14:paraId="69F77535" w14:textId="13B22BBB" w:rsidR="00E45588" w:rsidRDefault="00E45588" w:rsidP="00E45588">
      <w:pPr>
        <w:spacing w:before="0" w:after="0"/>
      </w:pPr>
      <w:r>
        <w:t xml:space="preserve">Finally, innovations like </w:t>
      </w:r>
      <w:r w:rsidRPr="00F6107C">
        <w:t xml:space="preserve">real-time live captioning </w:t>
      </w:r>
      <w:r>
        <w:t>and</w:t>
      </w:r>
      <w:r w:rsidRPr="00F6107C">
        <w:t xml:space="preserve"> smart home assistants</w:t>
      </w:r>
      <w:r>
        <w:t xml:space="preserve"> can improve the lives of people with disability</w:t>
      </w:r>
      <w:r w:rsidRPr="00F6107C">
        <w:t xml:space="preserve">. </w:t>
      </w:r>
      <w:r>
        <w:t xml:space="preserve">But as technology becomes essential for all aspects of life, we also heard how inaccessible technology can lock people </w:t>
      </w:r>
      <w:r>
        <w:lastRenderedPageBreak/>
        <w:t>with disability out of everything from education, to government services and even a job.</w:t>
      </w:r>
    </w:p>
    <w:p w14:paraId="55586FD5" w14:textId="77777777" w:rsidR="00E45588" w:rsidRDefault="00E45588" w:rsidP="00E45588">
      <w:pPr>
        <w:spacing w:before="0" w:after="0"/>
      </w:pPr>
    </w:p>
    <w:p w14:paraId="3CC728B4" w14:textId="77777777" w:rsidR="00E45588" w:rsidRDefault="00E45588" w:rsidP="00E45588">
      <w:pPr>
        <w:spacing w:before="0" w:after="0"/>
      </w:pPr>
      <w:r>
        <w:t>The Commission makes a number of proposals to ensure that products and services, especially those that use digital communications technologies, are designed inclusively.</w:t>
      </w:r>
    </w:p>
    <w:p w14:paraId="3F715190" w14:textId="77777777" w:rsidR="00E45588" w:rsidRDefault="00E45588" w:rsidP="00E45588">
      <w:pPr>
        <w:spacing w:before="0" w:after="0"/>
      </w:pPr>
    </w:p>
    <w:p w14:paraId="7952E8C9" w14:textId="77777777" w:rsidR="00E45588" w:rsidRDefault="00E45588" w:rsidP="00E45588">
      <w:pPr>
        <w:spacing w:before="0" w:after="0"/>
      </w:pPr>
      <w:r>
        <w:t>We thank the many representatives of civil society, industry, academia and government, as well as concerned citizens, who participated in the Commission’s first phase of public consultation. This input has been crucial in identifying problems and solutions.</w:t>
      </w:r>
    </w:p>
    <w:p w14:paraId="7CB9614D" w14:textId="77777777" w:rsidR="00E45588" w:rsidRDefault="00E45588" w:rsidP="00E45588">
      <w:pPr>
        <w:spacing w:before="0" w:after="0"/>
      </w:pPr>
    </w:p>
    <w:p w14:paraId="6ED6B198" w14:textId="1DDA7976" w:rsidR="00E45588" w:rsidRPr="00872AA9" w:rsidRDefault="00E45588" w:rsidP="00E45588">
      <w:pPr>
        <w:spacing w:before="0" w:after="0"/>
      </w:pPr>
      <w:r>
        <w:t>We also</w:t>
      </w:r>
      <w:r w:rsidRPr="00872AA9">
        <w:t xml:space="preserve"> </w:t>
      </w:r>
      <w:r>
        <w:t xml:space="preserve">pay tribute to the Commission’s </w:t>
      </w:r>
      <w:r w:rsidRPr="00872AA9">
        <w:t>major partners in this Project: Australia’s Department of Foreign Affairs and Trade; Herbert Smith Freehills; LexisNexis; and the University of Technology</w:t>
      </w:r>
      <w:r w:rsidR="00C4202B">
        <w:t xml:space="preserve"> </w:t>
      </w:r>
      <w:r w:rsidRPr="00872AA9">
        <w:t xml:space="preserve">Sydney (UTS). </w:t>
      </w:r>
      <w:r>
        <w:t xml:space="preserve">In addition, we thank </w:t>
      </w:r>
      <w:r w:rsidRPr="00872AA9">
        <w:t>the Digital Transformation Agency and the World Economic Forum</w:t>
      </w:r>
      <w:r>
        <w:t xml:space="preserve"> for their significant support</w:t>
      </w:r>
      <w:r w:rsidRPr="00872AA9">
        <w:t xml:space="preserve">. The Commission acknowledges the </w:t>
      </w:r>
      <w:r>
        <w:t xml:space="preserve">generosity of its </w:t>
      </w:r>
      <w:r w:rsidRPr="00872AA9">
        <w:t xml:space="preserve">Expert Reference Group, who provide strategic guidance and technical expertise. </w:t>
      </w:r>
    </w:p>
    <w:p w14:paraId="3D680057" w14:textId="77777777" w:rsidR="00E45588" w:rsidRDefault="00E45588" w:rsidP="00E45588">
      <w:pPr>
        <w:spacing w:before="0" w:after="0"/>
      </w:pPr>
    </w:p>
    <w:p w14:paraId="59E1E7A4" w14:textId="1AA5C13C" w:rsidR="00E45588" w:rsidRPr="00872AA9" w:rsidRDefault="00E45588" w:rsidP="00E45588">
      <w:pPr>
        <w:spacing w:before="0" w:after="0"/>
      </w:pPr>
      <w:r>
        <w:t>The Commission sets out here a template for change, but it is written in pencil rather than ink. We warmly invite you to comment on the proposals and questions in this Discussion Paper. We will use this input to shape the Project’s Final Report, to be released in 2020</w:t>
      </w:r>
      <w:r w:rsidRPr="00872AA9">
        <w:t>.</w:t>
      </w:r>
    </w:p>
    <w:p w14:paraId="38907542" w14:textId="7B38FE68" w:rsidR="00E45588" w:rsidRDefault="00E45588" w:rsidP="00E45588">
      <w:pPr>
        <w:spacing w:before="0" w:after="0"/>
      </w:pPr>
    </w:p>
    <w:p w14:paraId="5484D0E5" w14:textId="77777777" w:rsidR="007D229C" w:rsidRPr="00872AA9" w:rsidRDefault="007D229C" w:rsidP="00E45588">
      <w:pPr>
        <w:spacing w:before="0" w:after="0"/>
        <w:rPr>
          <w:sz w:val="20"/>
        </w:rPr>
      </w:pPr>
    </w:p>
    <w:p w14:paraId="18EF482F" w14:textId="27F37E2D" w:rsidR="00CE47CF" w:rsidRDefault="00E45588" w:rsidP="00E45588">
      <w:pPr>
        <w:spacing w:before="0" w:after="0"/>
      </w:pPr>
      <w:r w:rsidRPr="00451392">
        <w:rPr>
          <w:b/>
        </w:rPr>
        <w:t>Edward Santow</w:t>
      </w:r>
      <w:r w:rsidRPr="00451392">
        <w:rPr>
          <w:b/>
        </w:rPr>
        <w:br/>
        <w:t>Human Rights Commissioner</w:t>
      </w:r>
      <w:r>
        <w:rPr>
          <w:b/>
        </w:rPr>
        <w:br/>
      </w:r>
      <w:r>
        <w:t>December 2019</w:t>
      </w:r>
    </w:p>
    <w:p w14:paraId="433C496F" w14:textId="77777777" w:rsidR="00CE47CF" w:rsidRDefault="00CE47CF">
      <w:pPr>
        <w:spacing w:before="0" w:after="0"/>
      </w:pPr>
      <w:r>
        <w:br w:type="page"/>
      </w:r>
    </w:p>
    <w:p w14:paraId="32A9677A" w14:textId="2619E2CB" w:rsidR="00E45588" w:rsidRPr="005E3356" w:rsidRDefault="00CE47CF" w:rsidP="00CE47CF">
      <w:pPr>
        <w:pStyle w:val="Heading1"/>
        <w:numPr>
          <w:ilvl w:val="0"/>
          <w:numId w:val="0"/>
        </w:numPr>
        <w:ind w:left="851" w:hanging="851"/>
      </w:pPr>
      <w:bookmarkStart w:id="7" w:name="_Toc27231179"/>
      <w:r>
        <w:lastRenderedPageBreak/>
        <w:t>PART A</w:t>
      </w:r>
      <w:r w:rsidR="00CB67A6">
        <w:t xml:space="preserve">: </w:t>
      </w:r>
      <w:r w:rsidR="004A01B8">
        <w:t>INTRODUCTION AND FRAMEWORK</w:t>
      </w:r>
      <w:bookmarkEnd w:id="7"/>
    </w:p>
    <w:p w14:paraId="3F434FBF" w14:textId="41F743CC" w:rsidR="00E45588" w:rsidRDefault="00E45588">
      <w:pPr>
        <w:spacing w:before="0" w:after="0"/>
        <w:rPr>
          <w:b/>
          <w:bCs/>
          <w:sz w:val="36"/>
          <w:szCs w:val="28"/>
        </w:rPr>
      </w:pPr>
      <w:r>
        <w:rPr>
          <w:b/>
          <w:bCs/>
          <w:sz w:val="36"/>
          <w:szCs w:val="28"/>
        </w:rPr>
        <w:br w:type="page"/>
      </w:r>
    </w:p>
    <w:p w14:paraId="2F0F347B" w14:textId="68E9F955" w:rsidR="004A736D" w:rsidRDefault="009F2764" w:rsidP="00EA5747">
      <w:pPr>
        <w:pStyle w:val="Heading1"/>
      </w:pPr>
      <w:bookmarkStart w:id="8" w:name="_Toc27231180"/>
      <w:r w:rsidRPr="009E08D1">
        <w:lastRenderedPageBreak/>
        <w:t>Introduction</w:t>
      </w:r>
      <w:bookmarkEnd w:id="3"/>
      <w:bookmarkEnd w:id="4"/>
      <w:bookmarkEnd w:id="5"/>
      <w:bookmarkEnd w:id="6"/>
      <w:bookmarkEnd w:id="8"/>
      <w:r w:rsidR="00D365F0">
        <w:t xml:space="preserve"> </w:t>
      </w:r>
    </w:p>
    <w:p w14:paraId="0E1FA719" w14:textId="1AFC5B04" w:rsidR="0028396C" w:rsidRDefault="0028396C" w:rsidP="0028396C">
      <w:r>
        <w:t>N</w:t>
      </w:r>
      <w:r w:rsidRPr="009C77E2">
        <w:t>ew technologies</w:t>
      </w:r>
      <w:r>
        <w:t xml:space="preserve"> are emerging at extraordinary speed, with unprecedented social and economic consequences</w:t>
      </w:r>
      <w:r>
        <w:rPr>
          <w:rFonts w:cs="Open Sans"/>
        </w:rPr>
        <w:t>.</w:t>
      </w:r>
      <w:r>
        <w:t xml:space="preserve"> Change is so pervasive that this era has been termed the</w:t>
      </w:r>
      <w:r w:rsidRPr="00E367A0">
        <w:t xml:space="preserve"> </w:t>
      </w:r>
      <w:r w:rsidR="004F5906" w:rsidRPr="00B95521">
        <w:t>‘</w:t>
      </w:r>
      <w:r w:rsidRPr="0073787A">
        <w:t>Fourth</w:t>
      </w:r>
      <w:r>
        <w:t xml:space="preserve"> Industrial Revolutio</w:t>
      </w:r>
      <w:r w:rsidRPr="0073787A">
        <w:t>n</w:t>
      </w:r>
      <w:r w:rsidR="004F5906" w:rsidRPr="00B95521">
        <w:t>’</w:t>
      </w:r>
      <w:r w:rsidRPr="0073787A">
        <w:t>.</w:t>
      </w:r>
      <w:r w:rsidRPr="0073787A">
        <w:rPr>
          <w:rStyle w:val="EndnoteReference"/>
        </w:rPr>
        <w:endnoteReference w:id="1"/>
      </w:r>
      <w:r w:rsidRPr="0073787A">
        <w:t xml:space="preserve"> </w:t>
      </w:r>
    </w:p>
    <w:p w14:paraId="6F5A3289" w14:textId="1DB8B0B0" w:rsidR="0028396C" w:rsidRDefault="0028396C" w:rsidP="0028396C">
      <w:r w:rsidRPr="009C77E2">
        <w:t>The Human Rights and Technology Project (Project</w:t>
      </w:r>
      <w:r>
        <w:t>) considers the implications for our human rights, and how we should respond to protect and promote those rights.</w:t>
      </w:r>
    </w:p>
    <w:p w14:paraId="7251A468" w14:textId="77777777" w:rsidR="0028396C" w:rsidRDefault="0028396C" w:rsidP="0028396C">
      <w:r>
        <w:t xml:space="preserve">Informed by extensive public consultation, this Discussion Paper uses a human rights approach to identify and analyse the challenges and opportunities for human rights protection and promotion in the context of new and emerging technologies. It considers what is needed in terms of regulation, governance and leadership, and makes concrete proposals to reform laws, policy and practice. </w:t>
      </w:r>
    </w:p>
    <w:p w14:paraId="411D26B0" w14:textId="77777777" w:rsidR="0028396C" w:rsidRDefault="0028396C" w:rsidP="0028396C">
      <w:r>
        <w:t>The Discussion Paper is published at a critical time for Australia. There are several inquiries and consultations currently being conducted, with a view to shaping Australia’s response to the Fourth Industrial Revolution</w:t>
      </w:r>
      <w:r w:rsidRPr="009C77E2">
        <w:t xml:space="preserve">. </w:t>
      </w:r>
      <w:r>
        <w:t xml:space="preserve">There is a general consensus that this era presents </w:t>
      </w:r>
      <w:r w:rsidRPr="009C77E2">
        <w:t>risks and opportunities</w:t>
      </w:r>
      <w:r>
        <w:t xml:space="preserve">, and Australia </w:t>
      </w:r>
      <w:r w:rsidRPr="009C77E2">
        <w:t>need</w:t>
      </w:r>
      <w:r>
        <w:t>s</w:t>
      </w:r>
      <w:r w:rsidRPr="009C77E2">
        <w:t xml:space="preserve"> to address both.</w:t>
      </w:r>
      <w:r w:rsidRPr="009C77E2">
        <w:rPr>
          <w:rStyle w:val="EndnoteReference"/>
        </w:rPr>
        <w:endnoteReference w:id="2"/>
      </w:r>
      <w:r>
        <w:t xml:space="preserve"> </w:t>
      </w:r>
    </w:p>
    <w:p w14:paraId="1661FFFD" w14:textId="1C5DD5C6" w:rsidR="0028396C" w:rsidRPr="00E765B4" w:rsidRDefault="0028396C" w:rsidP="0028396C">
      <w:r>
        <w:t xml:space="preserve">The great promise of new and emerging technologies likely to be realised only if there is social trust in their development and use. That in turn requires innovation that is consultative, inclusive and accountable, with robust safeguards for human rights protection and promotion. This accords with Australia’s binding obligations under international human rights law to </w:t>
      </w:r>
      <w:r>
        <w:rPr>
          <w:rFonts w:cs="Open Sans"/>
        </w:rPr>
        <w:t>respect, protect and fulfil human rights across all areas of life.</w:t>
      </w:r>
      <w:r w:rsidRPr="009564DA">
        <w:rPr>
          <w:rFonts w:cs="Open Sans"/>
        </w:rPr>
        <w:t xml:space="preserve"> </w:t>
      </w:r>
    </w:p>
    <w:p w14:paraId="48A63C6A" w14:textId="14D0C910" w:rsidR="0028396C" w:rsidRDefault="0028396C" w:rsidP="0028396C">
      <w:r>
        <w:t>The Discussion Paper is divided into five parts.</w:t>
      </w:r>
    </w:p>
    <w:p w14:paraId="28BE233C" w14:textId="4C9686E5" w:rsidR="00067CC0" w:rsidRDefault="00067CC0" w:rsidP="00B95521">
      <w:pPr>
        <w:pStyle w:val="ListBullet"/>
        <w:ind w:left="1134" w:hanging="777"/>
      </w:pPr>
      <w:r>
        <w:rPr>
          <w:b/>
          <w:bCs/>
        </w:rPr>
        <w:t>Part A</w:t>
      </w:r>
      <w:r>
        <w:t xml:space="preserve"> identifies the critical human rights engaged by new and emerging technologies, outlines a regulatory approach and considers ethical frameworks</w:t>
      </w:r>
    </w:p>
    <w:p w14:paraId="45C1E492" w14:textId="4C1198E8" w:rsidR="00067CC0" w:rsidRDefault="00067CC0" w:rsidP="00067CC0">
      <w:pPr>
        <w:pStyle w:val="ListBullet"/>
        <w:ind w:left="1134" w:hanging="777"/>
      </w:pPr>
      <w:r>
        <w:rPr>
          <w:b/>
          <w:bCs/>
        </w:rPr>
        <w:t xml:space="preserve">Part B </w:t>
      </w:r>
      <w:r>
        <w:t xml:space="preserve">sets out proposals to ensure the use of artificial intelligence (AI) in decision-making is accountable </w:t>
      </w:r>
    </w:p>
    <w:p w14:paraId="5A23D478" w14:textId="2E8C9880" w:rsidR="00067CC0" w:rsidRDefault="00067CC0" w:rsidP="00067CC0">
      <w:pPr>
        <w:pStyle w:val="ListBullet"/>
        <w:ind w:left="1134" w:hanging="777"/>
      </w:pPr>
      <w:r>
        <w:rPr>
          <w:b/>
          <w:bCs/>
        </w:rPr>
        <w:t xml:space="preserve">Part C </w:t>
      </w:r>
      <w:r>
        <w:t xml:space="preserve">considers new national leadership for AI and proposes an ‘AI Safety Commissioner’ </w:t>
      </w:r>
    </w:p>
    <w:p w14:paraId="62C33805" w14:textId="4DDEB471" w:rsidR="00067CC0" w:rsidRDefault="00067CC0" w:rsidP="00067CC0">
      <w:pPr>
        <w:pStyle w:val="ListBullet"/>
        <w:ind w:left="1134" w:hanging="777"/>
      </w:pPr>
      <w:r>
        <w:rPr>
          <w:b/>
          <w:bCs/>
        </w:rPr>
        <w:t>Part D</w:t>
      </w:r>
      <w:r>
        <w:t xml:space="preserve"> examines the accessibility of new technologies for people with disability</w:t>
      </w:r>
    </w:p>
    <w:p w14:paraId="2C688E7E" w14:textId="590E93AD" w:rsidR="0028396C" w:rsidRDefault="00067CC0" w:rsidP="0028396C">
      <w:pPr>
        <w:pStyle w:val="ListBullet"/>
        <w:ind w:left="1134" w:hanging="777"/>
      </w:pPr>
      <w:r>
        <w:rPr>
          <w:b/>
          <w:bCs/>
        </w:rPr>
        <w:lastRenderedPageBreak/>
        <w:t>Part E</w:t>
      </w:r>
      <w:r>
        <w:t xml:space="preserve"> sets out how to give input on this Discussion Paper’s proposals and questions </w:t>
      </w:r>
    </w:p>
    <w:p w14:paraId="450F9BC0" w14:textId="0AA2E77F" w:rsidR="00EC165F" w:rsidRDefault="00EC165F" w:rsidP="0028396C">
      <w:r>
        <w:rPr>
          <w:noProof/>
        </w:rPr>
        <w:drawing>
          <wp:inline distT="0" distB="0" distL="0" distR="0" wp14:anchorId="2697AB90" wp14:editId="354FF20B">
            <wp:extent cx="4851400" cy="6464300"/>
            <wp:effectExtent l="0" t="0" r="0" b="0"/>
            <wp:docPr id="46" name="Immagine 46" descr="Infographic - Parts A to E&#10;&#10;Text is the same as the bullets directly above the infograph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0_Part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51400" cy="6464300"/>
                    </a:xfrm>
                    <a:prstGeom prst="rect">
                      <a:avLst/>
                    </a:prstGeom>
                  </pic:spPr>
                </pic:pic>
              </a:graphicData>
            </a:graphic>
          </wp:inline>
        </w:drawing>
      </w:r>
    </w:p>
    <w:p w14:paraId="422F4566" w14:textId="7E73ECBC" w:rsidR="0028396C" w:rsidRDefault="0028396C" w:rsidP="0028396C">
      <w:pPr>
        <w:pStyle w:val="NormalText"/>
      </w:pPr>
      <w:bookmarkStart w:id="9" w:name="_Toc25916773"/>
      <w:bookmarkStart w:id="10" w:name="_Toc25916774"/>
      <w:bookmarkStart w:id="11" w:name="_Toc25916775"/>
      <w:bookmarkStart w:id="12" w:name="_Toc25916776"/>
      <w:bookmarkStart w:id="13" w:name="_Toc25916777"/>
      <w:bookmarkStart w:id="14" w:name="_Toc25916778"/>
      <w:bookmarkStart w:id="15" w:name="_Toc25916779"/>
      <w:bookmarkStart w:id="16" w:name="_Toc25916780"/>
      <w:bookmarkStart w:id="17" w:name="_Toc25916781"/>
      <w:bookmarkEnd w:id="9"/>
      <w:bookmarkEnd w:id="10"/>
      <w:bookmarkEnd w:id="11"/>
      <w:bookmarkEnd w:id="12"/>
      <w:bookmarkEnd w:id="13"/>
      <w:bookmarkEnd w:id="14"/>
      <w:bookmarkEnd w:id="15"/>
      <w:bookmarkEnd w:id="16"/>
      <w:r>
        <w:t xml:space="preserve">In each part, the Commission sets out proposals and questions to guide further public consultation in 2020. </w:t>
      </w:r>
    </w:p>
    <w:p w14:paraId="2A863ACA" w14:textId="77777777" w:rsidR="0028396C" w:rsidRDefault="0028396C" w:rsidP="0028396C">
      <w:pPr>
        <w:pStyle w:val="Heading2"/>
      </w:pPr>
      <w:r>
        <w:lastRenderedPageBreak/>
        <w:t>Background to the Project</w:t>
      </w:r>
      <w:bookmarkEnd w:id="17"/>
    </w:p>
    <w:p w14:paraId="7A8A1DF6" w14:textId="77777777" w:rsidR="0028396C" w:rsidRPr="009C77E2" w:rsidRDefault="0028396C" w:rsidP="0028396C">
      <w:pPr>
        <w:pStyle w:val="Heading3"/>
      </w:pPr>
      <w:r w:rsidRPr="009C77E2">
        <w:t xml:space="preserve">Project </w:t>
      </w:r>
      <w:r>
        <w:t>o</w:t>
      </w:r>
      <w:r w:rsidRPr="009C77E2">
        <w:t xml:space="preserve">verview </w:t>
      </w:r>
    </w:p>
    <w:p w14:paraId="1FAC6A9E" w14:textId="77777777" w:rsidR="0028396C" w:rsidRDefault="0028396C" w:rsidP="0028396C">
      <w:pPr>
        <w:pStyle w:val="NormalText"/>
      </w:pPr>
      <w:r>
        <w:t xml:space="preserve">The Australian Human Rights Commission is Australia’s national human rights institution. The Commission is independent and impartial. It aims to promote and protect human rights in Australia. </w:t>
      </w:r>
    </w:p>
    <w:p w14:paraId="3482F9CE" w14:textId="4B693229" w:rsidR="0028396C" w:rsidRPr="009C77E2" w:rsidRDefault="0028396C" w:rsidP="0028396C">
      <w:r>
        <w:t xml:space="preserve">The Commission launched the Project </w:t>
      </w:r>
      <w:r w:rsidRPr="009C77E2">
        <w:t>on 24 July 2018 at an international human rights and technology conference</w:t>
      </w:r>
      <w:r>
        <w:t>.</w:t>
      </w:r>
      <w:r w:rsidRPr="009C77E2">
        <w:rPr>
          <w:rStyle w:val="EndnoteReference"/>
        </w:rPr>
        <w:t xml:space="preserve"> </w:t>
      </w:r>
      <w:r w:rsidRPr="009C77E2">
        <w:t xml:space="preserve">The Project has two phases of </w:t>
      </w:r>
      <w:r>
        <w:t xml:space="preserve">public </w:t>
      </w:r>
      <w:r w:rsidRPr="009C77E2">
        <w:t>consultation.</w:t>
      </w:r>
      <w:r w:rsidRPr="009C77E2">
        <w:rPr>
          <w:rStyle w:val="EndnoteReference"/>
        </w:rPr>
        <w:endnoteReference w:id="3"/>
      </w:r>
      <w:r>
        <w:t xml:space="preserve"> </w:t>
      </w:r>
      <w:r w:rsidRPr="009C77E2">
        <w:t xml:space="preserve">The first phase took place in the second half of 2018 and early 2019. </w:t>
      </w:r>
      <w:r>
        <w:t>It</w:t>
      </w:r>
      <w:r w:rsidRPr="009C77E2">
        <w:t xml:space="preserve"> was guided by two documents: </w:t>
      </w:r>
      <w:proofErr w:type="gramStart"/>
      <w:r w:rsidRPr="009C77E2">
        <w:t>an</w:t>
      </w:r>
      <w:proofErr w:type="gramEnd"/>
      <w:r w:rsidRPr="009C77E2">
        <w:t xml:space="preserve"> Issues Paper, published on 24 July 2018; and a White Paper on Artificial Intelligence</w:t>
      </w:r>
      <w:r>
        <w:t xml:space="preserve"> </w:t>
      </w:r>
      <w:r w:rsidRPr="009C77E2">
        <w:t>governance and leadership, co-authored with the World Economic Forum, published in January 2019.</w:t>
      </w:r>
      <w:r w:rsidRPr="009C77E2">
        <w:rPr>
          <w:rStyle w:val="EndnoteReference"/>
        </w:rPr>
        <w:endnoteReference w:id="4"/>
      </w:r>
    </w:p>
    <w:p w14:paraId="1FB6157A" w14:textId="695815A3" w:rsidR="0028396C" w:rsidRPr="009C77E2" w:rsidRDefault="0028396C" w:rsidP="0028396C">
      <w:r w:rsidRPr="009C77E2">
        <w:t>The second phase of consultation will be guided by this Discussion Paper</w:t>
      </w:r>
      <w:r>
        <w:t>, which sets out a roadmap for reform</w:t>
      </w:r>
      <w:r w:rsidRPr="009C77E2">
        <w:t>. Details of how to contribute to this phase of</w:t>
      </w:r>
      <w:r>
        <w:t xml:space="preserve"> public </w:t>
      </w:r>
      <w:r w:rsidRPr="009C77E2">
        <w:t>consultation</w:t>
      </w:r>
      <w:r>
        <w:t xml:space="preserve"> </w:t>
      </w:r>
      <w:r w:rsidRPr="009C77E2">
        <w:t xml:space="preserve">can be found in </w:t>
      </w:r>
      <w:r w:rsidRPr="004A771A">
        <w:t>Chapter 1</w:t>
      </w:r>
      <w:r w:rsidR="00973201">
        <w:t>3</w:t>
      </w:r>
      <w:r w:rsidRPr="004A771A">
        <w:t>.</w:t>
      </w:r>
      <w:r w:rsidRPr="009C77E2">
        <w:t xml:space="preserve"> </w:t>
      </w:r>
    </w:p>
    <w:p w14:paraId="2762A14B" w14:textId="77777777" w:rsidR="0028396C" w:rsidRPr="009C77E2" w:rsidRDefault="0028396C" w:rsidP="0028396C">
      <w:pPr>
        <w:spacing w:before="0" w:after="160" w:line="256" w:lineRule="auto"/>
        <w:contextualSpacing/>
      </w:pPr>
      <w:r w:rsidRPr="009C77E2">
        <w:t>A Final Report is due in 2020, following which the</w:t>
      </w:r>
      <w:r>
        <w:t xml:space="preserve"> Commission will work with the Australian Government and other stakeholders to </w:t>
      </w:r>
      <w:r w:rsidRPr="009C77E2">
        <w:t>support implementation of the</w:t>
      </w:r>
      <w:r>
        <w:t xml:space="preserve"> report’s final</w:t>
      </w:r>
      <w:r w:rsidRPr="009C77E2">
        <w:t xml:space="preserve"> recommendations.</w:t>
      </w:r>
    </w:p>
    <w:p w14:paraId="0DD28806" w14:textId="77777777" w:rsidR="0028396C" w:rsidRPr="009C77E2" w:rsidRDefault="0028396C" w:rsidP="0028396C">
      <w:pPr>
        <w:pStyle w:val="Heading3"/>
      </w:pPr>
      <w:r w:rsidRPr="009C77E2">
        <w:t>Project in context: domestic and international processes</w:t>
      </w:r>
    </w:p>
    <w:p w14:paraId="60B9167C" w14:textId="77777777" w:rsidR="0028396C" w:rsidRDefault="0028396C" w:rsidP="0028396C">
      <w:r>
        <w:t xml:space="preserve">There are a number of concurrent processes considering how to make the most of the opportunities provided by new and emerging technologies, as well as minimising risk. </w:t>
      </w:r>
    </w:p>
    <w:p w14:paraId="37A077C0" w14:textId="73430C9E" w:rsidR="0028396C" w:rsidRDefault="0028396C" w:rsidP="0028396C">
      <w:r>
        <w:t xml:space="preserve">In Australia, there are processes examining how to support the growth of ethical AI, promote the digital economy, and provide for security in the design of Internet of Things </w:t>
      </w:r>
      <w:r w:rsidRPr="00404BE7">
        <w:t>(</w:t>
      </w:r>
      <w:r w:rsidR="00404BE7" w:rsidRPr="00404BE7">
        <w:t>IoT</w:t>
      </w:r>
      <w:r w:rsidRPr="00404BE7">
        <w:t>)</w:t>
      </w:r>
      <w:r>
        <w:t xml:space="preserve"> devices.</w:t>
      </w:r>
      <w:r>
        <w:rPr>
          <w:rStyle w:val="EndnoteReference"/>
        </w:rPr>
        <w:endnoteReference w:id="5"/>
      </w:r>
      <w:r>
        <w:t xml:space="preserve"> </w:t>
      </w:r>
    </w:p>
    <w:p w14:paraId="221EDF63" w14:textId="72674132" w:rsidR="0028396C" w:rsidRDefault="0028396C" w:rsidP="0028396C">
      <w:r>
        <w:t>A</w:t>
      </w:r>
      <w:r w:rsidRPr="009C77E2">
        <w:t>t the transnational level, bodies such as the United Nations</w:t>
      </w:r>
      <w:r w:rsidR="00812D4E">
        <w:t xml:space="preserve"> (UN)</w:t>
      </w:r>
      <w:r w:rsidRPr="009C77E2">
        <w:t xml:space="preserve">, European Union, </w:t>
      </w:r>
      <w:r w:rsidR="00812D4E">
        <w:t>Organisation for Economic Cooperation and Development (</w:t>
      </w:r>
      <w:r w:rsidRPr="009C77E2">
        <w:t>OECD</w:t>
      </w:r>
      <w:r w:rsidR="00812D4E">
        <w:t>)</w:t>
      </w:r>
      <w:r w:rsidRPr="009C77E2">
        <w:t>, G7 and G20</w:t>
      </w:r>
      <w:r>
        <w:t xml:space="preserve"> are all heavily involved in shaping an international response to new and emerging technologies</w:t>
      </w:r>
      <w:r w:rsidRPr="009C77E2">
        <w:t>.</w:t>
      </w:r>
      <w:r w:rsidRPr="009C77E2">
        <w:rPr>
          <w:rStyle w:val="EndnoteReference"/>
        </w:rPr>
        <w:endnoteReference w:id="6"/>
      </w:r>
      <w:r w:rsidRPr="009C77E2">
        <w:t xml:space="preserve"> </w:t>
      </w:r>
      <w:r>
        <w:t>Nation states, industry and civil society are all engaged in a similar task.</w:t>
      </w:r>
      <w:r>
        <w:rPr>
          <w:rStyle w:val="EndnoteReference"/>
        </w:rPr>
        <w:endnoteReference w:id="7"/>
      </w:r>
      <w:r w:rsidRPr="009C77E2">
        <w:t xml:space="preserve">  </w:t>
      </w:r>
    </w:p>
    <w:p w14:paraId="02A38BFC" w14:textId="77777777" w:rsidR="009E43C8" w:rsidRDefault="009E43C8">
      <w:pPr>
        <w:spacing w:before="0" w:after="0"/>
        <w:rPr>
          <w:rFonts w:cs="Open Sans"/>
        </w:rPr>
      </w:pPr>
      <w:r>
        <w:rPr>
          <w:rFonts w:cs="Open Sans"/>
        </w:rPr>
        <w:br w:type="page"/>
      </w:r>
    </w:p>
    <w:p w14:paraId="156C9C41" w14:textId="5705553B" w:rsidR="0028396C" w:rsidRDefault="0028396C" w:rsidP="0028396C">
      <w:pPr>
        <w:rPr>
          <w:rFonts w:cs="Open Sans"/>
        </w:rPr>
      </w:pPr>
      <w:r>
        <w:rPr>
          <w:rFonts w:cs="Open Sans"/>
        </w:rPr>
        <w:lastRenderedPageBreak/>
        <w:t xml:space="preserve">Some overseas initiatives </w:t>
      </w:r>
      <w:r w:rsidRPr="009C77E2">
        <w:rPr>
          <w:rFonts w:cs="Open Sans"/>
        </w:rPr>
        <w:t>have applied international human rights law. The OECD Principles on AI, for example, which were also recently endorsed by the G20,</w:t>
      </w:r>
      <w:r>
        <w:rPr>
          <w:rStyle w:val="EndnoteReference"/>
          <w:rFonts w:cs="Open Sans"/>
        </w:rPr>
        <w:endnoteReference w:id="8"/>
      </w:r>
      <w:r w:rsidRPr="009C77E2">
        <w:rPr>
          <w:rFonts w:cs="Open Sans"/>
        </w:rPr>
        <w:t xml:space="preserve"> state that the development of AI technologies should be ‘innovative, trustworthy and respect human rights and democratic </w:t>
      </w:r>
      <w:proofErr w:type="gramStart"/>
      <w:r w:rsidRPr="009C77E2">
        <w:rPr>
          <w:rFonts w:cs="Open Sans"/>
        </w:rPr>
        <w:t>values</w:t>
      </w:r>
      <w:r>
        <w:rPr>
          <w:rFonts w:cs="Open Sans"/>
        </w:rPr>
        <w:t>’</w:t>
      </w:r>
      <w:proofErr w:type="gramEnd"/>
      <w:r w:rsidRPr="009C77E2">
        <w:rPr>
          <w:rFonts w:cs="Open Sans"/>
        </w:rPr>
        <w:t>.</w:t>
      </w:r>
      <w:r>
        <w:rPr>
          <w:rStyle w:val="EndnoteReference"/>
          <w:rFonts w:cs="Open Sans"/>
        </w:rPr>
        <w:endnoteReference w:id="9"/>
      </w:r>
    </w:p>
    <w:p w14:paraId="02B32170" w14:textId="77777777" w:rsidR="0028396C" w:rsidRPr="009C77E2" w:rsidRDefault="0028396C" w:rsidP="0028396C">
      <w:pPr>
        <w:pStyle w:val="Heading2"/>
      </w:pPr>
      <w:bookmarkStart w:id="18" w:name="_Toc25916782"/>
      <w:bookmarkStart w:id="19" w:name="_Toc17202860"/>
      <w:bookmarkStart w:id="20" w:name="_Toc25916784"/>
      <w:bookmarkStart w:id="21" w:name="_Toc25916788"/>
      <w:bookmarkStart w:id="22" w:name="_Toc25916792"/>
      <w:bookmarkStart w:id="23" w:name="_Toc25916793"/>
      <w:bookmarkStart w:id="24" w:name="_Toc25916794"/>
      <w:bookmarkStart w:id="25" w:name="_Toc12972216"/>
      <w:bookmarkStart w:id="26" w:name="_Toc12972218"/>
      <w:bookmarkStart w:id="27" w:name="_Toc12266316"/>
      <w:bookmarkStart w:id="28" w:name="_Toc25746898"/>
      <w:bookmarkStart w:id="29" w:name="_Toc25916795"/>
      <w:bookmarkEnd w:id="18"/>
      <w:bookmarkEnd w:id="19"/>
      <w:bookmarkEnd w:id="20"/>
      <w:bookmarkEnd w:id="21"/>
      <w:bookmarkEnd w:id="22"/>
      <w:bookmarkEnd w:id="23"/>
      <w:bookmarkEnd w:id="24"/>
      <w:bookmarkEnd w:id="25"/>
      <w:bookmarkEnd w:id="26"/>
      <w:bookmarkEnd w:id="27"/>
      <w:r>
        <w:t>Public consultation</w:t>
      </w:r>
      <w:bookmarkEnd w:id="28"/>
      <w:bookmarkEnd w:id="29"/>
    </w:p>
    <w:p w14:paraId="2D168587" w14:textId="77777777" w:rsidR="0028396C" w:rsidRDefault="0028396C" w:rsidP="0028396C">
      <w:r>
        <w:t xml:space="preserve">A human rights approach prioritises a broad, inclusive process of public consultation. </w:t>
      </w:r>
    </w:p>
    <w:p w14:paraId="540D5C98" w14:textId="77777777" w:rsidR="0028396C" w:rsidRPr="009C77E2" w:rsidRDefault="0028396C" w:rsidP="0028396C">
      <w:r w:rsidRPr="009C77E2">
        <w:rPr>
          <w:rFonts w:cs="Open Sans"/>
        </w:rPr>
        <w:t xml:space="preserve">At the time of writing, the </w:t>
      </w:r>
      <w:r>
        <w:rPr>
          <w:rFonts w:cs="Open Sans"/>
        </w:rPr>
        <w:t xml:space="preserve">Commission </w:t>
      </w:r>
      <w:r w:rsidRPr="009C77E2">
        <w:rPr>
          <w:rFonts w:cs="Open Sans"/>
        </w:rPr>
        <w:t xml:space="preserve">is the only </w:t>
      </w:r>
      <w:r>
        <w:rPr>
          <w:rFonts w:cs="Open Sans"/>
        </w:rPr>
        <w:t xml:space="preserve">independent government body in Australia </w:t>
      </w:r>
      <w:r w:rsidRPr="009C77E2">
        <w:rPr>
          <w:rFonts w:cs="Open Sans"/>
        </w:rPr>
        <w:t xml:space="preserve">that has applied </w:t>
      </w:r>
      <w:r>
        <w:rPr>
          <w:rFonts w:cs="Open Sans"/>
        </w:rPr>
        <w:t xml:space="preserve">a </w:t>
      </w:r>
      <w:r w:rsidRPr="009C77E2">
        <w:rPr>
          <w:rFonts w:cs="Open Sans"/>
        </w:rPr>
        <w:t xml:space="preserve">human rights approach </w:t>
      </w:r>
      <w:r>
        <w:rPr>
          <w:rFonts w:cs="Open Sans"/>
        </w:rPr>
        <w:t xml:space="preserve">with an </w:t>
      </w:r>
      <w:r w:rsidRPr="009C77E2">
        <w:rPr>
          <w:rFonts w:cs="Open Sans"/>
        </w:rPr>
        <w:t xml:space="preserve">inclusive </w:t>
      </w:r>
      <w:r>
        <w:rPr>
          <w:rFonts w:cs="Open Sans"/>
        </w:rPr>
        <w:t xml:space="preserve">public </w:t>
      </w:r>
      <w:r w:rsidRPr="009C77E2">
        <w:rPr>
          <w:rFonts w:cs="Open Sans"/>
        </w:rPr>
        <w:t xml:space="preserve">consultation </w:t>
      </w:r>
      <w:r>
        <w:rPr>
          <w:rFonts w:cs="Open Sans"/>
        </w:rPr>
        <w:t xml:space="preserve">to understand and address the </w:t>
      </w:r>
      <w:r w:rsidRPr="009C77E2">
        <w:rPr>
          <w:rFonts w:cs="Open Sans"/>
        </w:rPr>
        <w:t>social impact of new</w:t>
      </w:r>
      <w:r>
        <w:rPr>
          <w:rFonts w:cs="Open Sans"/>
        </w:rPr>
        <w:t xml:space="preserve"> and emerging</w:t>
      </w:r>
      <w:r w:rsidRPr="009C77E2">
        <w:rPr>
          <w:rFonts w:cs="Open Sans"/>
        </w:rPr>
        <w:t xml:space="preserve"> technologies</w:t>
      </w:r>
      <w:r>
        <w:rPr>
          <w:rFonts w:cs="Open Sans"/>
        </w:rPr>
        <w:t xml:space="preserve"> like AI</w:t>
      </w:r>
      <w:r w:rsidRPr="009C77E2">
        <w:rPr>
          <w:rFonts w:cs="Open Sans"/>
        </w:rPr>
        <w:t xml:space="preserve">. </w:t>
      </w:r>
      <w:r>
        <w:t>T</w:t>
      </w:r>
      <w:r w:rsidRPr="009C77E2">
        <w:t xml:space="preserve">he Commission </w:t>
      </w:r>
      <w:r>
        <w:t xml:space="preserve">has also sought </w:t>
      </w:r>
      <w:r w:rsidRPr="009C77E2">
        <w:t>to collaborate with</w:t>
      </w:r>
      <w:r>
        <w:t>,</w:t>
      </w:r>
      <w:r w:rsidRPr="009C77E2">
        <w:t xml:space="preserve"> and </w:t>
      </w:r>
      <w:r>
        <w:t xml:space="preserve">contribute to, </w:t>
      </w:r>
      <w:r w:rsidRPr="009C77E2">
        <w:t xml:space="preserve">concurrent </w:t>
      </w:r>
      <w:r>
        <w:t xml:space="preserve">inquiry </w:t>
      </w:r>
      <w:r w:rsidRPr="009C77E2">
        <w:t>processes both in Australia and overseas</w:t>
      </w:r>
      <w:r>
        <w:t xml:space="preserve">. </w:t>
      </w:r>
    </w:p>
    <w:p w14:paraId="1FA607D1" w14:textId="77777777" w:rsidR="0028396C" w:rsidRPr="009C77E2" w:rsidRDefault="0028396C" w:rsidP="0028396C">
      <w:pPr>
        <w:pStyle w:val="Heading3"/>
      </w:pPr>
      <w:bookmarkStart w:id="30" w:name="_Toc12266318"/>
      <w:bookmarkStart w:id="31" w:name="_Toc12273306"/>
      <w:bookmarkStart w:id="32" w:name="_Toc25746899"/>
      <w:r w:rsidRPr="009C77E2">
        <w:t>Consultation methodology</w:t>
      </w:r>
      <w:bookmarkEnd w:id="30"/>
      <w:bookmarkEnd w:id="31"/>
      <w:bookmarkEnd w:id="32"/>
    </w:p>
    <w:p w14:paraId="3F86932D" w14:textId="77777777" w:rsidR="0028396C" w:rsidRDefault="0028396C" w:rsidP="0028396C">
      <w:r w:rsidRPr="009C77E2">
        <w:t xml:space="preserve">The </w:t>
      </w:r>
      <w:r>
        <w:t>Commission’s consultation process is designed to be</w:t>
      </w:r>
      <w:r w:rsidRPr="009C77E2">
        <w:t xml:space="preserve"> participatory and inclusive.</w:t>
      </w:r>
      <w:r>
        <w:t xml:space="preserve"> </w:t>
      </w:r>
    </w:p>
    <w:p w14:paraId="28C8EC4E" w14:textId="77777777" w:rsidR="0028396C" w:rsidRPr="00776940" w:rsidRDefault="0028396C" w:rsidP="0028396C">
      <w:pPr>
        <w:spacing w:before="120" w:after="120"/>
        <w:rPr>
          <w:rFonts w:cs="Arial"/>
          <w:sz w:val="23"/>
          <w:szCs w:val="23"/>
        </w:rPr>
      </w:pPr>
      <w:r w:rsidRPr="009C77E2">
        <w:t xml:space="preserve">The </w:t>
      </w:r>
      <w:r>
        <w:t xml:space="preserve">Commission established an </w:t>
      </w:r>
      <w:r w:rsidRPr="009C77E2">
        <w:t>Expert Reference Group</w:t>
      </w:r>
      <w:r>
        <w:t xml:space="preserve"> for this Project.</w:t>
      </w:r>
      <w:r w:rsidRPr="009C77E2">
        <w:rPr>
          <w:rStyle w:val="EndnoteReference"/>
        </w:rPr>
        <w:endnoteReference w:id="10"/>
      </w:r>
      <w:r w:rsidRPr="009C77E2">
        <w:t xml:space="preserve"> </w:t>
      </w:r>
      <w:r>
        <w:t xml:space="preserve">Constituted by a diverse group of leading experts, the Expert Reference Group advises the Commission on the Project’s strategy, consultation process and on its findings and proposals. All views are the Commission’s, and the Commission is responsible </w:t>
      </w:r>
      <w:r w:rsidRPr="00685D1E">
        <w:t>for this Discussion Paper and other Project outputs and statements</w:t>
      </w:r>
      <w:r>
        <w:t>.</w:t>
      </w:r>
    </w:p>
    <w:p w14:paraId="3F1E46B3" w14:textId="77777777" w:rsidR="0028396C" w:rsidRDefault="0028396C" w:rsidP="0028396C">
      <w:r>
        <w:t xml:space="preserve">The Commission has consulted a wide range of </w:t>
      </w:r>
      <w:r w:rsidRPr="009C77E2">
        <w:t>other experts</w:t>
      </w:r>
      <w:r>
        <w:t xml:space="preserve">, </w:t>
      </w:r>
      <w:r w:rsidRPr="009C77E2">
        <w:t>stakeholders</w:t>
      </w:r>
      <w:r>
        <w:t xml:space="preserve"> and the community</w:t>
      </w:r>
      <w:r w:rsidRPr="009C77E2">
        <w:t xml:space="preserve">. </w:t>
      </w:r>
      <w:r>
        <w:t xml:space="preserve">The Commission has received </w:t>
      </w:r>
      <w:r w:rsidRPr="009C77E2">
        <w:t xml:space="preserve">written </w:t>
      </w:r>
      <w:proofErr w:type="gramStart"/>
      <w:r w:rsidRPr="009C77E2">
        <w:t xml:space="preserve">submissions, </w:t>
      </w:r>
      <w:r>
        <w:t>and</w:t>
      </w:r>
      <w:proofErr w:type="gramEnd"/>
      <w:r>
        <w:t xml:space="preserve"> held </w:t>
      </w:r>
      <w:r w:rsidRPr="009C77E2">
        <w:t>roundtable</w:t>
      </w:r>
      <w:r>
        <w:t xml:space="preserve"> meetings</w:t>
      </w:r>
      <w:r w:rsidRPr="009C77E2">
        <w:t xml:space="preserve"> and interviews</w:t>
      </w:r>
      <w:r w:rsidRPr="00BF6A23">
        <w:t xml:space="preserve"> </w:t>
      </w:r>
      <w:r>
        <w:t xml:space="preserve">with </w:t>
      </w:r>
      <w:r w:rsidRPr="009C77E2">
        <w:t>key informant</w:t>
      </w:r>
      <w:r>
        <w:t>s. This has involved</w:t>
      </w:r>
      <w:r w:rsidRPr="009C77E2">
        <w:t xml:space="preserve"> </w:t>
      </w:r>
      <w:r>
        <w:t xml:space="preserve">representatives from </w:t>
      </w:r>
      <w:r w:rsidRPr="009C77E2">
        <w:t xml:space="preserve">industry, civil society, </w:t>
      </w:r>
      <w:r>
        <w:t xml:space="preserve">affected communities, </w:t>
      </w:r>
      <w:r w:rsidRPr="009C77E2">
        <w:t xml:space="preserve">academia, </w:t>
      </w:r>
      <w:r>
        <w:t xml:space="preserve">Australian and overseas </w:t>
      </w:r>
      <w:r w:rsidRPr="009C77E2">
        <w:t>government</w:t>
      </w:r>
      <w:r>
        <w:t xml:space="preserve">s and </w:t>
      </w:r>
      <w:r w:rsidRPr="009C77E2">
        <w:t xml:space="preserve">intergovernmental organisations. </w:t>
      </w:r>
    </w:p>
    <w:p w14:paraId="078B1D1E" w14:textId="76098985" w:rsidR="0028396C" w:rsidRDefault="0028396C" w:rsidP="0028396C">
      <w:r w:rsidRPr="009C77E2">
        <w:t xml:space="preserve">The Commission is </w:t>
      </w:r>
      <w:r>
        <w:t xml:space="preserve">particularly interested in the experiences of those </w:t>
      </w:r>
      <w:r w:rsidRPr="009C77E2">
        <w:t xml:space="preserve">most </w:t>
      </w:r>
      <w:r>
        <w:t xml:space="preserve">affected </w:t>
      </w:r>
      <w:r w:rsidRPr="009C77E2">
        <w:t xml:space="preserve">by new technologies and will </w:t>
      </w:r>
      <w:r>
        <w:t xml:space="preserve">prioritise listening to these people in the next phase of </w:t>
      </w:r>
      <w:r w:rsidRPr="009C77E2">
        <w:t xml:space="preserve">consultation. </w:t>
      </w:r>
    </w:p>
    <w:p w14:paraId="7C5F5505" w14:textId="77777777" w:rsidR="009E43C8" w:rsidRDefault="009E43C8">
      <w:pPr>
        <w:spacing w:before="0" w:after="0"/>
        <w:rPr>
          <w:b/>
          <w:bCs/>
        </w:rPr>
      </w:pPr>
      <w:r>
        <w:rPr>
          <w:b/>
          <w:bCs/>
        </w:rPr>
        <w:br w:type="page"/>
      </w:r>
    </w:p>
    <w:p w14:paraId="66EDB22B" w14:textId="573DE3F7" w:rsidR="004A6981" w:rsidRDefault="004A6981" w:rsidP="0028396C">
      <w:r w:rsidRPr="00B95521">
        <w:rPr>
          <w:b/>
          <w:bCs/>
        </w:rPr>
        <w:lastRenderedPageBreak/>
        <w:t>Timeline for the Project</w:t>
      </w:r>
    </w:p>
    <w:p w14:paraId="009F6E79" w14:textId="69CCE8C7" w:rsidR="004A6981" w:rsidRDefault="004A6981" w:rsidP="004A6981">
      <w:pPr>
        <w:pStyle w:val="ListParagraph"/>
        <w:numPr>
          <w:ilvl w:val="0"/>
          <w:numId w:val="106"/>
        </w:numPr>
      </w:pPr>
      <w:r>
        <w:rPr>
          <w:b/>
          <w:bCs/>
        </w:rPr>
        <w:t>July 2018</w:t>
      </w:r>
      <w:r>
        <w:t xml:space="preserve"> Human Rights and Technology Project launch and conference </w:t>
      </w:r>
    </w:p>
    <w:p w14:paraId="750B0630" w14:textId="624C7D5D" w:rsidR="004A6981" w:rsidRDefault="004A6981" w:rsidP="004A6981">
      <w:pPr>
        <w:pStyle w:val="ListParagraph"/>
        <w:numPr>
          <w:ilvl w:val="0"/>
          <w:numId w:val="106"/>
        </w:numPr>
      </w:pPr>
      <w:r>
        <w:rPr>
          <w:b/>
          <w:bCs/>
        </w:rPr>
        <w:t>July 2018</w:t>
      </w:r>
      <w:r>
        <w:t xml:space="preserve"> Issues Paper </w:t>
      </w:r>
    </w:p>
    <w:p w14:paraId="2B723818" w14:textId="1DDDCFF2" w:rsidR="004A6981" w:rsidRDefault="004A6981" w:rsidP="004A6981">
      <w:pPr>
        <w:pStyle w:val="ListParagraph"/>
        <w:numPr>
          <w:ilvl w:val="0"/>
          <w:numId w:val="106"/>
        </w:numPr>
      </w:pPr>
      <w:r>
        <w:rPr>
          <w:b/>
          <w:bCs/>
        </w:rPr>
        <w:t xml:space="preserve">September 2018 to April 2019 </w:t>
      </w:r>
      <w:r>
        <w:t>Phase one consultation</w:t>
      </w:r>
    </w:p>
    <w:p w14:paraId="617F48CF" w14:textId="158CD3B5" w:rsidR="004A6981" w:rsidRDefault="004A6981" w:rsidP="004A6981">
      <w:pPr>
        <w:pStyle w:val="ListParagraph"/>
        <w:numPr>
          <w:ilvl w:val="0"/>
          <w:numId w:val="106"/>
        </w:numPr>
      </w:pPr>
      <w:r>
        <w:rPr>
          <w:b/>
          <w:bCs/>
        </w:rPr>
        <w:t xml:space="preserve">January 2019 </w:t>
      </w:r>
      <w:r>
        <w:t>White Paper on AI Governance and Leadership</w:t>
      </w:r>
    </w:p>
    <w:p w14:paraId="56A28219" w14:textId="655EA37E" w:rsidR="004A6981" w:rsidRDefault="004A6981" w:rsidP="004A6981">
      <w:pPr>
        <w:pStyle w:val="ListParagraph"/>
        <w:numPr>
          <w:ilvl w:val="0"/>
          <w:numId w:val="106"/>
        </w:numPr>
      </w:pPr>
      <w:r>
        <w:rPr>
          <w:b/>
          <w:bCs/>
        </w:rPr>
        <w:t>December 20</w:t>
      </w:r>
      <w:r w:rsidR="003A1B82">
        <w:rPr>
          <w:b/>
          <w:bCs/>
        </w:rPr>
        <w:t>19</w:t>
      </w:r>
      <w:r>
        <w:rPr>
          <w:b/>
          <w:bCs/>
        </w:rPr>
        <w:t xml:space="preserve"> </w:t>
      </w:r>
      <w:r>
        <w:t>Discussion Paper</w:t>
      </w:r>
    </w:p>
    <w:p w14:paraId="2B5C128C" w14:textId="7414B64C" w:rsidR="004A6981" w:rsidRDefault="004A6981" w:rsidP="004A6981">
      <w:pPr>
        <w:pStyle w:val="ListParagraph"/>
        <w:numPr>
          <w:ilvl w:val="0"/>
          <w:numId w:val="106"/>
        </w:numPr>
      </w:pPr>
      <w:r>
        <w:rPr>
          <w:b/>
          <w:bCs/>
        </w:rPr>
        <w:t>Early 2020</w:t>
      </w:r>
      <w:r>
        <w:t xml:space="preserve"> Phase two consultation</w:t>
      </w:r>
    </w:p>
    <w:p w14:paraId="59A26E1B" w14:textId="22CFFC14" w:rsidR="004A6981" w:rsidRDefault="004A6981" w:rsidP="004A6981">
      <w:pPr>
        <w:pStyle w:val="ListParagraph"/>
        <w:numPr>
          <w:ilvl w:val="0"/>
          <w:numId w:val="106"/>
        </w:numPr>
      </w:pPr>
      <w:r>
        <w:rPr>
          <w:b/>
          <w:bCs/>
        </w:rPr>
        <w:t xml:space="preserve">2020 </w:t>
      </w:r>
      <w:r>
        <w:t>Final Report</w:t>
      </w:r>
    </w:p>
    <w:p w14:paraId="152C4F87" w14:textId="56C6650B" w:rsidR="00EC165F" w:rsidRDefault="004A6981" w:rsidP="00EC165F">
      <w:pPr>
        <w:pStyle w:val="ListParagraph"/>
        <w:numPr>
          <w:ilvl w:val="0"/>
          <w:numId w:val="106"/>
        </w:numPr>
        <w:spacing w:after="600"/>
        <w:ind w:left="714" w:hanging="357"/>
      </w:pPr>
      <w:r>
        <w:rPr>
          <w:b/>
          <w:bCs/>
        </w:rPr>
        <w:t xml:space="preserve">2020-2021 </w:t>
      </w:r>
      <w:r>
        <w:t xml:space="preserve">Implementation of Final Report </w:t>
      </w:r>
    </w:p>
    <w:p w14:paraId="20EFB856" w14:textId="6C5AEBBB" w:rsidR="00EC165F" w:rsidRPr="00EC165F" w:rsidRDefault="00EC165F" w:rsidP="00EC165F">
      <w:pPr>
        <w:spacing w:after="600"/>
      </w:pPr>
      <w:r>
        <w:rPr>
          <w:noProof/>
        </w:rPr>
        <w:drawing>
          <wp:inline distT="0" distB="0" distL="0" distR="0" wp14:anchorId="77124D9B" wp14:editId="2240C8CF">
            <wp:extent cx="5759450" cy="2623820"/>
            <wp:effectExtent l="0" t="0" r="6350" b="5080"/>
            <wp:docPr id="47" name="Immagine 47" descr="Infographic - Timeline&#10;&#10;Text is the same as the bullets directly above the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2_Timelin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2623820"/>
                    </a:xfrm>
                    <a:prstGeom prst="rect">
                      <a:avLst/>
                    </a:prstGeom>
                  </pic:spPr>
                </pic:pic>
              </a:graphicData>
            </a:graphic>
          </wp:inline>
        </w:drawing>
      </w:r>
    </w:p>
    <w:p w14:paraId="7EE8C470" w14:textId="77777777" w:rsidR="0028396C" w:rsidRPr="009C77E2" w:rsidRDefault="0028396C" w:rsidP="0028396C">
      <w:pPr>
        <w:pStyle w:val="Heading3"/>
      </w:pPr>
      <w:bookmarkStart w:id="33" w:name="_Toc12266319"/>
      <w:bookmarkStart w:id="34" w:name="_Toc12273307"/>
      <w:bookmarkStart w:id="35" w:name="_Toc25746900"/>
      <w:r w:rsidRPr="009C77E2">
        <w:t xml:space="preserve">First phase of </w:t>
      </w:r>
      <w:r>
        <w:t xml:space="preserve">public </w:t>
      </w:r>
      <w:r w:rsidRPr="009C77E2">
        <w:t>consultation</w:t>
      </w:r>
      <w:bookmarkEnd w:id="33"/>
      <w:bookmarkEnd w:id="34"/>
      <w:bookmarkEnd w:id="35"/>
    </w:p>
    <w:p w14:paraId="42C4F3E6" w14:textId="77777777" w:rsidR="0028396C" w:rsidRDefault="0028396C" w:rsidP="0028396C">
      <w:r w:rsidRPr="009C77E2">
        <w:t xml:space="preserve">From July 2018 to </w:t>
      </w:r>
      <w:r>
        <w:t>March</w:t>
      </w:r>
      <w:r w:rsidRPr="009C77E2">
        <w:t xml:space="preserve"> 2019, the Commission consulted on the questions raised in the Issues Paper and White Paper</w:t>
      </w:r>
      <w:r>
        <w:t xml:space="preserve">. </w:t>
      </w:r>
    </w:p>
    <w:p w14:paraId="18CD9819" w14:textId="77777777" w:rsidR="0028396C" w:rsidRPr="009C77E2" w:rsidRDefault="0028396C" w:rsidP="0028396C">
      <w:r w:rsidRPr="009C77E2">
        <w:t>The Issues Paper asked questions related to Australia</w:t>
      </w:r>
      <w:r>
        <w:t>’s</w:t>
      </w:r>
      <w:r w:rsidRPr="009C77E2">
        <w:t xml:space="preserve"> regulatory framework for new and emerging technologies; the use of AI in decision making; and accessible technology for people with disabilit</w:t>
      </w:r>
      <w:r>
        <w:t>y</w:t>
      </w:r>
      <w:r w:rsidRPr="009C77E2">
        <w:t>. The White Paper asked six questions regarding AI governance and leadership</w:t>
      </w:r>
      <w:r>
        <w:t xml:space="preserve"> in Australia</w:t>
      </w:r>
      <w:r w:rsidRPr="009C77E2">
        <w:t>.</w:t>
      </w:r>
    </w:p>
    <w:p w14:paraId="2250ACE2" w14:textId="77777777" w:rsidR="0028396C" w:rsidRDefault="0028396C" w:rsidP="0028396C">
      <w:pPr>
        <w:spacing w:before="0" w:after="0"/>
        <w:contextualSpacing/>
      </w:pPr>
      <w:r w:rsidRPr="009C77E2">
        <w:lastRenderedPageBreak/>
        <w:t xml:space="preserve">The Commission received 119 written submissions </w:t>
      </w:r>
      <w:r>
        <w:t>on</w:t>
      </w:r>
      <w:r w:rsidRPr="009C77E2">
        <w:t xml:space="preserve"> the Issues Paper from </w:t>
      </w:r>
      <w:r>
        <w:t>civil society, academia, government and industry</w:t>
      </w:r>
      <w:r w:rsidRPr="009C77E2">
        <w:t xml:space="preserve"> stakeholders.</w:t>
      </w:r>
      <w:r w:rsidRPr="009C77E2">
        <w:rPr>
          <w:rStyle w:val="EndnoteReference"/>
        </w:rPr>
        <w:endnoteReference w:id="11"/>
      </w:r>
      <w:r w:rsidRPr="009C77E2">
        <w:t xml:space="preserve"> Around 100 of these were from organisations</w:t>
      </w:r>
      <w:r>
        <w:t>, including member-based and representative organisations and those with specialist expertise.</w:t>
      </w:r>
      <w:r w:rsidRPr="009C77E2">
        <w:t xml:space="preserve"> </w:t>
      </w:r>
    </w:p>
    <w:p w14:paraId="0C051D9E" w14:textId="77777777" w:rsidR="0028396C" w:rsidRDefault="0028396C" w:rsidP="0028396C">
      <w:pPr>
        <w:spacing w:before="0" w:after="0"/>
        <w:contextualSpacing/>
      </w:pPr>
    </w:p>
    <w:p w14:paraId="3B4DDCC3" w14:textId="6E47F3A5" w:rsidR="0028396C" w:rsidRPr="009C77E2" w:rsidRDefault="0028396C" w:rsidP="0028396C">
      <w:pPr>
        <w:spacing w:before="0" w:after="0"/>
        <w:contextualSpacing/>
      </w:pPr>
      <w:r w:rsidRPr="009C77E2">
        <w:t xml:space="preserve">The </w:t>
      </w:r>
      <w:r>
        <w:t>C</w:t>
      </w:r>
      <w:r w:rsidRPr="009C77E2">
        <w:t xml:space="preserve">ommission received 63 written submissions </w:t>
      </w:r>
      <w:r>
        <w:t xml:space="preserve">in response to </w:t>
      </w:r>
      <w:r w:rsidRPr="009C77E2">
        <w:t xml:space="preserve">the White Paper from </w:t>
      </w:r>
      <w:r>
        <w:t>civil society, academia, government and industry</w:t>
      </w:r>
      <w:r w:rsidRPr="009C77E2">
        <w:t xml:space="preserve"> stakeholders. </w:t>
      </w:r>
    </w:p>
    <w:p w14:paraId="67A92AE1" w14:textId="77777777" w:rsidR="0028396C" w:rsidRPr="009C77E2" w:rsidRDefault="0028396C" w:rsidP="0028396C">
      <w:pPr>
        <w:spacing w:before="0" w:after="0"/>
        <w:contextualSpacing/>
      </w:pPr>
      <w:r>
        <w:t>The</w:t>
      </w:r>
      <w:r w:rsidRPr="009C77E2">
        <w:t xml:space="preserve"> Commission </w:t>
      </w:r>
      <w:r>
        <w:t xml:space="preserve">also </w:t>
      </w:r>
      <w:r w:rsidRPr="009C77E2">
        <w:t>conducted face-to-face roundtables</w:t>
      </w:r>
      <w:r>
        <w:t>. Around</w:t>
      </w:r>
      <w:r w:rsidRPr="009C77E2">
        <w:t xml:space="preserve"> 380 invited stakeholders attend</w:t>
      </w:r>
      <w:r>
        <w:t xml:space="preserve">ed these roundtables </w:t>
      </w:r>
      <w:r w:rsidRPr="009C77E2">
        <w:t xml:space="preserve">in Sydney, Canberra, Melbourne, Brisbane, Perth and Newcastle. </w:t>
      </w:r>
      <w:r>
        <w:t>The s</w:t>
      </w:r>
      <w:r w:rsidRPr="009C77E2">
        <w:t xml:space="preserve">takeholders </w:t>
      </w:r>
      <w:r>
        <w:t xml:space="preserve">who </w:t>
      </w:r>
      <w:r w:rsidRPr="009C77E2">
        <w:t xml:space="preserve">attended </w:t>
      </w:r>
      <w:r>
        <w:t xml:space="preserve">were </w:t>
      </w:r>
      <w:r w:rsidRPr="009C77E2">
        <w:t xml:space="preserve">from </w:t>
      </w:r>
      <w:r>
        <w:t>civil society, academia, government and industry,</w:t>
      </w:r>
      <w:r w:rsidRPr="009C77E2">
        <w:t xml:space="preserve"> </w:t>
      </w:r>
      <w:r>
        <w:t>particularly</w:t>
      </w:r>
      <w:r w:rsidRPr="009C77E2">
        <w:t xml:space="preserve"> technology companies</w:t>
      </w:r>
      <w:r>
        <w:t xml:space="preserve">. The Human Rights Commissioner and Disability Discrimination Commissioner also held a dedicated roundtable for </w:t>
      </w:r>
      <w:r w:rsidRPr="009C77E2">
        <w:t xml:space="preserve">disability advocacy organisations. </w:t>
      </w:r>
    </w:p>
    <w:p w14:paraId="5FDEF97D" w14:textId="77777777" w:rsidR="0028396C" w:rsidRPr="009C77E2" w:rsidRDefault="0028396C" w:rsidP="0028396C">
      <w:pPr>
        <w:spacing w:before="0" w:after="0"/>
        <w:contextualSpacing/>
      </w:pPr>
    </w:p>
    <w:p w14:paraId="08162501" w14:textId="77777777" w:rsidR="0028396C" w:rsidRPr="009C77E2" w:rsidRDefault="0028396C" w:rsidP="0028396C">
      <w:pPr>
        <w:spacing w:before="0" w:after="0"/>
        <w:contextualSpacing/>
      </w:pPr>
      <w:r w:rsidRPr="009C77E2">
        <w:t xml:space="preserve">A symposium on the White Paper questions, co-hosted with the World Economic Forum, was held at the University of Technology Sydney on 6 March 2019, with 65 experts and senior decision makers attending from across </w:t>
      </w:r>
      <w:r>
        <w:t>civil society, academia, government and industry</w:t>
      </w:r>
      <w:r w:rsidRPr="009C77E2">
        <w:t xml:space="preserve">. </w:t>
      </w:r>
    </w:p>
    <w:p w14:paraId="54963CC0" w14:textId="77777777" w:rsidR="0028396C" w:rsidRPr="009C77E2" w:rsidRDefault="0028396C" w:rsidP="0028396C">
      <w:pPr>
        <w:spacing w:before="0" w:after="0"/>
        <w:contextualSpacing/>
      </w:pPr>
    </w:p>
    <w:p w14:paraId="22A58418" w14:textId="77777777" w:rsidR="0028396C" w:rsidRPr="009C77E2" w:rsidRDefault="0028396C" w:rsidP="0028396C">
      <w:pPr>
        <w:spacing w:before="0" w:after="0"/>
        <w:contextualSpacing/>
      </w:pPr>
      <w:r w:rsidRPr="009C77E2">
        <w:t xml:space="preserve">Formal and informal interviews were held with human rights and technology experts, government officials and other </w:t>
      </w:r>
      <w:r>
        <w:t xml:space="preserve">key </w:t>
      </w:r>
      <w:r w:rsidRPr="009C77E2">
        <w:t xml:space="preserve">stakeholders. </w:t>
      </w:r>
    </w:p>
    <w:p w14:paraId="42C9473D" w14:textId="77777777" w:rsidR="0028396C" w:rsidRPr="009C77E2" w:rsidRDefault="0028396C" w:rsidP="0028396C">
      <w:pPr>
        <w:spacing w:before="0" w:after="0"/>
        <w:contextualSpacing/>
      </w:pPr>
    </w:p>
    <w:p w14:paraId="3EBEC3AE" w14:textId="2A646579" w:rsidR="0028396C" w:rsidRDefault="0028396C" w:rsidP="0028396C">
      <w:pPr>
        <w:spacing w:before="0" w:after="0"/>
        <w:contextualSpacing/>
      </w:pPr>
      <w:r w:rsidRPr="009C77E2">
        <w:t xml:space="preserve">Finally, the </w:t>
      </w:r>
      <w:r>
        <w:t xml:space="preserve">Human Rights </w:t>
      </w:r>
      <w:r w:rsidRPr="009C77E2">
        <w:t xml:space="preserve">Commissioner participated as a keynote speaker or panel member talking about the human rights impact of new technologies at </w:t>
      </w:r>
      <w:r>
        <w:t>7</w:t>
      </w:r>
      <w:r w:rsidRPr="009C77E2">
        <w:t xml:space="preserve">0 events reaching </w:t>
      </w:r>
      <w:r>
        <w:t>over 13,000</w:t>
      </w:r>
      <w:r w:rsidRPr="009C77E2">
        <w:t xml:space="preserve"> </w:t>
      </w:r>
      <w:r>
        <w:t xml:space="preserve">participants </w:t>
      </w:r>
      <w:r w:rsidRPr="009C77E2">
        <w:t xml:space="preserve">in Sydney, Brisbane, Melbourne, Newcastle, Perth, Canberra; and, in Canada, </w:t>
      </w:r>
      <w:r>
        <w:t xml:space="preserve">Italy, </w:t>
      </w:r>
      <w:r w:rsidRPr="009C77E2">
        <w:t>Singapore and the United States of America. These events range</w:t>
      </w:r>
      <w:r>
        <w:t>d</w:t>
      </w:r>
      <w:r w:rsidRPr="009C77E2">
        <w:t xml:space="preserve"> from community forums, to large conferences and intergovernmental meetings</w:t>
      </w:r>
      <w:r w:rsidR="004F5906">
        <w:t>,</w:t>
      </w:r>
      <w:r w:rsidRPr="009C77E2">
        <w:t xml:space="preserve"> including the G7 Multi</w:t>
      </w:r>
      <w:r>
        <w:t>-</w:t>
      </w:r>
      <w:r w:rsidRPr="009C77E2">
        <w:t>stakeholder Conference on Artificial Intelligence in Montreal, and the Future of Human-</w:t>
      </w:r>
      <w:proofErr w:type="spellStart"/>
      <w:r w:rsidRPr="009C77E2">
        <w:t>Centered</w:t>
      </w:r>
      <w:proofErr w:type="spellEnd"/>
      <w:r w:rsidRPr="009C77E2">
        <w:t xml:space="preserve"> AI event hosted by the Stanford Centre on Democracy, Development and the Rule of Law.</w:t>
      </w:r>
      <w:r w:rsidRPr="009C77E2">
        <w:rPr>
          <w:rStyle w:val="EndnoteReference"/>
        </w:rPr>
        <w:endnoteReference w:id="12"/>
      </w:r>
      <w:r w:rsidRPr="009C77E2">
        <w:t xml:space="preserve"> Senior Project Team members have also participated as speakers in public forums.</w:t>
      </w:r>
    </w:p>
    <w:p w14:paraId="6895963E" w14:textId="4DB1A6B5" w:rsidR="009E43C8" w:rsidRDefault="009E43C8">
      <w:pPr>
        <w:spacing w:before="0" w:after="0"/>
      </w:pPr>
      <w:r>
        <w:br w:type="page"/>
      </w:r>
    </w:p>
    <w:p w14:paraId="3765BFDB" w14:textId="77777777" w:rsidR="0028396C" w:rsidRPr="009C77E2" w:rsidRDefault="0028396C" w:rsidP="0028396C">
      <w:pPr>
        <w:pStyle w:val="Heading3"/>
      </w:pPr>
      <w:bookmarkStart w:id="36" w:name="_Toc12266320"/>
      <w:bookmarkStart w:id="37" w:name="_Toc12266321"/>
      <w:bookmarkStart w:id="38" w:name="_Toc12266322"/>
      <w:bookmarkStart w:id="39" w:name="_Toc12266323"/>
      <w:bookmarkStart w:id="40" w:name="_Toc12266324"/>
      <w:bookmarkStart w:id="41" w:name="_Toc12266325"/>
      <w:bookmarkStart w:id="42" w:name="_Toc12266326"/>
      <w:bookmarkStart w:id="43" w:name="_Toc12266327"/>
      <w:bookmarkStart w:id="44" w:name="_Toc12266328"/>
      <w:bookmarkStart w:id="45" w:name="_Toc12266329"/>
      <w:bookmarkStart w:id="46" w:name="_Toc12266330"/>
      <w:bookmarkStart w:id="47" w:name="_Toc12266331"/>
      <w:bookmarkStart w:id="48" w:name="_Toc12266332"/>
      <w:bookmarkStart w:id="49" w:name="_Toc12266333"/>
      <w:bookmarkStart w:id="50" w:name="_Toc12266334"/>
      <w:bookmarkStart w:id="51" w:name="_Toc12266335"/>
      <w:bookmarkStart w:id="52" w:name="_Toc12266336"/>
      <w:bookmarkStart w:id="53" w:name="_Toc12266337"/>
      <w:bookmarkStart w:id="54" w:name="_Toc12266338"/>
      <w:bookmarkStart w:id="55" w:name="_Toc12266339"/>
      <w:bookmarkStart w:id="56" w:name="_Toc12266340"/>
      <w:bookmarkStart w:id="57" w:name="_Toc12266341"/>
      <w:bookmarkStart w:id="58" w:name="_Toc12273308"/>
      <w:bookmarkStart w:id="59" w:name="_Toc25746901"/>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9C77E2">
        <w:lastRenderedPageBreak/>
        <w:t>Second phase of consultation on the Discussion Paper</w:t>
      </w:r>
      <w:bookmarkEnd w:id="57"/>
      <w:bookmarkEnd w:id="58"/>
      <w:bookmarkEnd w:id="59"/>
    </w:p>
    <w:p w14:paraId="557DFFA3" w14:textId="595AF0A9" w:rsidR="0028396C" w:rsidRDefault="0028396C" w:rsidP="0028396C">
      <w:pPr>
        <w:spacing w:after="0"/>
      </w:pPr>
      <w:r>
        <w:t>T</w:t>
      </w:r>
      <w:r w:rsidRPr="009C77E2">
        <w:t>he Commission</w:t>
      </w:r>
      <w:r>
        <w:t xml:space="preserve"> now</w:t>
      </w:r>
      <w:r w:rsidRPr="009C77E2">
        <w:t xml:space="preserve"> invites stakeholders to comment on the proposals and questions</w:t>
      </w:r>
      <w:r>
        <w:t xml:space="preserve"> in this Discussion Paper</w:t>
      </w:r>
      <w:r w:rsidRPr="009C77E2">
        <w:t xml:space="preserve">. </w:t>
      </w:r>
      <w:r>
        <w:t xml:space="preserve">This second phase of consultation will be the final public consultation </w:t>
      </w:r>
      <w:r w:rsidR="004F5906">
        <w:t xml:space="preserve">phase </w:t>
      </w:r>
      <w:r>
        <w:t>in this Project.</w:t>
      </w:r>
    </w:p>
    <w:p w14:paraId="5DC4EA34" w14:textId="77777777" w:rsidR="0028396C" w:rsidRPr="009C77E2" w:rsidRDefault="0028396C" w:rsidP="0028396C">
      <w:r>
        <w:t xml:space="preserve">In addition to written submissions, the Commission also intends </w:t>
      </w:r>
      <w:r w:rsidRPr="009C77E2">
        <w:t>to</w:t>
      </w:r>
      <w:r>
        <w:t>:</w:t>
      </w:r>
    </w:p>
    <w:p w14:paraId="6659AC7F" w14:textId="77777777" w:rsidR="0028396C" w:rsidRPr="009C77E2" w:rsidRDefault="0028396C" w:rsidP="0028396C">
      <w:pPr>
        <w:pStyle w:val="ListBullet"/>
        <w:ind w:left="1134" w:hanging="777"/>
      </w:pPr>
      <w:r w:rsidRPr="009C77E2">
        <w:t xml:space="preserve">hold public roundtables with stakeholders from </w:t>
      </w:r>
      <w:r>
        <w:t>industry, civil society, academia and government</w:t>
      </w:r>
      <w:r w:rsidRPr="009C77E2">
        <w:t xml:space="preserve"> </w:t>
      </w:r>
    </w:p>
    <w:p w14:paraId="193B7BA6" w14:textId="7D3BA3D9" w:rsidR="0028396C" w:rsidRDefault="0028396C" w:rsidP="0028396C">
      <w:pPr>
        <w:pStyle w:val="ListBullet"/>
        <w:ind w:left="1134" w:hanging="777"/>
      </w:pPr>
      <w:r>
        <w:t xml:space="preserve">seek the views and experience of people </w:t>
      </w:r>
      <w:r w:rsidRPr="009C77E2">
        <w:t xml:space="preserve">who are </w:t>
      </w:r>
      <w:r>
        <w:t xml:space="preserve">particularly affected by </w:t>
      </w:r>
      <w:r w:rsidRPr="009C77E2">
        <w:t xml:space="preserve">new technologies, </w:t>
      </w:r>
      <w:r>
        <w:t xml:space="preserve">especially those from </w:t>
      </w:r>
      <w:r w:rsidRPr="009C77E2">
        <w:t xml:space="preserve">at-risk and </w:t>
      </w:r>
      <w:r w:rsidR="00F80818">
        <w:t>vulnerable</w:t>
      </w:r>
      <w:r w:rsidR="00F80818" w:rsidRPr="009C77E2">
        <w:t xml:space="preserve"> </w:t>
      </w:r>
      <w:r w:rsidRPr="009C77E2">
        <w:t>groups</w:t>
      </w:r>
    </w:p>
    <w:p w14:paraId="1A035E48" w14:textId="77777777" w:rsidR="0028396C" w:rsidRDefault="0028396C" w:rsidP="0028396C">
      <w:pPr>
        <w:pStyle w:val="ListBullet"/>
        <w:ind w:left="1134" w:hanging="777"/>
      </w:pPr>
      <w:r w:rsidRPr="009C77E2">
        <w:t xml:space="preserve">conduct interviews with experts and </w:t>
      </w:r>
      <w:r>
        <w:t xml:space="preserve">key </w:t>
      </w:r>
      <w:r w:rsidRPr="009C77E2">
        <w:t>decision-makers</w:t>
      </w:r>
    </w:p>
    <w:p w14:paraId="0E44B4DE" w14:textId="77777777" w:rsidR="0028396C" w:rsidRDefault="0028396C" w:rsidP="0028396C">
      <w:pPr>
        <w:pStyle w:val="ListBullet"/>
        <w:ind w:left="1134" w:hanging="777"/>
      </w:pPr>
      <w:r w:rsidRPr="009C77E2">
        <w:t xml:space="preserve">continue engaging with </w:t>
      </w:r>
      <w:r>
        <w:t>other review processes on areas related to this Project</w:t>
      </w:r>
      <w:r w:rsidRPr="009C77E2">
        <w:t xml:space="preserve">.   </w:t>
      </w:r>
    </w:p>
    <w:p w14:paraId="0DFCCB67" w14:textId="5D35DA6E" w:rsidR="004A6981" w:rsidRPr="009C77E2" w:rsidRDefault="0028396C" w:rsidP="0028396C">
      <w:pPr>
        <w:pStyle w:val="ListBullet"/>
        <w:numPr>
          <w:ilvl w:val="0"/>
          <w:numId w:val="0"/>
        </w:numPr>
      </w:pPr>
      <w:r w:rsidRPr="009C77E2">
        <w:t xml:space="preserve">Details of how to </w:t>
      </w:r>
      <w:r>
        <w:t>comment on</w:t>
      </w:r>
      <w:r w:rsidRPr="009C77E2">
        <w:t xml:space="preserve"> the Discussion Paper </w:t>
      </w:r>
      <w:r>
        <w:t xml:space="preserve">proposals and questions </w:t>
      </w:r>
      <w:r w:rsidRPr="009C77E2">
        <w:t xml:space="preserve">are set out in </w:t>
      </w:r>
      <w:r w:rsidRPr="004A771A">
        <w:t>Chapter 1</w:t>
      </w:r>
      <w:r w:rsidR="00B10DC1" w:rsidRPr="00B10DC1">
        <w:t>3</w:t>
      </w:r>
      <w:r w:rsidRPr="009C77E2">
        <w:t xml:space="preserve"> below.</w:t>
      </w:r>
    </w:p>
    <w:p w14:paraId="09A8C3ED" w14:textId="77777777" w:rsidR="0028396C" w:rsidRPr="009C77E2" w:rsidRDefault="0028396C" w:rsidP="0028396C">
      <w:pPr>
        <w:pStyle w:val="Heading2"/>
      </w:pPr>
      <w:bookmarkStart w:id="60" w:name="_Toc25746904"/>
      <w:bookmarkStart w:id="61" w:name="_Toc25916796"/>
      <w:r>
        <w:t>Other i</w:t>
      </w:r>
      <w:r w:rsidRPr="009C77E2">
        <w:t>ssues</w:t>
      </w:r>
      <w:bookmarkEnd w:id="60"/>
      <w:bookmarkEnd w:id="61"/>
      <w:r w:rsidRPr="009C77E2">
        <w:t xml:space="preserve"> </w:t>
      </w:r>
    </w:p>
    <w:p w14:paraId="2A710C7A" w14:textId="77777777" w:rsidR="0028396C" w:rsidRDefault="0028396C" w:rsidP="0028396C">
      <w:pPr>
        <w:rPr>
          <w:rFonts w:cs="Open Sans"/>
        </w:rPr>
      </w:pPr>
      <w:r>
        <w:rPr>
          <w:rFonts w:cs="Open Sans"/>
        </w:rPr>
        <w:t xml:space="preserve">During the first phase of the Commission’s consultation, stakeholders raised a significant number of human rights issues relating to new and emerging </w:t>
      </w:r>
      <w:proofErr w:type="gramStart"/>
      <w:r>
        <w:rPr>
          <w:rFonts w:cs="Open Sans"/>
        </w:rPr>
        <w:t>technologies, and</w:t>
      </w:r>
      <w:proofErr w:type="gramEnd"/>
      <w:r>
        <w:rPr>
          <w:rFonts w:cs="Open Sans"/>
        </w:rPr>
        <w:t xml:space="preserve"> identified the different impacts on different groups of people. </w:t>
      </w:r>
    </w:p>
    <w:p w14:paraId="4DF872B2" w14:textId="77777777" w:rsidR="0028396C" w:rsidRDefault="0028396C" w:rsidP="0028396C">
      <w:pPr>
        <w:rPr>
          <w:rFonts w:cs="Open Sans"/>
        </w:rPr>
      </w:pPr>
      <w:r>
        <w:rPr>
          <w:rFonts w:cs="Open Sans"/>
        </w:rPr>
        <w:t xml:space="preserve">For the purposes of this Project, </w:t>
      </w:r>
      <w:r w:rsidRPr="009C77E2">
        <w:rPr>
          <w:rFonts w:cs="Open Sans"/>
        </w:rPr>
        <w:t xml:space="preserve">the </w:t>
      </w:r>
      <w:r>
        <w:rPr>
          <w:rFonts w:cs="Open Sans"/>
        </w:rPr>
        <w:t xml:space="preserve">Commission has chosen to undertake an in-depth analysis of </w:t>
      </w:r>
      <w:r w:rsidRPr="009C77E2">
        <w:rPr>
          <w:rFonts w:cs="Open Sans"/>
        </w:rPr>
        <w:t xml:space="preserve">a </w:t>
      </w:r>
      <w:r>
        <w:rPr>
          <w:rFonts w:cs="Open Sans"/>
        </w:rPr>
        <w:t>selection</w:t>
      </w:r>
      <w:r w:rsidRPr="009C77E2">
        <w:rPr>
          <w:rFonts w:cs="Open Sans"/>
        </w:rPr>
        <w:t xml:space="preserve"> of these </w:t>
      </w:r>
      <w:r>
        <w:rPr>
          <w:rFonts w:cs="Open Sans"/>
        </w:rPr>
        <w:t>issues, recognising that other organisations are conducting relevant projects related to specific areas or interest groups.</w:t>
      </w:r>
    </w:p>
    <w:p w14:paraId="4F54F05A" w14:textId="77777777" w:rsidR="0028396C" w:rsidRPr="009C77E2" w:rsidRDefault="0028396C" w:rsidP="0028396C">
      <w:pPr>
        <w:rPr>
          <w:rFonts w:cs="Open Sans"/>
        </w:rPr>
      </w:pPr>
      <w:r>
        <w:rPr>
          <w:rFonts w:cs="Open Sans"/>
        </w:rPr>
        <w:t xml:space="preserve">Stakeholders were asked to comment on three substantive issues in the Issues Paper: regulation; accessibility; and AI informed decision-making. These issues have emerged as the most pressing and with the widest implications for human rights.  </w:t>
      </w:r>
    </w:p>
    <w:p w14:paraId="2642FFFB" w14:textId="77777777" w:rsidR="009E43C8" w:rsidRDefault="009E43C8">
      <w:pPr>
        <w:spacing w:before="0" w:after="0"/>
        <w:rPr>
          <w:rFonts w:cs="Open Sans"/>
        </w:rPr>
      </w:pPr>
      <w:r>
        <w:rPr>
          <w:rFonts w:cs="Open Sans"/>
        </w:rPr>
        <w:br w:type="page"/>
      </w:r>
    </w:p>
    <w:p w14:paraId="089596CC" w14:textId="4BA8D011" w:rsidR="0028396C" w:rsidRPr="009C77E2" w:rsidRDefault="0028396C" w:rsidP="0028396C">
      <w:pPr>
        <w:rPr>
          <w:rFonts w:cs="Open Sans"/>
        </w:rPr>
      </w:pPr>
      <w:r>
        <w:rPr>
          <w:rFonts w:cs="Open Sans"/>
        </w:rPr>
        <w:lastRenderedPageBreak/>
        <w:t>Nevertheless, the Commission emphasises that there are many other</w:t>
      </w:r>
      <w:r w:rsidRPr="009C77E2">
        <w:rPr>
          <w:rFonts w:cs="Open Sans"/>
        </w:rPr>
        <w:t xml:space="preserve"> areas that would benefit from </w:t>
      </w:r>
      <w:r>
        <w:rPr>
          <w:rFonts w:cs="Open Sans"/>
        </w:rPr>
        <w:t>dedicated research, analysis and consultation</w:t>
      </w:r>
      <w:r w:rsidRPr="009C77E2">
        <w:rPr>
          <w:rFonts w:cs="Open Sans"/>
        </w:rPr>
        <w:t xml:space="preserve">. </w:t>
      </w:r>
      <w:r>
        <w:rPr>
          <w:rFonts w:cs="Open Sans"/>
        </w:rPr>
        <w:t xml:space="preserve">These </w:t>
      </w:r>
      <w:r w:rsidRPr="009C77E2">
        <w:rPr>
          <w:rFonts w:cs="Open Sans"/>
        </w:rPr>
        <w:t>include</w:t>
      </w:r>
      <w:r>
        <w:rPr>
          <w:rFonts w:cs="Open Sans"/>
        </w:rPr>
        <w:t>, in particular</w:t>
      </w:r>
      <w:r w:rsidRPr="009C77E2">
        <w:rPr>
          <w:rFonts w:cs="Open Sans"/>
        </w:rPr>
        <w:t>:</w:t>
      </w:r>
    </w:p>
    <w:p w14:paraId="6DC6CB60" w14:textId="77777777" w:rsidR="0028396C" w:rsidRPr="00050ADC" w:rsidRDefault="0028396C" w:rsidP="0028396C">
      <w:pPr>
        <w:pStyle w:val="ListParagraph"/>
        <w:numPr>
          <w:ilvl w:val="0"/>
          <w:numId w:val="16"/>
        </w:numPr>
        <w:contextualSpacing/>
        <w:rPr>
          <w:rFonts w:cs="Open Sans"/>
        </w:rPr>
      </w:pPr>
      <w:r w:rsidRPr="009C77E2">
        <w:rPr>
          <w:rFonts w:cs="Open Sans"/>
          <w:b/>
          <w:bCs/>
        </w:rPr>
        <w:t>The future of work in Australia and the impact of automation on jobs</w:t>
      </w:r>
      <w:r w:rsidRPr="009C77E2">
        <w:rPr>
          <w:rFonts w:cs="Open Sans"/>
        </w:rPr>
        <w:t>, including reviewing the impact on social inequality.</w:t>
      </w:r>
      <w:r w:rsidRPr="009C77E2">
        <w:rPr>
          <w:rStyle w:val="EndnoteReference"/>
          <w:rFonts w:cs="Open Sans"/>
        </w:rPr>
        <w:endnoteReference w:id="13"/>
      </w:r>
      <w:r w:rsidRPr="009C77E2">
        <w:rPr>
          <w:rFonts w:cs="Open Sans"/>
        </w:rPr>
        <w:t xml:space="preserve"> </w:t>
      </w:r>
    </w:p>
    <w:p w14:paraId="7E7515B6" w14:textId="5BB79F8B" w:rsidR="0028396C" w:rsidRPr="002524C7" w:rsidRDefault="0028396C" w:rsidP="0028396C">
      <w:pPr>
        <w:pStyle w:val="ListParagraph"/>
        <w:numPr>
          <w:ilvl w:val="0"/>
          <w:numId w:val="16"/>
        </w:numPr>
        <w:contextualSpacing/>
        <w:rPr>
          <w:rFonts w:cs="Open Sans"/>
        </w:rPr>
      </w:pPr>
      <w:r w:rsidRPr="00D62DB5">
        <w:rPr>
          <w:rFonts w:cs="Open Sans"/>
          <w:b/>
        </w:rPr>
        <w:t>The impact of connectivity</w:t>
      </w:r>
      <w:r w:rsidRPr="00D62DB5">
        <w:rPr>
          <w:rFonts w:cs="Open Sans"/>
        </w:rPr>
        <w:t xml:space="preserve">, including the </w:t>
      </w:r>
      <w:r>
        <w:rPr>
          <w:rFonts w:cs="Open Sans"/>
        </w:rPr>
        <w:t>IoT</w:t>
      </w:r>
      <w:r w:rsidRPr="00D62DB5">
        <w:rPr>
          <w:rFonts w:cs="Open Sans"/>
        </w:rPr>
        <w:t xml:space="preserve">, </w:t>
      </w:r>
      <w:r>
        <w:rPr>
          <w:rFonts w:cs="Open Sans"/>
        </w:rPr>
        <w:t>‘s</w:t>
      </w:r>
      <w:r w:rsidRPr="00D62DB5">
        <w:rPr>
          <w:rFonts w:cs="Open Sans"/>
        </w:rPr>
        <w:t xml:space="preserve">mart </w:t>
      </w:r>
      <w:r>
        <w:rPr>
          <w:rFonts w:cs="Open Sans"/>
        </w:rPr>
        <w:t>c</w:t>
      </w:r>
      <w:r w:rsidRPr="00D62DB5">
        <w:rPr>
          <w:rFonts w:cs="Open Sans"/>
        </w:rPr>
        <w:t>ities</w:t>
      </w:r>
      <w:r>
        <w:rPr>
          <w:rFonts w:cs="Open Sans"/>
        </w:rPr>
        <w:t>’</w:t>
      </w:r>
      <w:r w:rsidRPr="00D62DB5">
        <w:rPr>
          <w:rFonts w:cs="Open Sans"/>
        </w:rPr>
        <w:t>, and the convergence of IoT development and data governance.</w:t>
      </w:r>
      <w:r w:rsidRPr="00D62DB5">
        <w:rPr>
          <w:rStyle w:val="EndnoteReference"/>
          <w:rFonts w:cs="Open Sans"/>
        </w:rPr>
        <w:endnoteReference w:id="14"/>
      </w:r>
      <w:r w:rsidRPr="00D62DB5">
        <w:rPr>
          <w:rFonts w:cs="Open Sans"/>
        </w:rPr>
        <w:t xml:space="preserve"> </w:t>
      </w:r>
    </w:p>
    <w:p w14:paraId="6CCEE06C" w14:textId="77777777" w:rsidR="0028396C" w:rsidRPr="000E0408" w:rsidRDefault="0028396C" w:rsidP="0028396C">
      <w:pPr>
        <w:pStyle w:val="ListParagraph"/>
        <w:numPr>
          <w:ilvl w:val="0"/>
          <w:numId w:val="16"/>
        </w:numPr>
        <w:contextualSpacing/>
        <w:rPr>
          <w:rFonts w:cs="Open Sans"/>
          <w:b/>
        </w:rPr>
      </w:pPr>
      <w:r w:rsidRPr="000A1E00">
        <w:rPr>
          <w:rFonts w:cs="Open Sans"/>
          <w:b/>
        </w:rPr>
        <w:t>Digital inclusion</w:t>
      </w:r>
      <w:r w:rsidRPr="000A1E00">
        <w:rPr>
          <w:rFonts w:cs="Open Sans"/>
        </w:rPr>
        <w:t xml:space="preserve">, including exclusion from reliable internet access, due to such factors as poor infrastructure, socio-economic status and geographical location. This is a significant issue for many vulnerable and marginalised groups and </w:t>
      </w:r>
      <w:r w:rsidRPr="009C77E2">
        <w:rPr>
          <w:rFonts w:cs="Open Sans"/>
        </w:rPr>
        <w:t>was raised by a number of stakeholders</w:t>
      </w:r>
      <w:r>
        <w:rPr>
          <w:rFonts w:cs="Open Sans"/>
        </w:rPr>
        <w:t xml:space="preserve">. The issue is considered in relation to the specific impact on people with disability in </w:t>
      </w:r>
      <w:r w:rsidRPr="004A771A">
        <w:rPr>
          <w:rFonts w:cs="Open Sans"/>
        </w:rPr>
        <w:t>Part D</w:t>
      </w:r>
      <w:r>
        <w:rPr>
          <w:rFonts w:cs="Open Sans"/>
        </w:rPr>
        <w:t xml:space="preserve">. It </w:t>
      </w:r>
      <w:r w:rsidRPr="009C77E2">
        <w:rPr>
          <w:rFonts w:cs="Open Sans"/>
        </w:rPr>
        <w:t xml:space="preserve">is </w:t>
      </w:r>
      <w:r>
        <w:rPr>
          <w:rFonts w:cs="Open Sans"/>
        </w:rPr>
        <w:t>also being considered by other bodies</w:t>
      </w:r>
      <w:r w:rsidRPr="009C77E2">
        <w:rPr>
          <w:rFonts w:cs="Open Sans"/>
        </w:rPr>
        <w:t xml:space="preserve"> (see, for example, the </w:t>
      </w:r>
      <w:r w:rsidRPr="009C77E2">
        <w:rPr>
          <w:rFonts w:cs="Open Sans"/>
          <w:i/>
        </w:rPr>
        <w:t>Australian Digital Inclusion Index Reports</w:t>
      </w:r>
      <w:r w:rsidRPr="009C77E2">
        <w:rPr>
          <w:rFonts w:cs="Open Sans"/>
        </w:rPr>
        <w:t>).</w:t>
      </w:r>
      <w:r w:rsidRPr="009C77E2">
        <w:rPr>
          <w:rStyle w:val="EndnoteReference"/>
          <w:rFonts w:cs="Open Sans"/>
        </w:rPr>
        <w:endnoteReference w:id="15"/>
      </w:r>
    </w:p>
    <w:p w14:paraId="5784926F" w14:textId="3D3B3433" w:rsidR="0028396C" w:rsidRPr="000E0408" w:rsidRDefault="0028396C" w:rsidP="0028396C">
      <w:pPr>
        <w:pStyle w:val="ListParagraph"/>
        <w:numPr>
          <w:ilvl w:val="0"/>
          <w:numId w:val="16"/>
        </w:numPr>
        <w:contextualSpacing/>
        <w:rPr>
          <w:rFonts w:cs="Open Sans"/>
          <w:b/>
        </w:rPr>
      </w:pPr>
      <w:r w:rsidRPr="009C77E2">
        <w:rPr>
          <w:rFonts w:cs="Open Sans"/>
          <w:b/>
        </w:rPr>
        <w:t>Technology</w:t>
      </w:r>
      <w:r>
        <w:rPr>
          <w:rFonts w:cs="Open Sans"/>
          <w:b/>
        </w:rPr>
        <w:t>-</w:t>
      </w:r>
      <w:r w:rsidRPr="009C77E2">
        <w:rPr>
          <w:rFonts w:cs="Open Sans"/>
          <w:b/>
        </w:rPr>
        <w:t>facilitated, gender-based violence and harassm</w:t>
      </w:r>
      <w:r w:rsidRPr="00DD2B9F">
        <w:rPr>
          <w:rFonts w:cs="Open Sans"/>
          <w:b/>
        </w:rPr>
        <w:t>ent</w:t>
      </w:r>
      <w:r w:rsidRPr="004A771A">
        <w:rPr>
          <w:rFonts w:cs="Open Sans"/>
          <w:b/>
        </w:rPr>
        <w:t xml:space="preserve">, </w:t>
      </w:r>
      <w:r w:rsidR="00DD2B9F" w:rsidRPr="004A771A">
        <w:rPr>
          <w:rFonts w:cs="Open Sans"/>
          <w:b/>
        </w:rPr>
        <w:t>and online hate</w:t>
      </w:r>
      <w:r w:rsidR="00DD2B9F">
        <w:rPr>
          <w:rFonts w:cs="Open Sans"/>
        </w:rPr>
        <w:t xml:space="preserve">, </w:t>
      </w:r>
      <w:r>
        <w:rPr>
          <w:rFonts w:cs="Open Sans"/>
        </w:rPr>
        <w:t xml:space="preserve">including </w:t>
      </w:r>
      <w:r w:rsidRPr="009C77E2">
        <w:rPr>
          <w:rFonts w:cs="Open Sans"/>
        </w:rPr>
        <w:t>the adverse consequences of technology, particularly for victims of domestic violence</w:t>
      </w:r>
      <w:r w:rsidR="00DD2B9F">
        <w:rPr>
          <w:rFonts w:cs="Open Sans"/>
        </w:rPr>
        <w:t>, and people from minority backgrounds</w:t>
      </w:r>
      <w:r w:rsidR="00B10DC1">
        <w:rPr>
          <w:rFonts w:cs="Open Sans"/>
        </w:rPr>
        <w:t>.</w:t>
      </w:r>
      <w:r w:rsidR="00DD2B9F" w:rsidRPr="00855E6C">
        <w:rPr>
          <w:rFonts w:cs="Open Sans"/>
          <w:vertAlign w:val="superscript"/>
        </w:rPr>
        <w:endnoteReference w:id="16"/>
      </w:r>
      <w:r w:rsidRPr="009C77E2">
        <w:rPr>
          <w:rFonts w:cs="Open Sans"/>
        </w:rPr>
        <w:t xml:space="preserve"> </w:t>
      </w:r>
      <w:r w:rsidRPr="001F16E4">
        <w:t xml:space="preserve">Online safety, particularly for women and children, forms the focus of the work of the </w:t>
      </w:r>
      <w:proofErr w:type="spellStart"/>
      <w:r w:rsidRPr="001F16E4">
        <w:t>eSafety</w:t>
      </w:r>
      <w:proofErr w:type="spellEnd"/>
      <w:r w:rsidRPr="001F16E4">
        <w:t xml:space="preserve"> Commissioner.</w:t>
      </w:r>
      <w:r w:rsidRPr="009C77E2">
        <w:rPr>
          <w:rStyle w:val="EndnoteReference"/>
          <w:rFonts w:cs="Open Sans"/>
        </w:rPr>
        <w:endnoteReference w:id="17"/>
      </w:r>
    </w:p>
    <w:p w14:paraId="52D56AFE" w14:textId="77777777" w:rsidR="0028396C" w:rsidRPr="0028396C" w:rsidRDefault="0028396C" w:rsidP="0028396C">
      <w:pPr>
        <w:pStyle w:val="ListParagraph"/>
        <w:numPr>
          <w:ilvl w:val="0"/>
          <w:numId w:val="16"/>
        </w:numPr>
        <w:contextualSpacing/>
        <w:rPr>
          <w:rFonts w:cs="Open Sans"/>
          <w:b/>
        </w:rPr>
      </w:pPr>
      <w:r w:rsidRPr="009C77E2">
        <w:rPr>
          <w:rFonts w:cs="Open Sans"/>
          <w:b/>
        </w:rPr>
        <w:t>The regulation of social media content</w:t>
      </w:r>
      <w:r>
        <w:rPr>
          <w:rFonts w:cs="Open Sans"/>
        </w:rPr>
        <w:t xml:space="preserve">, including </w:t>
      </w:r>
      <w:r w:rsidRPr="009C77E2">
        <w:rPr>
          <w:rFonts w:cs="Open Sans"/>
        </w:rPr>
        <w:t>the impact of social media platforms on democratic processes.</w:t>
      </w:r>
      <w:r w:rsidRPr="00305F81">
        <w:rPr>
          <w:rStyle w:val="EndnoteReference"/>
          <w:rFonts w:cs="Open Sans"/>
        </w:rPr>
        <w:endnoteReference w:id="18"/>
      </w:r>
      <w:r w:rsidRPr="00305F81">
        <w:rPr>
          <w:rFonts w:cs="Open Sans"/>
        </w:rPr>
        <w:t xml:space="preserve"> </w:t>
      </w:r>
      <w:r>
        <w:rPr>
          <w:rFonts w:cs="Open Sans"/>
        </w:rPr>
        <w:t>This issue is being considered by other bodies, both in Australia and overseas.</w:t>
      </w:r>
      <w:r>
        <w:rPr>
          <w:rStyle w:val="EndnoteReference"/>
          <w:rFonts w:cs="Open Sans"/>
        </w:rPr>
        <w:endnoteReference w:id="19"/>
      </w:r>
    </w:p>
    <w:p w14:paraId="5104600F" w14:textId="1BC3D703" w:rsidR="00161AF9" w:rsidRPr="004A771A" w:rsidRDefault="0028396C" w:rsidP="00CE47CF">
      <w:pPr>
        <w:pStyle w:val="ListParagraph"/>
        <w:numPr>
          <w:ilvl w:val="0"/>
          <w:numId w:val="16"/>
        </w:numPr>
        <w:contextualSpacing/>
        <w:rPr>
          <w:rFonts w:cs="Open Sans"/>
          <w:b/>
        </w:rPr>
      </w:pPr>
      <w:r w:rsidRPr="0028396C">
        <w:rPr>
          <w:rFonts w:cs="Open Sans"/>
          <w:b/>
        </w:rPr>
        <w:t>Human-centred, or ‘anthropological’, questions about the implications of AI</w:t>
      </w:r>
      <w:r w:rsidRPr="0028396C">
        <w:rPr>
          <w:rFonts w:cs="Open Sans"/>
          <w:bCs/>
        </w:rPr>
        <w:t>, focusing on our current and future relationship with technology, the impact on our collective futures and the impact of smart technology such as intuitive robotics.</w:t>
      </w:r>
    </w:p>
    <w:p w14:paraId="431C47DC" w14:textId="6433FCFE" w:rsidR="005F1022" w:rsidRPr="00CE47CF" w:rsidRDefault="005F1022" w:rsidP="00CE47CF">
      <w:pPr>
        <w:pStyle w:val="ListParagraph"/>
        <w:numPr>
          <w:ilvl w:val="0"/>
          <w:numId w:val="16"/>
        </w:numPr>
        <w:contextualSpacing/>
        <w:rPr>
          <w:rFonts w:cs="Open Sans"/>
          <w:b/>
        </w:rPr>
      </w:pPr>
      <w:r>
        <w:rPr>
          <w:rFonts w:cs="Open Sans"/>
          <w:b/>
        </w:rPr>
        <w:t xml:space="preserve">Digital literacy education </w:t>
      </w:r>
      <w:r w:rsidRPr="005F1022">
        <w:rPr>
          <w:rFonts w:cs="Open Sans"/>
          <w:bCs/>
        </w:rPr>
        <w:t xml:space="preserve">(including issues relating to AI) </w:t>
      </w:r>
      <w:r>
        <w:rPr>
          <w:rFonts w:cs="Open Sans"/>
          <w:bCs/>
        </w:rPr>
        <w:t xml:space="preserve">for adults and children. </w:t>
      </w:r>
    </w:p>
    <w:p w14:paraId="5A8AA2B3" w14:textId="77777777" w:rsidR="00270B2B" w:rsidRDefault="00270B2B">
      <w:pPr>
        <w:spacing w:before="0" w:after="0"/>
        <w:rPr>
          <w:b/>
          <w:bCs/>
          <w:sz w:val="36"/>
          <w:szCs w:val="28"/>
        </w:rPr>
      </w:pPr>
      <w:bookmarkStart w:id="62" w:name="_Toc525894100"/>
      <w:r>
        <w:br w:type="page"/>
      </w:r>
    </w:p>
    <w:p w14:paraId="272C5BF2" w14:textId="3CBDDB16" w:rsidR="00161AF9" w:rsidRDefault="00161AF9" w:rsidP="004A736D">
      <w:pPr>
        <w:pStyle w:val="Heading1"/>
      </w:pPr>
      <w:bookmarkStart w:id="63" w:name="_Toc27231181"/>
      <w:r>
        <w:lastRenderedPageBreak/>
        <w:t>Human rights framework</w:t>
      </w:r>
      <w:bookmarkEnd w:id="63"/>
      <w:r>
        <w:t xml:space="preserve"> </w:t>
      </w:r>
    </w:p>
    <w:p w14:paraId="4101C843" w14:textId="7872479A" w:rsidR="00161AF9" w:rsidRDefault="00161AF9" w:rsidP="00EA74EA">
      <w:pPr>
        <w:pStyle w:val="Heading2"/>
      </w:pPr>
      <w:r>
        <w:t xml:space="preserve">Introduction </w:t>
      </w:r>
    </w:p>
    <w:p w14:paraId="72350E09" w14:textId="4C645AF2" w:rsidR="00161AF9" w:rsidRPr="00CD4694" w:rsidRDefault="00161AF9" w:rsidP="00DF52BF">
      <w:pPr>
        <w:pStyle w:val="NormalText"/>
      </w:pPr>
      <w:r w:rsidRPr="00CD4694">
        <w:t xml:space="preserve">Human rights are </w:t>
      </w:r>
      <w:r>
        <w:t>set out in international and domestic laws</w:t>
      </w:r>
      <w:r w:rsidRPr="00CD4694">
        <w:t>. While the roots of the human rights movement can be traced to ancient philosophical writings on natural law, the modern human rights framework has its origins in the formation of the United Nations (UN) in 1945.</w:t>
      </w:r>
      <w:r w:rsidRPr="00CD4694">
        <w:rPr>
          <w:rStyle w:val="EndnoteReference"/>
        </w:rPr>
        <w:endnoteReference w:id="20"/>
      </w:r>
      <w:r w:rsidRPr="00CD4694">
        <w:t xml:space="preserve">  </w:t>
      </w:r>
    </w:p>
    <w:p w14:paraId="78686B1F" w14:textId="77777777" w:rsidR="00161AF9" w:rsidRPr="00CD4694" w:rsidRDefault="00161AF9" w:rsidP="00DF52BF">
      <w:pPr>
        <w:pStyle w:val="NormalText"/>
      </w:pPr>
    </w:p>
    <w:p w14:paraId="58E28E34" w14:textId="77777777" w:rsidR="00161AF9" w:rsidRDefault="00161AF9" w:rsidP="00DF52BF">
      <w:pPr>
        <w:pStyle w:val="NormalText"/>
      </w:pPr>
      <w:r w:rsidRPr="00CD4694">
        <w:t xml:space="preserve">At the core of the international human rights framework is the principle that ‘all human beings are born free and equal in dignity and </w:t>
      </w:r>
      <w:proofErr w:type="gramStart"/>
      <w:r w:rsidRPr="00CD4694">
        <w:t>rights’</w:t>
      </w:r>
      <w:proofErr w:type="gramEnd"/>
      <w:r w:rsidRPr="00CD4694">
        <w:t>.</w:t>
      </w:r>
      <w:r w:rsidRPr="00CD4694">
        <w:rPr>
          <w:rStyle w:val="EndnoteReference"/>
        </w:rPr>
        <w:endnoteReference w:id="21"/>
      </w:r>
      <w:r w:rsidRPr="00CD4694">
        <w:t xml:space="preserve"> </w:t>
      </w:r>
    </w:p>
    <w:p w14:paraId="06764A2B" w14:textId="77777777" w:rsidR="00161AF9" w:rsidRDefault="00161AF9" w:rsidP="00DF52BF">
      <w:pPr>
        <w:pStyle w:val="NormalText"/>
      </w:pPr>
    </w:p>
    <w:p w14:paraId="03080EF8" w14:textId="77777777" w:rsidR="00161AF9" w:rsidRDefault="00161AF9" w:rsidP="00DF52BF">
      <w:pPr>
        <w:pStyle w:val="NormalText"/>
      </w:pPr>
      <w:r w:rsidRPr="00CD4694">
        <w:t xml:space="preserve">Put simply, human rights are about what it means to be human; to have autonomy, personal freedom and value regardless of ethnicity or race, religious belief, gender or other characteristics. </w:t>
      </w:r>
    </w:p>
    <w:p w14:paraId="6732EE2C" w14:textId="77777777" w:rsidR="00161AF9" w:rsidRDefault="00161AF9" w:rsidP="00DF52BF">
      <w:pPr>
        <w:pStyle w:val="NormalText"/>
      </w:pPr>
    </w:p>
    <w:p w14:paraId="29B8DEA5" w14:textId="45E341D5" w:rsidR="00411E41" w:rsidRDefault="00161AF9" w:rsidP="00DF52BF">
      <w:pPr>
        <w:pStyle w:val="NormalText"/>
      </w:pPr>
      <w:r>
        <w:t>H</w:t>
      </w:r>
      <w:r w:rsidRPr="00CD4694">
        <w:t xml:space="preserve">uman rights </w:t>
      </w:r>
      <w:r>
        <w:t xml:space="preserve">law accepts that human </w:t>
      </w:r>
      <w:r w:rsidRPr="00CD4694">
        <w:t xml:space="preserve">rights </w:t>
      </w:r>
      <w:r>
        <w:t xml:space="preserve">come into tension with each other, and with other </w:t>
      </w:r>
      <w:r w:rsidRPr="00CD4694">
        <w:t>interests</w:t>
      </w:r>
      <w:r>
        <w:t>. It provides ways of resolving these tensions to accommodate multiple rights and interests</w:t>
      </w:r>
      <w:r w:rsidRPr="00CD4694">
        <w:t xml:space="preserve">. </w:t>
      </w:r>
      <w:r w:rsidR="001E1E06">
        <w:t>H</w:t>
      </w:r>
      <w:r>
        <w:t>uman rights law</w:t>
      </w:r>
      <w:r w:rsidRPr="00CD4694">
        <w:t xml:space="preserve"> can help us answer the big questions posed by the rise of new technologies, including how to protect humans in a digital world.</w:t>
      </w:r>
      <w:r w:rsidRPr="00CD4694">
        <w:rPr>
          <w:rStyle w:val="EndnoteReference"/>
        </w:rPr>
        <w:endnoteReference w:id="22"/>
      </w:r>
      <w:r w:rsidRPr="00CD4694">
        <w:t xml:space="preserve"> </w:t>
      </w:r>
    </w:p>
    <w:p w14:paraId="0AC8E363" w14:textId="3F807D06" w:rsidR="00161AF9" w:rsidRDefault="00411E41" w:rsidP="00411E41">
      <w:pPr>
        <w:rPr>
          <w:rFonts w:cs="Open Sans"/>
        </w:rPr>
      </w:pPr>
      <w:r w:rsidRPr="00C04C41">
        <w:rPr>
          <w:rFonts w:cs="Open Sans"/>
        </w:rPr>
        <w:t>Stakeholders contributing to the Commission’s consultation process have</w:t>
      </w:r>
      <w:r>
        <w:rPr>
          <w:rFonts w:cs="Open Sans"/>
        </w:rPr>
        <w:t xml:space="preserve"> reported many ways in which new technologies engage our human rights, and they have</w:t>
      </w:r>
      <w:r w:rsidRPr="00C04C41">
        <w:rPr>
          <w:rFonts w:cs="Open Sans"/>
        </w:rPr>
        <w:t xml:space="preserve"> been broadly supportive of </w:t>
      </w:r>
      <w:r w:rsidRPr="00A309D1">
        <w:rPr>
          <w:rFonts w:cs="Open Sans"/>
        </w:rPr>
        <w:t>focusing more on human rights to analyse the social impact of new technologies.</w:t>
      </w:r>
      <w:r w:rsidRPr="00C04C41">
        <w:rPr>
          <w:rStyle w:val="EndnoteReference"/>
          <w:rFonts w:cs="Open Sans"/>
        </w:rPr>
        <w:endnoteReference w:id="23"/>
      </w:r>
      <w:r w:rsidRPr="00C04C41">
        <w:rPr>
          <w:rFonts w:cs="Open Sans"/>
        </w:rPr>
        <w:t xml:space="preserve"> </w:t>
      </w:r>
    </w:p>
    <w:p w14:paraId="3F4925F2" w14:textId="3C6D8054" w:rsidR="00510A2B" w:rsidRDefault="00510A2B" w:rsidP="00411E41">
      <w:pPr>
        <w:rPr>
          <w:rFonts w:cs="Open Sans"/>
        </w:rPr>
      </w:pPr>
      <w:r>
        <w:t xml:space="preserve">Drawing on this broad stakeholder support, </w:t>
      </w:r>
      <w:r w:rsidRPr="00C04C41">
        <w:rPr>
          <w:rFonts w:cs="Open Sans"/>
        </w:rPr>
        <w:t xml:space="preserve">the Commission considers a human rights approach to analysing the impact of new and emerging technologies is vital in understanding and responding to the risks and opportunities. </w:t>
      </w:r>
    </w:p>
    <w:p w14:paraId="00BFC3C6" w14:textId="466EDF97" w:rsidR="00510A2B" w:rsidRDefault="00510A2B" w:rsidP="00510A2B">
      <w:pPr>
        <w:rPr>
          <w:rFonts w:cs="Open Sans"/>
        </w:rPr>
      </w:pPr>
      <w:r w:rsidRPr="00CE39B9">
        <w:rPr>
          <w:rFonts w:cs="Open Sans"/>
        </w:rPr>
        <w:t xml:space="preserve">Applying a human rights framework </w:t>
      </w:r>
      <w:r w:rsidR="00E8655E">
        <w:rPr>
          <w:rFonts w:cs="Open Sans"/>
        </w:rPr>
        <w:t>starts with</w:t>
      </w:r>
      <w:r w:rsidRPr="00CE39B9">
        <w:rPr>
          <w:rFonts w:cs="Open Sans"/>
        </w:rPr>
        <w:t xml:space="preserve"> considering how new and emerging technologies affect humans. Th</w:t>
      </w:r>
      <w:r>
        <w:rPr>
          <w:rFonts w:cs="Open Sans"/>
        </w:rPr>
        <w:t xml:space="preserve">e potential human rights </w:t>
      </w:r>
      <w:r w:rsidRPr="00CE39B9">
        <w:rPr>
          <w:rFonts w:cs="Open Sans"/>
        </w:rPr>
        <w:t xml:space="preserve">impact is enormous and unprecedented. AI, for example, can have far-reaching and irreversible consequences for how we protect privacy, how we combat discrimination and how we deliver health care—to name only three areas. </w:t>
      </w:r>
    </w:p>
    <w:p w14:paraId="3B99AD79" w14:textId="77777777" w:rsidR="009E43C8" w:rsidRDefault="009E43C8">
      <w:pPr>
        <w:spacing w:before="0" w:after="0"/>
      </w:pPr>
      <w:r>
        <w:br w:type="page"/>
      </w:r>
    </w:p>
    <w:p w14:paraId="23D68347" w14:textId="736317EC" w:rsidR="00373430" w:rsidRPr="00CE39B9" w:rsidRDefault="00E8655E" w:rsidP="00373430">
      <w:pPr>
        <w:rPr>
          <w:rFonts w:cs="Open Sans"/>
          <w:lang w:val="en-US"/>
        </w:rPr>
      </w:pPr>
      <w:r>
        <w:lastRenderedPageBreak/>
        <w:t>H</w:t>
      </w:r>
      <w:r w:rsidR="00161AF9" w:rsidRPr="00CD4694">
        <w:t>uman rights</w:t>
      </w:r>
      <w:r>
        <w:t xml:space="preserve"> </w:t>
      </w:r>
      <w:proofErr w:type="gramStart"/>
      <w:r>
        <w:t>is</w:t>
      </w:r>
      <w:proofErr w:type="gramEnd"/>
      <w:r>
        <w:t xml:space="preserve"> already used</w:t>
      </w:r>
      <w:r w:rsidR="00161AF9" w:rsidRPr="00CD4694">
        <w:t xml:space="preserve"> as </w:t>
      </w:r>
      <w:r w:rsidR="00161AF9">
        <w:t xml:space="preserve">a source of law and </w:t>
      </w:r>
      <w:r w:rsidR="00161AF9" w:rsidRPr="00CD4694">
        <w:t>an established set of norms, to analyse the impact of new technologies</w:t>
      </w:r>
      <w:r w:rsidR="00161AF9" w:rsidRPr="00074001">
        <w:t>.</w:t>
      </w:r>
      <w:r w:rsidR="00161AF9" w:rsidRPr="00074001">
        <w:rPr>
          <w:rStyle w:val="EndnoteReference"/>
        </w:rPr>
        <w:endnoteReference w:id="24"/>
      </w:r>
      <w:r w:rsidR="00161AF9" w:rsidRPr="00CD4694">
        <w:t xml:space="preserve"> </w:t>
      </w:r>
      <w:r w:rsidR="00373430">
        <w:rPr>
          <w:rFonts w:cs="Open Sans"/>
          <w:lang w:val="en-US"/>
        </w:rPr>
        <w:t xml:space="preserve">Support for </w:t>
      </w:r>
      <w:r w:rsidR="00411E41">
        <w:rPr>
          <w:rFonts w:cs="Open Sans"/>
          <w:lang w:val="en-US"/>
        </w:rPr>
        <w:t>a human rights</w:t>
      </w:r>
      <w:r w:rsidR="00510A2B">
        <w:rPr>
          <w:rFonts w:cs="Open Sans"/>
          <w:lang w:val="en-US"/>
        </w:rPr>
        <w:t xml:space="preserve"> </w:t>
      </w:r>
      <w:r w:rsidR="00373430">
        <w:rPr>
          <w:rFonts w:cs="Open Sans"/>
          <w:lang w:val="en-US"/>
        </w:rPr>
        <w:t xml:space="preserve">approach </w:t>
      </w:r>
      <w:r w:rsidR="00373430" w:rsidRPr="00CE39B9">
        <w:rPr>
          <w:rFonts w:cs="Open Sans"/>
          <w:lang w:val="en-US"/>
        </w:rPr>
        <w:t xml:space="preserve">is </w:t>
      </w:r>
      <w:r w:rsidR="00373430">
        <w:rPr>
          <w:rFonts w:cs="Open Sans"/>
          <w:lang w:val="en-US"/>
        </w:rPr>
        <w:t xml:space="preserve">also </w:t>
      </w:r>
      <w:r w:rsidR="00373430" w:rsidRPr="00CE39B9">
        <w:rPr>
          <w:rFonts w:cs="Open Sans"/>
          <w:lang w:val="en-US"/>
        </w:rPr>
        <w:t xml:space="preserve">increasingly reflected </w:t>
      </w:r>
      <w:r w:rsidR="00373430">
        <w:rPr>
          <w:rFonts w:cs="Open Sans"/>
          <w:lang w:val="en-US"/>
        </w:rPr>
        <w:t>in the actions and statements of</w:t>
      </w:r>
      <w:r w:rsidR="00373430" w:rsidRPr="00CE39B9">
        <w:rPr>
          <w:rFonts w:cs="Open Sans"/>
          <w:lang w:val="en-US"/>
        </w:rPr>
        <w:t>:</w:t>
      </w:r>
    </w:p>
    <w:p w14:paraId="777704BE" w14:textId="689663F7" w:rsidR="00373430" w:rsidRPr="00C04C41" w:rsidRDefault="00373430" w:rsidP="00373430">
      <w:pPr>
        <w:pStyle w:val="ListParagraph"/>
        <w:numPr>
          <w:ilvl w:val="0"/>
          <w:numId w:val="21"/>
        </w:numPr>
        <w:contextualSpacing/>
        <w:rPr>
          <w:rFonts w:cs="Open Sans"/>
          <w:lang w:val="en-US"/>
        </w:rPr>
      </w:pPr>
      <w:r w:rsidRPr="00CE39B9">
        <w:rPr>
          <w:rFonts w:cs="Open Sans"/>
          <w:lang w:val="en-US"/>
        </w:rPr>
        <w:t>United Nations organs</w:t>
      </w:r>
      <w:r w:rsidR="00510A2B">
        <w:rPr>
          <w:rFonts w:cs="Open Sans"/>
          <w:lang w:val="en-US"/>
        </w:rPr>
        <w:t>,</w:t>
      </w:r>
      <w:r w:rsidRPr="00CE39B9">
        <w:rPr>
          <w:rFonts w:cs="Open Sans"/>
          <w:lang w:val="en-US"/>
        </w:rPr>
        <w:t xml:space="preserve"> such as the UN High Commissioner for Human Rights and the Special Rapporteurs on privacy and freedom of expression</w:t>
      </w:r>
      <w:r w:rsidRPr="00C04C41">
        <w:rPr>
          <w:rStyle w:val="EndnoteReference"/>
          <w:rFonts w:cs="Open Sans"/>
        </w:rPr>
        <w:endnoteReference w:id="25"/>
      </w:r>
    </w:p>
    <w:p w14:paraId="2BFDF7F1" w14:textId="77777777" w:rsidR="00373430" w:rsidRPr="00C04C41" w:rsidRDefault="00373430" w:rsidP="00373430">
      <w:pPr>
        <w:pStyle w:val="ListParagraph"/>
        <w:numPr>
          <w:ilvl w:val="0"/>
          <w:numId w:val="21"/>
        </w:numPr>
        <w:contextualSpacing/>
        <w:rPr>
          <w:rFonts w:cs="Open Sans"/>
          <w:lang w:val="en-US"/>
        </w:rPr>
      </w:pPr>
      <w:r w:rsidRPr="00C04C41">
        <w:rPr>
          <w:rFonts w:cs="Open Sans"/>
          <w:lang w:val="en-US"/>
        </w:rPr>
        <w:t>multilateral international bodies, such as the OECD</w:t>
      </w:r>
      <w:r w:rsidRPr="00C04C41">
        <w:rPr>
          <w:rStyle w:val="EndnoteReference"/>
          <w:rFonts w:cs="Open Sans"/>
        </w:rPr>
        <w:endnoteReference w:id="26"/>
      </w:r>
      <w:r w:rsidRPr="00C04C41">
        <w:rPr>
          <w:rFonts w:cs="Open Sans"/>
          <w:lang w:val="en-US"/>
        </w:rPr>
        <w:t xml:space="preserve"> and G20</w:t>
      </w:r>
      <w:r w:rsidRPr="00C04C41">
        <w:rPr>
          <w:rStyle w:val="EndnoteReference"/>
          <w:rFonts w:cs="Open Sans"/>
        </w:rPr>
        <w:endnoteReference w:id="27"/>
      </w:r>
    </w:p>
    <w:p w14:paraId="491DA966" w14:textId="306C391B" w:rsidR="00373430" w:rsidRPr="00C04C41" w:rsidRDefault="00373430" w:rsidP="00373430">
      <w:pPr>
        <w:pStyle w:val="ListParagraph"/>
        <w:numPr>
          <w:ilvl w:val="0"/>
          <w:numId w:val="21"/>
        </w:numPr>
        <w:contextualSpacing/>
        <w:rPr>
          <w:rFonts w:cs="Open Sans"/>
          <w:lang w:val="en-US"/>
        </w:rPr>
      </w:pPr>
      <w:r w:rsidRPr="00C04C41">
        <w:rPr>
          <w:rFonts w:cs="Open Sans"/>
          <w:lang w:val="en-US"/>
        </w:rPr>
        <w:t>comparable liberal democracies</w:t>
      </w:r>
      <w:r>
        <w:rPr>
          <w:rFonts w:cs="Open Sans"/>
          <w:lang w:val="en-US"/>
        </w:rPr>
        <w:t>,</w:t>
      </w:r>
      <w:r w:rsidRPr="00C04C41">
        <w:rPr>
          <w:rFonts w:cs="Open Sans"/>
          <w:lang w:val="en-US"/>
        </w:rPr>
        <w:t xml:space="preserve"> such as Canada and France,</w:t>
      </w:r>
      <w:r w:rsidRPr="00C04C41">
        <w:rPr>
          <w:rStyle w:val="EndnoteReference"/>
          <w:rFonts w:cs="Open Sans"/>
        </w:rPr>
        <w:endnoteReference w:id="28"/>
      </w:r>
      <w:r w:rsidRPr="00C04C41">
        <w:rPr>
          <w:rFonts w:cs="Open Sans"/>
          <w:lang w:val="en-US"/>
        </w:rPr>
        <w:t xml:space="preserve"> </w:t>
      </w:r>
    </w:p>
    <w:p w14:paraId="56418CA9" w14:textId="7C1F0859" w:rsidR="00373430" w:rsidRPr="004A771A" w:rsidRDefault="00373430" w:rsidP="004A771A">
      <w:pPr>
        <w:pStyle w:val="ListParagraph"/>
        <w:numPr>
          <w:ilvl w:val="0"/>
          <w:numId w:val="21"/>
        </w:numPr>
        <w:contextualSpacing/>
        <w:rPr>
          <w:lang w:val="en-US"/>
        </w:rPr>
      </w:pPr>
      <w:r w:rsidRPr="00A309D1">
        <w:rPr>
          <w:rFonts w:cs="Open Sans"/>
          <w:lang w:val="en-US"/>
        </w:rPr>
        <w:t>leading multinational corporations</w:t>
      </w:r>
      <w:r>
        <w:rPr>
          <w:rFonts w:cs="Open Sans"/>
          <w:lang w:val="en-US"/>
        </w:rPr>
        <w:t>,</w:t>
      </w:r>
      <w:r w:rsidRPr="00A309D1">
        <w:rPr>
          <w:rFonts w:cs="Open Sans"/>
          <w:lang w:val="en-US"/>
        </w:rPr>
        <w:t xml:space="preserve"> such as Microsoft.</w:t>
      </w:r>
      <w:r w:rsidRPr="00C04C41">
        <w:rPr>
          <w:rStyle w:val="EndnoteReference"/>
          <w:rFonts w:cs="Open Sans"/>
        </w:rPr>
        <w:endnoteReference w:id="29"/>
      </w:r>
    </w:p>
    <w:p w14:paraId="57C7F726" w14:textId="4AD8EBA7" w:rsidR="00161AF9" w:rsidRPr="00CD4694" w:rsidRDefault="00161AF9" w:rsidP="00DF52BF">
      <w:pPr>
        <w:pStyle w:val="NormalText"/>
      </w:pPr>
      <w:r w:rsidRPr="00CD4694">
        <w:t>This Discussion Paper responds to and builds on th</w:t>
      </w:r>
      <w:r>
        <w:t>at</w:t>
      </w:r>
      <w:r w:rsidRPr="00CD4694">
        <w:t xml:space="preserve"> growing body of work.</w:t>
      </w:r>
      <w:r w:rsidR="00510A2B">
        <w:t xml:space="preserve"> In this chapter, the Commission</w:t>
      </w:r>
      <w:r w:rsidR="00E8655E">
        <w:t>:</w:t>
      </w:r>
    </w:p>
    <w:p w14:paraId="5D99ACAA" w14:textId="77777777" w:rsidR="00161AF9" w:rsidRPr="00CD4694" w:rsidRDefault="00161AF9" w:rsidP="009C5B07">
      <w:pPr>
        <w:pStyle w:val="ListParagraph"/>
        <w:numPr>
          <w:ilvl w:val="0"/>
          <w:numId w:val="19"/>
        </w:numPr>
        <w:spacing w:before="120" w:after="120"/>
        <w:ind w:left="890"/>
        <w:rPr>
          <w:rFonts w:cs="Open Sans"/>
        </w:rPr>
      </w:pPr>
      <w:r>
        <w:rPr>
          <w:rFonts w:cs="Open Sans"/>
        </w:rPr>
        <w:t xml:space="preserve">summarises how </w:t>
      </w:r>
      <w:r w:rsidRPr="00CD4694">
        <w:rPr>
          <w:rFonts w:cs="Open Sans"/>
        </w:rPr>
        <w:t xml:space="preserve">international human rights law </w:t>
      </w:r>
      <w:r>
        <w:rPr>
          <w:rFonts w:cs="Open Sans"/>
        </w:rPr>
        <w:t xml:space="preserve">operates generally, and in the specific context of the rise of new technologies </w:t>
      </w:r>
    </w:p>
    <w:p w14:paraId="6B81D032" w14:textId="77777777" w:rsidR="00161AF9" w:rsidRPr="00CE39B9" w:rsidRDefault="00161AF9" w:rsidP="009C5B07">
      <w:pPr>
        <w:pStyle w:val="ListParagraph"/>
        <w:numPr>
          <w:ilvl w:val="0"/>
          <w:numId w:val="19"/>
        </w:numPr>
        <w:spacing w:before="120" w:after="120"/>
        <w:ind w:left="890"/>
        <w:rPr>
          <w:rFonts w:cs="Open Sans"/>
        </w:rPr>
      </w:pPr>
      <w:r w:rsidRPr="00CD4694">
        <w:rPr>
          <w:rFonts w:cs="Open Sans"/>
        </w:rPr>
        <w:t xml:space="preserve">applies a human rights approach to new technologies, with </w:t>
      </w:r>
      <w:r>
        <w:rPr>
          <w:rFonts w:cs="Open Sans"/>
        </w:rPr>
        <w:t xml:space="preserve">particular </w:t>
      </w:r>
      <w:r w:rsidRPr="00CD4694">
        <w:rPr>
          <w:rFonts w:cs="Open Sans"/>
        </w:rPr>
        <w:t xml:space="preserve">reference to </w:t>
      </w:r>
      <w:r>
        <w:rPr>
          <w:rFonts w:cs="Open Sans"/>
        </w:rPr>
        <w:t xml:space="preserve">some </w:t>
      </w:r>
      <w:r w:rsidRPr="00CD4694">
        <w:rPr>
          <w:rFonts w:cs="Open Sans"/>
        </w:rPr>
        <w:t xml:space="preserve">examples raised during the consultation process. </w:t>
      </w:r>
    </w:p>
    <w:p w14:paraId="6E1CF137" w14:textId="77777777" w:rsidR="00161AF9" w:rsidRPr="00C04C41" w:rsidRDefault="00161AF9" w:rsidP="00DF52BF">
      <w:pPr>
        <w:pStyle w:val="Heading2"/>
      </w:pPr>
      <w:bookmarkStart w:id="64" w:name="_Toc12451000"/>
      <w:bookmarkStart w:id="65" w:name="_Toc12537538"/>
      <w:bookmarkStart w:id="66" w:name="_Toc12548428"/>
      <w:bookmarkStart w:id="67" w:name="_Toc12633225"/>
      <w:bookmarkStart w:id="68" w:name="_Toc12873719"/>
      <w:bookmarkStart w:id="69" w:name="_Toc12451001"/>
      <w:bookmarkStart w:id="70" w:name="_Toc12537539"/>
      <w:bookmarkStart w:id="71" w:name="_Toc12548429"/>
      <w:bookmarkStart w:id="72" w:name="_Toc12633226"/>
      <w:bookmarkStart w:id="73" w:name="_Toc12873720"/>
      <w:bookmarkStart w:id="74" w:name="_Toc12451002"/>
      <w:bookmarkStart w:id="75" w:name="_Toc12537540"/>
      <w:bookmarkStart w:id="76" w:name="_Toc12548430"/>
      <w:bookmarkStart w:id="77" w:name="_Toc12633227"/>
      <w:bookmarkStart w:id="78" w:name="_Toc12873721"/>
      <w:bookmarkStart w:id="79" w:name="_Toc12451003"/>
      <w:bookmarkStart w:id="80" w:name="_Toc12537541"/>
      <w:bookmarkStart w:id="81" w:name="_Toc12548431"/>
      <w:bookmarkStart w:id="82" w:name="_Toc12633228"/>
      <w:bookmarkStart w:id="83" w:name="_Toc12873722"/>
      <w:bookmarkStart w:id="84" w:name="_Toc12451004"/>
      <w:bookmarkStart w:id="85" w:name="_Toc12537542"/>
      <w:bookmarkStart w:id="86" w:name="_Toc12548432"/>
      <w:bookmarkStart w:id="87" w:name="_Toc12633229"/>
      <w:bookmarkStart w:id="88" w:name="_Toc12873723"/>
      <w:bookmarkStart w:id="89" w:name="_Toc12451005"/>
      <w:bookmarkStart w:id="90" w:name="_Toc12537543"/>
      <w:bookmarkStart w:id="91" w:name="_Toc12548433"/>
      <w:bookmarkStart w:id="92" w:name="_Toc12633230"/>
      <w:bookmarkStart w:id="93" w:name="_Toc12873724"/>
      <w:bookmarkStart w:id="94" w:name="_Toc12451006"/>
      <w:bookmarkStart w:id="95" w:name="_Toc12537544"/>
      <w:bookmarkStart w:id="96" w:name="_Toc12548434"/>
      <w:bookmarkStart w:id="97" w:name="_Toc12633231"/>
      <w:bookmarkStart w:id="98" w:name="_Toc12873725"/>
      <w:bookmarkStart w:id="99" w:name="_Toc12451007"/>
      <w:bookmarkStart w:id="100" w:name="_Toc12537545"/>
      <w:bookmarkStart w:id="101" w:name="_Toc12548435"/>
      <w:bookmarkStart w:id="102" w:name="_Toc12633232"/>
      <w:bookmarkStart w:id="103" w:name="_Toc12873726"/>
      <w:bookmarkStart w:id="104" w:name="_Toc12451008"/>
      <w:bookmarkStart w:id="105" w:name="_Toc12537546"/>
      <w:bookmarkStart w:id="106" w:name="_Toc12548436"/>
      <w:bookmarkStart w:id="107" w:name="_Toc12633233"/>
      <w:bookmarkStart w:id="108" w:name="_Toc12873727"/>
      <w:bookmarkStart w:id="109" w:name="_Toc12910505"/>
      <w:bookmarkStart w:id="110" w:name="_Toc25746851"/>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CD4694">
        <w:t>What are human rights?</w:t>
      </w:r>
      <w:bookmarkEnd w:id="109"/>
      <w:bookmarkEnd w:id="110"/>
      <w:r w:rsidRPr="00CD4694">
        <w:t xml:space="preserve"> </w:t>
      </w:r>
    </w:p>
    <w:p w14:paraId="675ED047" w14:textId="77777777" w:rsidR="00161AF9" w:rsidRDefault="00161AF9" w:rsidP="00DF52BF">
      <w:pPr>
        <w:rPr>
          <w:rFonts w:cs="Open Sans"/>
        </w:rPr>
      </w:pPr>
      <w:bookmarkStart w:id="111" w:name="_Toc12910506"/>
      <w:r w:rsidRPr="00A309D1">
        <w:rPr>
          <w:rFonts w:cs="Open Sans"/>
        </w:rPr>
        <w:t>We are all entitled to enjoy our human rights for one simple reason</w:t>
      </w:r>
      <w:r>
        <w:rPr>
          <w:rFonts w:cs="Open Sans"/>
        </w:rPr>
        <w:t>—</w:t>
      </w:r>
      <w:r w:rsidRPr="00A309D1">
        <w:rPr>
          <w:rFonts w:cs="Open Sans"/>
        </w:rPr>
        <w:t>that we are human.</w:t>
      </w:r>
      <w:r>
        <w:rPr>
          <w:rFonts w:cs="Open Sans"/>
        </w:rPr>
        <w:t xml:space="preserve"> </w:t>
      </w:r>
      <w:r w:rsidRPr="00A309D1">
        <w:rPr>
          <w:rFonts w:cs="Open Sans"/>
        </w:rPr>
        <w:t xml:space="preserve">We possess human rights regardless of our background, age, gender, sexual orientation, political opinion, religious belief or other status. </w:t>
      </w:r>
    </w:p>
    <w:p w14:paraId="3B691307" w14:textId="77777777" w:rsidR="00161AF9" w:rsidRPr="00A309D1" w:rsidRDefault="00161AF9" w:rsidP="00DF52BF">
      <w:pPr>
        <w:rPr>
          <w:rFonts w:cs="Open Sans"/>
        </w:rPr>
      </w:pPr>
      <w:r w:rsidRPr="00A309D1">
        <w:rPr>
          <w:rFonts w:cs="Open Sans"/>
        </w:rPr>
        <w:t>Human rights are centred on the inherent dignity and value of each person, and they recognise humans’ ability to m</w:t>
      </w:r>
      <w:bookmarkStart w:id="112" w:name="_GoBack"/>
      <w:bookmarkEnd w:id="112"/>
      <w:r w:rsidRPr="00A309D1">
        <w:rPr>
          <w:rFonts w:cs="Open Sans"/>
        </w:rPr>
        <w:t>ake free choices about how to live.</w:t>
      </w:r>
    </w:p>
    <w:p w14:paraId="490BC836" w14:textId="69FB101D" w:rsidR="00161AF9" w:rsidRPr="00CD4694" w:rsidRDefault="00161AF9" w:rsidP="00DF52BF">
      <w:pPr>
        <w:rPr>
          <w:rFonts w:cs="Open Sans"/>
        </w:rPr>
      </w:pPr>
      <w:r w:rsidRPr="00A309D1">
        <w:rPr>
          <w:rFonts w:cs="Open Sans"/>
        </w:rPr>
        <w:t xml:space="preserve">Australia is a signatory to </w:t>
      </w:r>
      <w:r w:rsidR="000D0418">
        <w:rPr>
          <w:rFonts w:cs="Open Sans"/>
        </w:rPr>
        <w:t>seven</w:t>
      </w:r>
      <w:r w:rsidRPr="00CE39B9">
        <w:rPr>
          <w:rFonts w:cs="Open Sans"/>
        </w:rPr>
        <w:t xml:space="preserve"> core human rights </w:t>
      </w:r>
      <w:r w:rsidRPr="00CD4694">
        <w:rPr>
          <w:rFonts w:cs="Open Sans"/>
        </w:rPr>
        <w:t>treaties, which cover the full spectrum of human rights</w:t>
      </w:r>
      <w:r>
        <w:rPr>
          <w:rFonts w:cs="Open Sans"/>
        </w:rPr>
        <w:t>,</w:t>
      </w:r>
      <w:r w:rsidRPr="00CD4694">
        <w:rPr>
          <w:rFonts w:cs="Open Sans"/>
        </w:rPr>
        <w:t xml:space="preserve"> including civil and political rights, and economic, social and cultural rights.</w:t>
      </w:r>
      <w:r>
        <w:rPr>
          <w:rFonts w:cs="Open Sans"/>
        </w:rPr>
        <w:t xml:space="preserve"> Accordingly, Australia has voluntarily agreed to comply with</w:t>
      </w:r>
      <w:r w:rsidRPr="00CD4694">
        <w:rPr>
          <w:rFonts w:cs="Open Sans"/>
        </w:rPr>
        <w:t xml:space="preserve"> </w:t>
      </w:r>
      <w:r w:rsidRPr="00A309D1">
        <w:rPr>
          <w:rFonts w:cs="Open Sans"/>
        </w:rPr>
        <w:t xml:space="preserve">human rights </w:t>
      </w:r>
      <w:r>
        <w:rPr>
          <w:rFonts w:cs="Open Sans"/>
        </w:rPr>
        <w:t>standards and to integrate them into domestic law, policy and practice.</w:t>
      </w:r>
      <w:r w:rsidRPr="00A309D1">
        <w:rPr>
          <w:rFonts w:cs="Open Sans"/>
        </w:rPr>
        <w:t xml:space="preserve"> </w:t>
      </w:r>
    </w:p>
    <w:p w14:paraId="640CA332" w14:textId="77777777" w:rsidR="00161AF9" w:rsidRPr="00DD19D0" w:rsidRDefault="00161AF9" w:rsidP="00DF52BF">
      <w:pPr>
        <w:rPr>
          <w:rFonts w:cs="Open Sans"/>
        </w:rPr>
      </w:pPr>
      <w:r w:rsidRPr="00DD19D0">
        <w:rPr>
          <w:rFonts w:cs="Open Sans"/>
        </w:rPr>
        <w:t xml:space="preserve">Human rights are </w:t>
      </w:r>
      <w:r w:rsidRPr="00595B0E">
        <w:rPr>
          <w:rFonts w:cs="Open Sans"/>
          <w:i/>
        </w:rPr>
        <w:t>universal</w:t>
      </w:r>
      <w:r w:rsidRPr="00DD19D0">
        <w:rPr>
          <w:rFonts w:cs="Open Sans"/>
        </w:rPr>
        <w:t xml:space="preserve">, meaning that they apply to everyone. </w:t>
      </w:r>
    </w:p>
    <w:p w14:paraId="53DD9E5D" w14:textId="77777777" w:rsidR="00161AF9" w:rsidRPr="00DD19D0" w:rsidRDefault="00161AF9" w:rsidP="00DF52BF">
      <w:pPr>
        <w:rPr>
          <w:rFonts w:cs="Open Sans"/>
        </w:rPr>
      </w:pPr>
      <w:r w:rsidRPr="00DD19D0">
        <w:rPr>
          <w:rFonts w:cs="Open Sans"/>
        </w:rPr>
        <w:t xml:space="preserve">They are </w:t>
      </w:r>
      <w:r w:rsidRPr="00595B0E">
        <w:rPr>
          <w:rFonts w:cs="Open Sans"/>
          <w:i/>
        </w:rPr>
        <w:t>indivisible</w:t>
      </w:r>
      <w:r w:rsidRPr="00DD19D0">
        <w:rPr>
          <w:rFonts w:cs="Open Sans"/>
        </w:rPr>
        <w:t xml:space="preserve">, meaning that all human rights have equal status. </w:t>
      </w:r>
    </w:p>
    <w:p w14:paraId="78113085" w14:textId="77777777" w:rsidR="00161AF9" w:rsidRPr="00DD19D0" w:rsidRDefault="00161AF9" w:rsidP="00DF52BF">
      <w:pPr>
        <w:rPr>
          <w:rFonts w:cs="Open Sans"/>
        </w:rPr>
      </w:pPr>
      <w:r w:rsidRPr="00DD19D0">
        <w:rPr>
          <w:rFonts w:cs="Open Sans"/>
        </w:rPr>
        <w:t xml:space="preserve">They are </w:t>
      </w:r>
      <w:r w:rsidRPr="00595B0E">
        <w:rPr>
          <w:rFonts w:cs="Open Sans"/>
          <w:i/>
        </w:rPr>
        <w:t>interdependent</w:t>
      </w:r>
      <w:r w:rsidRPr="00DD19D0">
        <w:rPr>
          <w:rFonts w:cs="Open Sans"/>
        </w:rPr>
        <w:t xml:space="preserve"> and </w:t>
      </w:r>
      <w:r w:rsidRPr="00595B0E">
        <w:rPr>
          <w:rFonts w:cs="Open Sans"/>
          <w:i/>
        </w:rPr>
        <w:t>interrelated</w:t>
      </w:r>
      <w:r w:rsidRPr="00DD19D0">
        <w:rPr>
          <w:rFonts w:cs="Open Sans"/>
        </w:rPr>
        <w:t xml:space="preserve">, meaning the improvement of one human right can facilitate the advancement of others. Likewise, the deprivation of one right can also negatively </w:t>
      </w:r>
      <w:r>
        <w:rPr>
          <w:rFonts w:cs="Open Sans"/>
        </w:rPr>
        <w:t xml:space="preserve">affect </w:t>
      </w:r>
      <w:r w:rsidRPr="00DD19D0">
        <w:rPr>
          <w:rFonts w:cs="Open Sans"/>
        </w:rPr>
        <w:t>other human rights.</w:t>
      </w:r>
    </w:p>
    <w:p w14:paraId="467F5D3F" w14:textId="77777777" w:rsidR="00161AF9" w:rsidRDefault="00161AF9" w:rsidP="00DF52BF">
      <w:pPr>
        <w:rPr>
          <w:rFonts w:cs="Open Sans"/>
        </w:rPr>
      </w:pPr>
      <w:r>
        <w:rPr>
          <w:rFonts w:cs="Open Sans"/>
        </w:rPr>
        <w:lastRenderedPageBreak/>
        <w:t>Accordingly, while there are</w:t>
      </w:r>
      <w:r w:rsidRPr="00CD4694">
        <w:rPr>
          <w:rFonts w:cs="Open Sans"/>
        </w:rPr>
        <w:t xml:space="preserve"> sometimes</w:t>
      </w:r>
      <w:r>
        <w:rPr>
          <w:rFonts w:cs="Open Sans"/>
        </w:rPr>
        <w:t xml:space="preserve"> </w:t>
      </w:r>
      <w:r w:rsidRPr="00CD4694">
        <w:rPr>
          <w:rFonts w:cs="Open Sans"/>
        </w:rPr>
        <w:t>complex inter-relationship</w:t>
      </w:r>
      <w:r>
        <w:rPr>
          <w:rFonts w:cs="Open Sans"/>
        </w:rPr>
        <w:t>s</w:t>
      </w:r>
      <w:r w:rsidRPr="00CD4694">
        <w:rPr>
          <w:rFonts w:cs="Open Sans"/>
        </w:rPr>
        <w:t xml:space="preserve"> between different rights</w:t>
      </w:r>
      <w:r>
        <w:rPr>
          <w:rFonts w:cs="Open Sans"/>
        </w:rPr>
        <w:t>, governments</w:t>
      </w:r>
      <w:r w:rsidRPr="00CD4694">
        <w:rPr>
          <w:rFonts w:cs="Open Sans"/>
        </w:rPr>
        <w:t xml:space="preserve"> must </w:t>
      </w:r>
      <w:r w:rsidRPr="00C04C41">
        <w:rPr>
          <w:rFonts w:cs="Open Sans"/>
        </w:rPr>
        <w:t>ensure everyone’s human rights are protected</w:t>
      </w:r>
      <w:r w:rsidRPr="00CD4694">
        <w:rPr>
          <w:rFonts w:cs="Open Sans"/>
        </w:rPr>
        <w:t>.</w:t>
      </w:r>
      <w:r w:rsidRPr="00C04C41">
        <w:rPr>
          <w:rStyle w:val="EndnoteReference"/>
          <w:rFonts w:cs="Open Sans"/>
        </w:rPr>
        <w:endnoteReference w:id="30"/>
      </w:r>
      <w:r w:rsidRPr="00C04C41">
        <w:rPr>
          <w:rFonts w:cs="Open Sans"/>
        </w:rPr>
        <w:t xml:space="preserve"> </w:t>
      </w:r>
    </w:p>
    <w:p w14:paraId="1F290857" w14:textId="39FDAEDE" w:rsidR="00161AF9" w:rsidRDefault="00161AF9" w:rsidP="00DF52BF">
      <w:r w:rsidRPr="004A771A">
        <w:t xml:space="preserve">Table </w:t>
      </w:r>
      <w:r w:rsidR="003B3C26" w:rsidRPr="004A771A">
        <w:t>1</w:t>
      </w:r>
      <w:r>
        <w:t xml:space="preserve"> </w:t>
      </w:r>
      <w:bookmarkStart w:id="113" w:name="_Hlk23845116"/>
      <w:r>
        <w:t xml:space="preserve">provides an overview of how human rights and new technology can intersect. These examples show that new technologies can advance or restrict one or more human rights, and sometimes offer both possibilities at once. </w:t>
      </w:r>
    </w:p>
    <w:p w14:paraId="0431ABE7" w14:textId="341C6E6E" w:rsidR="00161AF9" w:rsidRPr="006A29EF" w:rsidRDefault="00161AF9" w:rsidP="00DF52BF">
      <w:pPr>
        <w:rPr>
          <w:b/>
        </w:rPr>
      </w:pPr>
      <w:bookmarkStart w:id="114" w:name="_Hlk23844990"/>
      <w:bookmarkEnd w:id="113"/>
      <w:r w:rsidRPr="004A771A">
        <w:rPr>
          <w:b/>
        </w:rPr>
        <w:t xml:space="preserve">Table </w:t>
      </w:r>
      <w:r w:rsidR="003B3C26" w:rsidRPr="004A771A">
        <w:rPr>
          <w:b/>
        </w:rPr>
        <w:t>1</w:t>
      </w:r>
      <w:r w:rsidRPr="004A771A">
        <w:rPr>
          <w:b/>
        </w:rPr>
        <w:t>:</w:t>
      </w:r>
      <w:r w:rsidRPr="00F10D12">
        <w:rPr>
          <w:b/>
        </w:rPr>
        <w:t xml:space="preserve"> </w:t>
      </w:r>
      <w:r>
        <w:rPr>
          <w:b/>
        </w:rPr>
        <w:t>Overview</w:t>
      </w:r>
      <w:r w:rsidRPr="006A29EF">
        <w:rPr>
          <w:b/>
        </w:rPr>
        <w:t xml:space="preserve"> of technology advancing and restricting human rights</w:t>
      </w:r>
      <w:r>
        <w:rPr>
          <w:rStyle w:val="EndnoteReference"/>
          <w:b/>
        </w:rPr>
        <w:endnoteReference w:id="31"/>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070"/>
      </w:tblGrid>
      <w:tr w:rsidR="00161AF9" w14:paraId="7BE63A1D" w14:textId="77777777" w:rsidTr="00AE2513">
        <w:trPr>
          <w:trHeight w:val="2626"/>
        </w:trPr>
        <w:tc>
          <w:tcPr>
            <w:tcW w:w="9070" w:type="dxa"/>
            <w:shd w:val="clear" w:color="auto" w:fill="E7E6E6" w:themeFill="background2"/>
          </w:tcPr>
          <w:p w14:paraId="009C7C89" w14:textId="77777777" w:rsidR="00161AF9" w:rsidRPr="00D60182" w:rsidRDefault="00161AF9" w:rsidP="00AE2513">
            <w:pPr>
              <w:pStyle w:val="Tableheading"/>
            </w:pPr>
            <w:r w:rsidRPr="00D60182">
              <w:t>Right to equality and non-discrimination</w:t>
            </w:r>
          </w:p>
          <w:p w14:paraId="0E624F6A" w14:textId="37260BA3" w:rsidR="00161AF9" w:rsidRPr="00F92BED" w:rsidRDefault="00161AF9" w:rsidP="009C5B07">
            <w:pPr>
              <w:pStyle w:val="Tablebullet"/>
              <w:numPr>
                <w:ilvl w:val="0"/>
                <w:numId w:val="19"/>
              </w:numPr>
              <w:ind w:left="357" w:hanging="357"/>
            </w:pPr>
            <w:r w:rsidRPr="00F647B4">
              <w:t>A</w:t>
            </w:r>
            <w:r>
              <w:t>pplications that use AI, and especially machine learning, must be ‘</w:t>
            </w:r>
            <w:r w:rsidRPr="00F647B4">
              <w:t>trained</w:t>
            </w:r>
            <w:r>
              <w:t>’</w:t>
            </w:r>
            <w:r w:rsidRPr="00F647B4">
              <w:t xml:space="preserve"> using data</w:t>
            </w:r>
            <w:r>
              <w:t>. Where</w:t>
            </w:r>
            <w:r w:rsidRPr="00F647B4">
              <w:t xml:space="preserve"> that</w:t>
            </w:r>
            <w:r>
              <w:t xml:space="preserve"> data incorporates</w:t>
            </w:r>
            <w:r w:rsidRPr="00F647B4">
              <w:t xml:space="preserve"> unfairness</w:t>
            </w:r>
            <w:r>
              <w:t xml:space="preserve">, such as </w:t>
            </w:r>
            <w:r w:rsidRPr="00F647B4">
              <w:t>discrimination</w:t>
            </w:r>
            <w:r>
              <w:t>, this can be replicated in the new application.</w:t>
            </w:r>
          </w:p>
          <w:p w14:paraId="6C8D5F76" w14:textId="77777777" w:rsidR="00161AF9" w:rsidRPr="003E43D2" w:rsidRDefault="00161AF9" w:rsidP="009C5B07">
            <w:pPr>
              <w:pStyle w:val="Tablebullet"/>
              <w:numPr>
                <w:ilvl w:val="0"/>
                <w:numId w:val="19"/>
              </w:numPr>
              <w:ind w:left="357" w:hanging="357"/>
            </w:pPr>
            <w:r>
              <w:t xml:space="preserve">Where training data is collected and used well, new technologies such as AI can enable better service delivery, especially for </w:t>
            </w:r>
            <w:r w:rsidRPr="003E43D2">
              <w:t>vulnerable groups</w:t>
            </w:r>
            <w:r>
              <w:t>.</w:t>
            </w:r>
          </w:p>
          <w:p w14:paraId="069421ED" w14:textId="77777777" w:rsidR="00161AF9" w:rsidRPr="004D4DA2" w:rsidRDefault="00161AF9" w:rsidP="009C5B07">
            <w:pPr>
              <w:pStyle w:val="Tablebullet"/>
              <w:numPr>
                <w:ilvl w:val="0"/>
                <w:numId w:val="19"/>
              </w:numPr>
              <w:ind w:left="357" w:hanging="357"/>
              <w:rPr>
                <w:i/>
                <w:szCs w:val="22"/>
              </w:rPr>
            </w:pPr>
            <w:r w:rsidRPr="003E43D2">
              <w:t>Uneq</w:t>
            </w:r>
            <w:r>
              <w:t xml:space="preserve">ual access to critical new technologies </w:t>
            </w:r>
            <w:r w:rsidRPr="003E43D2">
              <w:t>can exacerbate inequalities</w:t>
            </w:r>
            <w:r>
              <w:t>,</w:t>
            </w:r>
            <w:r w:rsidRPr="003E43D2">
              <w:t xml:space="preserve"> especially where access is </w:t>
            </w:r>
            <w:r>
              <w:t xml:space="preserve">affected by factors such as socio-economic status, disability, age </w:t>
            </w:r>
            <w:r w:rsidRPr="003E43D2">
              <w:t>or geographical location.</w:t>
            </w:r>
          </w:p>
        </w:tc>
      </w:tr>
      <w:tr w:rsidR="00161AF9" w14:paraId="58642608" w14:textId="77777777" w:rsidTr="00AE2513">
        <w:trPr>
          <w:trHeight w:val="1683"/>
        </w:trPr>
        <w:tc>
          <w:tcPr>
            <w:tcW w:w="9070" w:type="dxa"/>
            <w:shd w:val="clear" w:color="auto" w:fill="auto"/>
          </w:tcPr>
          <w:p w14:paraId="4A507381" w14:textId="77777777" w:rsidR="00161AF9" w:rsidRPr="00F92BED" w:rsidRDefault="00161AF9" w:rsidP="00AE2513">
            <w:pPr>
              <w:pStyle w:val="Tableheading"/>
            </w:pPr>
            <w:r w:rsidRPr="00E47175">
              <w:t>Freedom of expression</w:t>
            </w:r>
          </w:p>
          <w:p w14:paraId="0B6BF734" w14:textId="77777777" w:rsidR="00161AF9" w:rsidRDefault="00161AF9" w:rsidP="009C5B07">
            <w:pPr>
              <w:pStyle w:val="Tablebullet"/>
              <w:numPr>
                <w:ilvl w:val="0"/>
                <w:numId w:val="25"/>
              </w:numPr>
            </w:pPr>
            <w:r>
              <w:t>New technologies can enable wide-scale s</w:t>
            </w:r>
            <w:r w:rsidRPr="00C03D2F">
              <w:t xml:space="preserve">urveillance online </w:t>
            </w:r>
            <w:r>
              <w:t xml:space="preserve">and in the physical world, which </w:t>
            </w:r>
            <w:r w:rsidRPr="00C03D2F">
              <w:t>can deter individuals f</w:t>
            </w:r>
            <w:r>
              <w:t>ro</w:t>
            </w:r>
            <w:r w:rsidRPr="00C03D2F">
              <w:t>m legitimately sharing their views</w:t>
            </w:r>
            <w:r>
              <w:t>.</w:t>
            </w:r>
          </w:p>
          <w:p w14:paraId="47F7497A" w14:textId="77777777" w:rsidR="00161AF9" w:rsidRPr="003E43D2" w:rsidRDefault="00161AF9" w:rsidP="009C5B07">
            <w:pPr>
              <w:pStyle w:val="Tablebullet"/>
              <w:numPr>
                <w:ilvl w:val="0"/>
                <w:numId w:val="25"/>
              </w:numPr>
            </w:pPr>
            <w:r w:rsidRPr="003E43D2">
              <w:t xml:space="preserve">New technologies can </w:t>
            </w:r>
            <w:r>
              <w:t>aid freedom of expression by opening up new forms of communication.</w:t>
            </w:r>
          </w:p>
          <w:p w14:paraId="74CAA103" w14:textId="77777777" w:rsidR="00161AF9" w:rsidRPr="003E43D2" w:rsidRDefault="00161AF9" w:rsidP="009C5B07">
            <w:pPr>
              <w:pStyle w:val="Tablebullet"/>
              <w:numPr>
                <w:ilvl w:val="0"/>
                <w:numId w:val="19"/>
              </w:numPr>
              <w:ind w:left="357" w:hanging="357"/>
            </w:pPr>
            <w:r>
              <w:t>New technologies can assist</w:t>
            </w:r>
            <w:r w:rsidRPr="003E43D2">
              <w:t xml:space="preserve"> vulnerable groups </w:t>
            </w:r>
            <w:r>
              <w:t xml:space="preserve">by enabling new ways of </w:t>
            </w:r>
            <w:r w:rsidRPr="003E43D2">
              <w:t>document</w:t>
            </w:r>
            <w:r>
              <w:t>ing</w:t>
            </w:r>
            <w:r w:rsidRPr="003E43D2">
              <w:t xml:space="preserve"> and </w:t>
            </w:r>
            <w:r>
              <w:t xml:space="preserve">communicating </w:t>
            </w:r>
            <w:r w:rsidRPr="003E43D2">
              <w:t>human rights abuses</w:t>
            </w:r>
            <w:r>
              <w:t>.</w:t>
            </w:r>
          </w:p>
          <w:p w14:paraId="1C8FEC2C" w14:textId="1694AA9C" w:rsidR="00161AF9" w:rsidRPr="003E43D2" w:rsidRDefault="00161AF9" w:rsidP="009C5B07">
            <w:pPr>
              <w:pStyle w:val="Tablebullet"/>
              <w:numPr>
                <w:ilvl w:val="0"/>
                <w:numId w:val="19"/>
              </w:numPr>
              <w:ind w:left="357" w:hanging="357"/>
              <w:rPr>
                <w:i/>
              </w:rPr>
            </w:pPr>
            <w:r w:rsidRPr="003E43D2">
              <w:t>Hate speech</w:t>
            </w:r>
            <w:r w:rsidR="005F1022">
              <w:t>,</w:t>
            </w:r>
            <w:r>
              <w:t xml:space="preserve"> </w:t>
            </w:r>
            <w:r w:rsidR="002F551D">
              <w:t>‘</w:t>
            </w:r>
            <w:r>
              <w:t>fake news</w:t>
            </w:r>
            <w:r w:rsidR="002F551D">
              <w:t>’ and propaganda</w:t>
            </w:r>
            <w:r>
              <w:t xml:space="preserve"> </w:t>
            </w:r>
            <w:r w:rsidRPr="003E43D2">
              <w:t>can be more readily disseminated</w:t>
            </w:r>
            <w:r>
              <w:t>.</w:t>
            </w:r>
          </w:p>
        </w:tc>
      </w:tr>
      <w:tr w:rsidR="00161AF9" w14:paraId="53161E95" w14:textId="77777777" w:rsidTr="00AE2513">
        <w:trPr>
          <w:trHeight w:val="1210"/>
        </w:trPr>
        <w:tc>
          <w:tcPr>
            <w:tcW w:w="9070" w:type="dxa"/>
            <w:shd w:val="clear" w:color="auto" w:fill="E7E6E6" w:themeFill="background2"/>
          </w:tcPr>
          <w:p w14:paraId="1513D6C7" w14:textId="77777777" w:rsidR="00161AF9" w:rsidRPr="00E47175" w:rsidRDefault="00161AF9" w:rsidP="00AE2513">
            <w:pPr>
              <w:pStyle w:val="Tableheading"/>
            </w:pPr>
            <w:r w:rsidRPr="00E47175">
              <w:t>Right to benefit from scientific progress</w:t>
            </w:r>
          </w:p>
          <w:p w14:paraId="352349EA" w14:textId="77777777" w:rsidR="00161AF9" w:rsidRDefault="00161AF9" w:rsidP="009C5B07">
            <w:pPr>
              <w:pStyle w:val="Tablebullet"/>
              <w:numPr>
                <w:ilvl w:val="0"/>
                <w:numId w:val="19"/>
              </w:numPr>
              <w:ind w:left="357" w:hanging="357"/>
            </w:pPr>
            <w:r w:rsidRPr="003E43D2">
              <w:t xml:space="preserve">New </w:t>
            </w:r>
            <w:r w:rsidRPr="0098373C">
              <w:t>technologies</w:t>
            </w:r>
            <w:r>
              <w:t xml:space="preserve"> </w:t>
            </w:r>
            <w:r w:rsidRPr="003E43D2">
              <w:t xml:space="preserve">can </w:t>
            </w:r>
            <w:r>
              <w:t xml:space="preserve">improve enjoyment of </w:t>
            </w:r>
            <w:r w:rsidRPr="003E43D2">
              <w:t>human rights such as acces</w:t>
            </w:r>
            <w:r>
              <w:t>s to food, health and education.</w:t>
            </w:r>
          </w:p>
          <w:p w14:paraId="25D763A3" w14:textId="77777777" w:rsidR="00161AF9" w:rsidRPr="00FD1671" w:rsidRDefault="00161AF9" w:rsidP="009C5B07">
            <w:pPr>
              <w:pStyle w:val="Tablebullet"/>
              <w:numPr>
                <w:ilvl w:val="0"/>
                <w:numId w:val="19"/>
              </w:numPr>
              <w:ind w:left="357" w:hanging="357"/>
              <w:rPr>
                <w:i/>
              </w:rPr>
            </w:pPr>
            <w:r w:rsidRPr="00810740">
              <w:t>Ensuring accessibility across all sectors of the community can be difficult.</w:t>
            </w:r>
          </w:p>
        </w:tc>
      </w:tr>
      <w:tr w:rsidR="00161AF9" w14:paraId="21534327" w14:textId="77777777" w:rsidTr="00AE2513">
        <w:trPr>
          <w:trHeight w:val="584"/>
        </w:trPr>
        <w:tc>
          <w:tcPr>
            <w:tcW w:w="9070" w:type="dxa"/>
            <w:shd w:val="clear" w:color="auto" w:fill="auto"/>
          </w:tcPr>
          <w:p w14:paraId="12A02714" w14:textId="4844EBC9" w:rsidR="00161AF9" w:rsidRPr="003C5D00" w:rsidRDefault="00161AF9" w:rsidP="00AE2513">
            <w:pPr>
              <w:pStyle w:val="Tableheading"/>
            </w:pPr>
            <w:r w:rsidRPr="003C5D00">
              <w:t>Freedom from violence</w:t>
            </w:r>
            <w:r w:rsidR="005F1022">
              <w:t xml:space="preserve">, harassment and exploitation </w:t>
            </w:r>
          </w:p>
          <w:p w14:paraId="2507E1CA" w14:textId="6061CEF4" w:rsidR="00161AF9" w:rsidRDefault="00161AF9" w:rsidP="009C5B07">
            <w:pPr>
              <w:pStyle w:val="Tablebullet"/>
              <w:numPr>
                <w:ilvl w:val="0"/>
                <w:numId w:val="19"/>
              </w:numPr>
              <w:ind w:left="357" w:hanging="357"/>
            </w:pPr>
            <w:r w:rsidRPr="00C96DEC">
              <w:t xml:space="preserve">Access to new technologies can provide greater protections from violence and abuse, and </w:t>
            </w:r>
            <w:r w:rsidR="005F1022">
              <w:t xml:space="preserve">the </w:t>
            </w:r>
            <w:r w:rsidRPr="00C96DEC">
              <w:t>ability to document abuse</w:t>
            </w:r>
            <w:r>
              <w:t xml:space="preserve">, </w:t>
            </w:r>
            <w:r w:rsidR="005F1022">
              <w:t>but can also facilitate other forms of abuse (such as image-based abuse or covert surveillance).</w:t>
            </w:r>
          </w:p>
          <w:p w14:paraId="3A6DCCB6" w14:textId="77777777" w:rsidR="00161AF9" w:rsidRPr="00F92BED" w:rsidRDefault="00161AF9" w:rsidP="009C5B07">
            <w:pPr>
              <w:pStyle w:val="Tablebullet"/>
              <w:numPr>
                <w:ilvl w:val="0"/>
                <w:numId w:val="19"/>
              </w:numPr>
              <w:ind w:left="357" w:hanging="357"/>
            </w:pPr>
            <w:r w:rsidRPr="003E43D2">
              <w:t>Greater access to information and support</w:t>
            </w:r>
            <w:r>
              <w:t xml:space="preserve"> through technology can make support </w:t>
            </w:r>
            <w:r w:rsidRPr="00071DFE">
              <w:t>for survivors of violence and abuse</w:t>
            </w:r>
            <w:r>
              <w:t xml:space="preserve"> more affordable and </w:t>
            </w:r>
            <w:r w:rsidRPr="00071DFE">
              <w:t>accessible</w:t>
            </w:r>
            <w:r>
              <w:t>.</w:t>
            </w:r>
          </w:p>
        </w:tc>
      </w:tr>
      <w:tr w:rsidR="00161AF9" w:rsidRPr="003C6765" w14:paraId="735179D6" w14:textId="77777777" w:rsidTr="00AE2513">
        <w:trPr>
          <w:trHeight w:val="1913"/>
        </w:trPr>
        <w:tc>
          <w:tcPr>
            <w:tcW w:w="9070" w:type="dxa"/>
            <w:shd w:val="clear" w:color="auto" w:fill="E7E6E6" w:themeFill="background2"/>
          </w:tcPr>
          <w:p w14:paraId="1243EB43" w14:textId="77777777" w:rsidR="00161AF9" w:rsidRPr="003C5D00" w:rsidRDefault="00161AF9" w:rsidP="00AE2513">
            <w:pPr>
              <w:pStyle w:val="Tableheading"/>
            </w:pPr>
            <w:r w:rsidRPr="003C5D00">
              <w:lastRenderedPageBreak/>
              <w:t>Accessibility</w:t>
            </w:r>
          </w:p>
          <w:p w14:paraId="52A536BD" w14:textId="77777777" w:rsidR="00161AF9" w:rsidRPr="004D4DA2" w:rsidRDefault="00161AF9" w:rsidP="009C5B07">
            <w:pPr>
              <w:pStyle w:val="Tablebullet"/>
              <w:numPr>
                <w:ilvl w:val="0"/>
                <w:numId w:val="19"/>
              </w:numPr>
              <w:ind w:left="357" w:hanging="357"/>
            </w:pPr>
            <w:r w:rsidRPr="004D4DA2">
              <w:t xml:space="preserve">New technologies can </w:t>
            </w:r>
            <w:r>
              <w:t xml:space="preserve">provide new ways to deliver </w:t>
            </w:r>
            <w:r w:rsidRPr="004D4DA2">
              <w:t>services</w:t>
            </w:r>
            <w:r>
              <w:t>, thereby increasing accessibility</w:t>
            </w:r>
            <w:r w:rsidRPr="004D4DA2">
              <w:t xml:space="preserve"> for people with disability</w:t>
            </w:r>
            <w:r>
              <w:t xml:space="preserve"> and others</w:t>
            </w:r>
            <w:r w:rsidRPr="004D4DA2">
              <w:t>.</w:t>
            </w:r>
          </w:p>
          <w:p w14:paraId="2731E2DA" w14:textId="77777777" w:rsidR="00161AF9" w:rsidRPr="00D131D2" w:rsidRDefault="00161AF9" w:rsidP="009C5B07">
            <w:pPr>
              <w:pStyle w:val="Tablebullet"/>
              <w:numPr>
                <w:ilvl w:val="0"/>
                <w:numId w:val="19"/>
              </w:numPr>
              <w:ind w:left="357" w:hanging="357"/>
            </w:pPr>
            <w:r w:rsidRPr="00B93F91">
              <w:t>Reduced cost of services through affordability of new technology can promote equality for people with disability by ensuring progressive realisation is achieved faster and reasonable adjustments are more affor</w:t>
            </w:r>
            <w:r w:rsidRPr="00D131D2">
              <w:t>dable.</w:t>
            </w:r>
          </w:p>
          <w:p w14:paraId="3FD89824" w14:textId="0B87AB1D" w:rsidR="00161AF9" w:rsidRPr="003C05B4" w:rsidRDefault="00161AF9" w:rsidP="009C5B07">
            <w:pPr>
              <w:pStyle w:val="Tablebullet"/>
              <w:numPr>
                <w:ilvl w:val="0"/>
                <w:numId w:val="19"/>
              </w:numPr>
              <w:ind w:left="357" w:hanging="357"/>
              <w:rPr>
                <w:i/>
              </w:rPr>
            </w:pPr>
            <w:r w:rsidRPr="00D131D2">
              <w:t>New technologies</w:t>
            </w:r>
            <w:r w:rsidRPr="008D3D14">
              <w:t xml:space="preserve"> can increase barriers </w:t>
            </w:r>
            <w:r w:rsidRPr="00206FF4">
              <w:t xml:space="preserve">for people with disability if </w:t>
            </w:r>
            <w:r>
              <w:t>they are used in products and service</w:t>
            </w:r>
            <w:r w:rsidR="002F551D">
              <w:t>s</w:t>
            </w:r>
            <w:r w:rsidRPr="00206FF4">
              <w:t xml:space="preserve"> </w:t>
            </w:r>
            <w:r>
              <w:t>in ways that are not accessible</w:t>
            </w:r>
            <w:r w:rsidRPr="00206FF4">
              <w:t>.</w:t>
            </w:r>
          </w:p>
        </w:tc>
      </w:tr>
      <w:tr w:rsidR="00161AF9" w:rsidRPr="003E43D2" w14:paraId="58562AD5" w14:textId="77777777" w:rsidTr="00AE2513">
        <w:trPr>
          <w:trHeight w:val="1210"/>
        </w:trPr>
        <w:tc>
          <w:tcPr>
            <w:tcW w:w="9070" w:type="dxa"/>
            <w:shd w:val="clear" w:color="auto" w:fill="auto"/>
          </w:tcPr>
          <w:p w14:paraId="17BC0201" w14:textId="77777777" w:rsidR="00161AF9" w:rsidRPr="003C5D00" w:rsidRDefault="00161AF9" w:rsidP="00AE2513">
            <w:pPr>
              <w:pStyle w:val="Tableheading"/>
            </w:pPr>
            <w:r>
              <w:t>Protecting the community and n</w:t>
            </w:r>
            <w:r w:rsidRPr="003C5D00">
              <w:t xml:space="preserve">ational security </w:t>
            </w:r>
          </w:p>
          <w:p w14:paraId="22A58C33" w14:textId="77777777" w:rsidR="00161AF9" w:rsidRDefault="00161AF9" w:rsidP="009C5B07">
            <w:pPr>
              <w:pStyle w:val="Tablebullet"/>
              <w:numPr>
                <w:ilvl w:val="0"/>
                <w:numId w:val="19"/>
              </w:numPr>
              <w:ind w:left="357" w:hanging="357"/>
            </w:pPr>
            <w:r>
              <w:t>New technologies can increase government’s capability to identify threats to national security.</w:t>
            </w:r>
          </w:p>
          <w:p w14:paraId="44003DF8" w14:textId="77777777" w:rsidR="00161AF9" w:rsidRPr="00CC7289" w:rsidRDefault="00161AF9" w:rsidP="009C5B07">
            <w:pPr>
              <w:pStyle w:val="Tablebullet"/>
              <w:numPr>
                <w:ilvl w:val="0"/>
                <w:numId w:val="19"/>
              </w:numPr>
              <w:ind w:left="357" w:hanging="357"/>
            </w:pPr>
            <w:r w:rsidRPr="00CC7289">
              <w:t>Use of such technologies for su</w:t>
            </w:r>
            <w:r>
              <w:t xml:space="preserve">rveillance purposes can be overly </w:t>
            </w:r>
            <w:r w:rsidRPr="00CC7289">
              <w:t>broad and</w:t>
            </w:r>
            <w:r>
              <w:t>,</w:t>
            </w:r>
            <w:r w:rsidRPr="00CC7289">
              <w:t xml:space="preserve"> without appropriate </w:t>
            </w:r>
            <w:r>
              <w:t xml:space="preserve">safeguards, can impinge unreasonably on </w:t>
            </w:r>
            <w:r w:rsidRPr="00CC7289">
              <w:t>the privacy and reputation of innocent people</w:t>
            </w:r>
            <w:r>
              <w:t>.</w:t>
            </w:r>
          </w:p>
        </w:tc>
      </w:tr>
      <w:tr w:rsidR="00161AF9" w:rsidRPr="003E43D2" w14:paraId="1838515B" w14:textId="77777777" w:rsidTr="00AE2513">
        <w:trPr>
          <w:trHeight w:val="552"/>
        </w:trPr>
        <w:tc>
          <w:tcPr>
            <w:tcW w:w="9070" w:type="dxa"/>
            <w:shd w:val="clear" w:color="auto" w:fill="E7E6E6" w:themeFill="background2"/>
          </w:tcPr>
          <w:p w14:paraId="7CB6221D" w14:textId="77777777" w:rsidR="00161AF9" w:rsidRPr="003C5D00" w:rsidRDefault="00161AF9" w:rsidP="00AE2513">
            <w:pPr>
              <w:pStyle w:val="Tableheading"/>
            </w:pPr>
            <w:r w:rsidRPr="003C5D00">
              <w:t>Right to privacy</w:t>
            </w:r>
          </w:p>
          <w:p w14:paraId="7247B296" w14:textId="77777777" w:rsidR="00161AF9" w:rsidRPr="003E43D2" w:rsidRDefault="00161AF9" w:rsidP="009C5B07">
            <w:pPr>
              <w:pStyle w:val="Tablebullet"/>
              <w:numPr>
                <w:ilvl w:val="0"/>
                <w:numId w:val="19"/>
              </w:numPr>
              <w:ind w:left="357" w:hanging="357"/>
            </w:pPr>
            <w:r w:rsidRPr="0045720F">
              <w:t>The ease</w:t>
            </w:r>
            <w:r>
              <w:t xml:space="preserve"> </w:t>
            </w:r>
            <w:r w:rsidRPr="003E43D2">
              <w:t xml:space="preserve">of </w:t>
            </w:r>
            <w:r>
              <w:t xml:space="preserve">collecting and using personal </w:t>
            </w:r>
            <w:r w:rsidRPr="003E43D2">
              <w:t xml:space="preserve">information through new technologies </w:t>
            </w:r>
            <w:r>
              <w:t xml:space="preserve">such as facial recognition </w:t>
            </w:r>
            <w:r w:rsidRPr="003E43D2">
              <w:t xml:space="preserve">can </w:t>
            </w:r>
            <w:r>
              <w:t xml:space="preserve">limit the right to </w:t>
            </w:r>
            <w:r w:rsidRPr="003E43D2">
              <w:t>privacy</w:t>
            </w:r>
            <w:r>
              <w:t>.</w:t>
            </w:r>
          </w:p>
          <w:p w14:paraId="439B0EAA" w14:textId="77777777" w:rsidR="00161AF9" w:rsidRPr="003E43D2" w:rsidRDefault="00161AF9" w:rsidP="009C5B07">
            <w:pPr>
              <w:pStyle w:val="Tablebullet"/>
              <w:numPr>
                <w:ilvl w:val="0"/>
                <w:numId w:val="19"/>
              </w:numPr>
              <w:ind w:left="357" w:hanging="357"/>
            </w:pPr>
            <w:r>
              <w:t>Personal</w:t>
            </w:r>
            <w:r w:rsidRPr="003E43D2">
              <w:t xml:space="preserve"> data </w:t>
            </w:r>
            <w:r>
              <w:t xml:space="preserve">can flow easily and quickly, across national and other borders. This </w:t>
            </w:r>
            <w:r w:rsidRPr="003E43D2">
              <w:t xml:space="preserve">can make privacy </w:t>
            </w:r>
            <w:r>
              <w:t xml:space="preserve">regulation and enforcement </w:t>
            </w:r>
            <w:r w:rsidRPr="003E43D2">
              <w:t xml:space="preserve">more </w:t>
            </w:r>
            <w:r>
              <w:t>difficult.</w:t>
            </w:r>
          </w:p>
          <w:p w14:paraId="2E8E786F" w14:textId="77777777" w:rsidR="00161AF9" w:rsidRDefault="00161AF9" w:rsidP="009C5B07">
            <w:pPr>
              <w:pStyle w:val="Tablebullet"/>
              <w:numPr>
                <w:ilvl w:val="0"/>
                <w:numId w:val="19"/>
              </w:numPr>
              <w:ind w:left="357" w:hanging="357"/>
            </w:pPr>
            <w:r w:rsidRPr="0045720F">
              <w:t>It can be difficult</w:t>
            </w:r>
            <w:r>
              <w:t xml:space="preserve"> </w:t>
            </w:r>
            <w:r w:rsidRPr="003E43D2">
              <w:t xml:space="preserve">to ‘correct’ or remove personal information once </w:t>
            </w:r>
            <w:r>
              <w:t>communicated.</w:t>
            </w:r>
          </w:p>
          <w:p w14:paraId="2AAF0AA6" w14:textId="77777777" w:rsidR="00161AF9" w:rsidRPr="00FD1671" w:rsidRDefault="00161AF9" w:rsidP="009C5B07">
            <w:pPr>
              <w:pStyle w:val="Tablebullet"/>
              <w:numPr>
                <w:ilvl w:val="0"/>
                <w:numId w:val="19"/>
              </w:numPr>
              <w:ind w:left="357" w:hanging="357"/>
            </w:pPr>
            <w:r w:rsidRPr="0045720F">
              <w:t>The ease</w:t>
            </w:r>
            <w:r>
              <w:t xml:space="preserve"> </w:t>
            </w:r>
            <w:r w:rsidRPr="00FD1671">
              <w:t xml:space="preserve">of </w:t>
            </w:r>
            <w:r>
              <w:t xml:space="preserve">communicating </w:t>
            </w:r>
            <w:r w:rsidRPr="00FD1671">
              <w:t xml:space="preserve">and distorting </w:t>
            </w:r>
            <w:r>
              <w:t xml:space="preserve">personal </w:t>
            </w:r>
            <w:r w:rsidRPr="00FD1671">
              <w:t xml:space="preserve">information </w:t>
            </w:r>
            <w:r>
              <w:t>(</w:t>
            </w:r>
            <w:proofErr w:type="spellStart"/>
            <w:r>
              <w:t>eg</w:t>
            </w:r>
            <w:proofErr w:type="spellEnd"/>
            <w:r>
              <w:t xml:space="preserve">, through ‘deep fakes’) </w:t>
            </w:r>
            <w:r w:rsidRPr="00FD1671">
              <w:t xml:space="preserve">can lead to reputational damage and </w:t>
            </w:r>
            <w:r>
              <w:t xml:space="preserve">other </w:t>
            </w:r>
            <w:r w:rsidRPr="00FD1671">
              <w:t>harms.</w:t>
            </w:r>
          </w:p>
        </w:tc>
      </w:tr>
      <w:tr w:rsidR="00161AF9" w:rsidRPr="003E43D2" w14:paraId="681146C4" w14:textId="77777777" w:rsidTr="00AE2513">
        <w:trPr>
          <w:trHeight w:val="1210"/>
        </w:trPr>
        <w:tc>
          <w:tcPr>
            <w:tcW w:w="9070" w:type="dxa"/>
          </w:tcPr>
          <w:p w14:paraId="4395DBBC" w14:textId="77777777" w:rsidR="00161AF9" w:rsidRPr="003C5D00" w:rsidRDefault="00161AF9" w:rsidP="00AE2513">
            <w:pPr>
              <w:pStyle w:val="Tableheading"/>
            </w:pPr>
            <w:r w:rsidRPr="003C5D00">
              <w:t>Right to education</w:t>
            </w:r>
          </w:p>
          <w:p w14:paraId="671BA6AB" w14:textId="77777777" w:rsidR="00161AF9" w:rsidRDefault="00161AF9" w:rsidP="009C5B07">
            <w:pPr>
              <w:pStyle w:val="Tablebullet"/>
              <w:numPr>
                <w:ilvl w:val="0"/>
                <w:numId w:val="19"/>
              </w:numPr>
              <w:ind w:left="357" w:hanging="357"/>
            </w:pPr>
            <w:r>
              <w:t>N</w:t>
            </w:r>
            <w:r w:rsidRPr="003E43D2">
              <w:t xml:space="preserve">ew technologies can </w:t>
            </w:r>
            <w:r>
              <w:t>improve the availability and accessibility of education.</w:t>
            </w:r>
          </w:p>
          <w:p w14:paraId="2AD5D320" w14:textId="77777777" w:rsidR="00161AF9" w:rsidRPr="00FD1671" w:rsidRDefault="00161AF9" w:rsidP="009C5B07">
            <w:pPr>
              <w:pStyle w:val="Tablebullet"/>
              <w:numPr>
                <w:ilvl w:val="0"/>
                <w:numId w:val="19"/>
              </w:numPr>
              <w:ind w:left="357" w:hanging="357"/>
              <w:rPr>
                <w:i/>
              </w:rPr>
            </w:pPr>
            <w:r w:rsidRPr="00FD1671">
              <w:t>Lack of access to technology can exacerbate inequality, based on factors such as age, disability, Indigenous status, and rural or remote location.</w:t>
            </w:r>
          </w:p>
        </w:tc>
      </w:tr>
      <w:tr w:rsidR="00161AF9" w:rsidRPr="003E43D2" w14:paraId="06DA8CC2" w14:textId="77777777" w:rsidTr="00AE2513">
        <w:trPr>
          <w:trHeight w:val="1196"/>
        </w:trPr>
        <w:tc>
          <w:tcPr>
            <w:tcW w:w="9070" w:type="dxa"/>
            <w:shd w:val="clear" w:color="auto" w:fill="E7E6E6" w:themeFill="background2"/>
          </w:tcPr>
          <w:p w14:paraId="79D4CCBA" w14:textId="77777777" w:rsidR="00161AF9" w:rsidRPr="003C5D00" w:rsidRDefault="00161AF9" w:rsidP="00AE2513">
            <w:pPr>
              <w:pStyle w:val="Tableheading"/>
            </w:pPr>
            <w:r w:rsidRPr="003C5D00">
              <w:t>Access to information and safety for children</w:t>
            </w:r>
          </w:p>
          <w:p w14:paraId="73BF019D" w14:textId="762B9FFA" w:rsidR="00161AF9" w:rsidRDefault="00161AF9" w:rsidP="009C5B07">
            <w:pPr>
              <w:pStyle w:val="Tablebullet"/>
              <w:numPr>
                <w:ilvl w:val="0"/>
                <w:numId w:val="19"/>
              </w:numPr>
              <w:ind w:left="357" w:hanging="357"/>
            </w:pPr>
            <w:r w:rsidRPr="009903AE">
              <w:t xml:space="preserve">Online environments </w:t>
            </w:r>
            <w:r w:rsidR="005F1022">
              <w:t xml:space="preserve">provide children with the </w:t>
            </w:r>
            <w:r>
              <w:t>opportunit</w:t>
            </w:r>
            <w:r w:rsidR="005F1022">
              <w:t>y to access a wealth of</w:t>
            </w:r>
            <w:r>
              <w:t xml:space="preserve"> information</w:t>
            </w:r>
            <w:r w:rsidR="005F1022">
              <w:t>, but also pose</w:t>
            </w:r>
            <w:r>
              <w:t xml:space="preserve"> </w:t>
            </w:r>
            <w:r w:rsidRPr="009903AE">
              <w:t xml:space="preserve">challenges </w:t>
            </w:r>
            <w:r w:rsidR="005F1022">
              <w:t>for</w:t>
            </w:r>
            <w:r>
              <w:t xml:space="preserve"> their wellbeing.</w:t>
            </w:r>
          </w:p>
          <w:p w14:paraId="242662E1" w14:textId="02A535AE" w:rsidR="00161AF9" w:rsidRDefault="00161AF9" w:rsidP="009C5B07">
            <w:pPr>
              <w:pStyle w:val="Tablebullet"/>
              <w:numPr>
                <w:ilvl w:val="0"/>
                <w:numId w:val="19"/>
              </w:numPr>
              <w:ind w:left="357" w:hanging="357"/>
            </w:pPr>
            <w:r w:rsidRPr="00FD1671">
              <w:t xml:space="preserve">New technologies </w:t>
            </w:r>
            <w:r w:rsidR="005F1022">
              <w:t>create</w:t>
            </w:r>
            <w:r w:rsidR="005F1022" w:rsidRPr="00FD1671">
              <w:t xml:space="preserve"> </w:t>
            </w:r>
            <w:r w:rsidRPr="00FD1671">
              <w:t>different settings for harassment and bullying</w:t>
            </w:r>
            <w:r>
              <w:t xml:space="preserve"> that</w:t>
            </w:r>
            <w:r w:rsidRPr="00FD1671">
              <w:t xml:space="preserve"> are sometimes challenging to moderate.</w:t>
            </w:r>
          </w:p>
          <w:p w14:paraId="01ADE298" w14:textId="4836AF74" w:rsidR="005F1022" w:rsidRPr="00FD1671" w:rsidRDefault="005F1022" w:rsidP="009C5B07">
            <w:pPr>
              <w:pStyle w:val="Tablebullet"/>
              <w:numPr>
                <w:ilvl w:val="0"/>
                <w:numId w:val="19"/>
              </w:numPr>
              <w:ind w:left="357" w:hanging="357"/>
            </w:pPr>
            <w:r>
              <w:t xml:space="preserve">Digital technology can also facilitate the exploitation of children. </w:t>
            </w:r>
          </w:p>
        </w:tc>
      </w:tr>
    </w:tbl>
    <w:p w14:paraId="58E0F537" w14:textId="77777777" w:rsidR="00161AF9" w:rsidRPr="00A309D1" w:rsidRDefault="00161AF9" w:rsidP="00DF52BF">
      <w:pPr>
        <w:pStyle w:val="Heading3"/>
      </w:pPr>
      <w:bookmarkStart w:id="115" w:name="_Toc25746852"/>
      <w:bookmarkEnd w:id="114"/>
      <w:r w:rsidRPr="00A309D1">
        <w:t>Obligations of states to protect human rights</w:t>
      </w:r>
      <w:bookmarkEnd w:id="115"/>
      <w:r w:rsidRPr="00A309D1">
        <w:t xml:space="preserve"> </w:t>
      </w:r>
      <w:bookmarkStart w:id="116" w:name="_Toc16434750"/>
      <w:bookmarkStart w:id="117" w:name="_Toc16499840"/>
      <w:bookmarkStart w:id="118" w:name="_Toc16677549"/>
      <w:bookmarkStart w:id="119" w:name="_Toc16677631"/>
      <w:bookmarkStart w:id="120" w:name="_Toc16677848"/>
      <w:bookmarkStart w:id="121" w:name="_Toc16434751"/>
      <w:bookmarkStart w:id="122" w:name="_Toc16499841"/>
      <w:bookmarkStart w:id="123" w:name="_Toc16677550"/>
      <w:bookmarkStart w:id="124" w:name="_Toc16677632"/>
      <w:bookmarkStart w:id="125" w:name="_Toc16677849"/>
      <w:bookmarkEnd w:id="111"/>
      <w:bookmarkEnd w:id="116"/>
      <w:bookmarkEnd w:id="117"/>
      <w:bookmarkEnd w:id="118"/>
      <w:bookmarkEnd w:id="119"/>
      <w:bookmarkEnd w:id="120"/>
      <w:bookmarkEnd w:id="121"/>
      <w:bookmarkEnd w:id="122"/>
      <w:bookmarkEnd w:id="123"/>
      <w:bookmarkEnd w:id="124"/>
      <w:bookmarkEnd w:id="125"/>
    </w:p>
    <w:p w14:paraId="492C19E5" w14:textId="77777777" w:rsidR="00161AF9" w:rsidRPr="00CD4694" w:rsidRDefault="00161AF9" w:rsidP="00DF52BF">
      <w:pPr>
        <w:rPr>
          <w:rFonts w:cs="Open Sans"/>
        </w:rPr>
      </w:pPr>
      <w:r w:rsidRPr="00CD4694">
        <w:rPr>
          <w:rFonts w:cs="Open Sans"/>
        </w:rPr>
        <w:t>International human rights law requires Nation States to respect, protect and fulfil human rights</w:t>
      </w:r>
      <w:r>
        <w:rPr>
          <w:rFonts w:cs="Open Sans"/>
        </w:rPr>
        <w:t>.</w:t>
      </w:r>
      <w:r w:rsidRPr="00C04C41">
        <w:rPr>
          <w:rStyle w:val="EndnoteReference"/>
          <w:rFonts w:cs="Open Sans"/>
        </w:rPr>
        <w:endnoteReference w:id="32"/>
      </w:r>
      <w:r>
        <w:rPr>
          <w:rFonts w:cs="Open Sans"/>
        </w:rPr>
        <w:t xml:space="preserve"> In particular:</w:t>
      </w:r>
    </w:p>
    <w:p w14:paraId="3BEA541D" w14:textId="77777777" w:rsidR="00161AF9" w:rsidRPr="00CD4694" w:rsidRDefault="00161AF9" w:rsidP="009C5B07">
      <w:pPr>
        <w:pStyle w:val="ListParagraph"/>
        <w:numPr>
          <w:ilvl w:val="0"/>
          <w:numId w:val="19"/>
        </w:numPr>
        <w:spacing w:before="120" w:after="120"/>
        <w:ind w:left="890"/>
        <w:rPr>
          <w:rFonts w:cs="Open Sans"/>
        </w:rPr>
      </w:pPr>
      <w:r w:rsidRPr="00CD4694">
        <w:rPr>
          <w:rFonts w:cs="Open Sans"/>
        </w:rPr>
        <w:t xml:space="preserve">The obligation to </w:t>
      </w:r>
      <w:r w:rsidRPr="00CD4694">
        <w:rPr>
          <w:rFonts w:cs="Open Sans"/>
          <w:b/>
        </w:rPr>
        <w:t>respect</w:t>
      </w:r>
      <w:r w:rsidRPr="00CD4694">
        <w:rPr>
          <w:rFonts w:cs="Open Sans"/>
        </w:rPr>
        <w:t xml:space="preserve"> means that </w:t>
      </w:r>
      <w:r>
        <w:rPr>
          <w:rFonts w:cs="Open Sans"/>
        </w:rPr>
        <w:t>Nation S</w:t>
      </w:r>
      <w:r w:rsidRPr="00CD4694">
        <w:rPr>
          <w:rFonts w:cs="Open Sans"/>
        </w:rPr>
        <w:t xml:space="preserve">tates must refrain from interfering with or curtailing the enjoyment of human rights. In other words, governments themselves must not breach human rights. </w:t>
      </w:r>
    </w:p>
    <w:p w14:paraId="27A9A1EC" w14:textId="77777777" w:rsidR="00161AF9" w:rsidRPr="00CD4694" w:rsidRDefault="00161AF9" w:rsidP="009C5B07">
      <w:pPr>
        <w:pStyle w:val="ListParagraph"/>
        <w:numPr>
          <w:ilvl w:val="0"/>
          <w:numId w:val="19"/>
        </w:numPr>
        <w:spacing w:before="120" w:after="120"/>
        <w:ind w:left="890"/>
        <w:rPr>
          <w:rFonts w:cs="Open Sans"/>
        </w:rPr>
      </w:pPr>
      <w:r w:rsidRPr="00CD4694">
        <w:rPr>
          <w:rFonts w:cs="Open Sans"/>
        </w:rPr>
        <w:lastRenderedPageBreak/>
        <w:t xml:space="preserve">The obligation to </w:t>
      </w:r>
      <w:r w:rsidRPr="00CD4694">
        <w:rPr>
          <w:rFonts w:cs="Open Sans"/>
          <w:b/>
        </w:rPr>
        <w:t xml:space="preserve">protect </w:t>
      </w:r>
      <w:r w:rsidRPr="00CD4694">
        <w:rPr>
          <w:rFonts w:cs="Open Sans"/>
        </w:rPr>
        <w:t xml:space="preserve">requires </w:t>
      </w:r>
      <w:r>
        <w:rPr>
          <w:rFonts w:cs="Open Sans"/>
        </w:rPr>
        <w:t>Nation States</w:t>
      </w:r>
      <w:r w:rsidRPr="00CD4694">
        <w:rPr>
          <w:rFonts w:cs="Open Sans"/>
        </w:rPr>
        <w:t xml:space="preserve"> to protect individuals and groups against human rights abuses. In other words, laws and other processes must protect against breaches of human rights by others, including non-state actors.</w:t>
      </w:r>
    </w:p>
    <w:p w14:paraId="31B595DB" w14:textId="77777777" w:rsidR="00161AF9" w:rsidRPr="00CD4694" w:rsidRDefault="00161AF9" w:rsidP="009C5B07">
      <w:pPr>
        <w:pStyle w:val="ListParagraph"/>
        <w:numPr>
          <w:ilvl w:val="0"/>
          <w:numId w:val="19"/>
        </w:numPr>
        <w:spacing w:before="120" w:after="120"/>
        <w:ind w:left="890"/>
        <w:rPr>
          <w:rFonts w:cs="Open Sans"/>
        </w:rPr>
      </w:pPr>
      <w:r w:rsidRPr="00CD4694">
        <w:rPr>
          <w:rFonts w:cs="Open Sans"/>
        </w:rPr>
        <w:t xml:space="preserve">The obligation to </w:t>
      </w:r>
      <w:r w:rsidRPr="00CD4694">
        <w:rPr>
          <w:rFonts w:cs="Open Sans"/>
          <w:b/>
        </w:rPr>
        <w:t>fulfil</w:t>
      </w:r>
      <w:r w:rsidRPr="00CD4694">
        <w:rPr>
          <w:rFonts w:cs="Open Sans"/>
        </w:rPr>
        <w:t xml:space="preserve"> means that </w:t>
      </w:r>
      <w:r>
        <w:rPr>
          <w:rFonts w:cs="Open Sans"/>
        </w:rPr>
        <w:t>Nation States</w:t>
      </w:r>
      <w:r w:rsidRPr="00CD4694">
        <w:rPr>
          <w:rFonts w:cs="Open Sans"/>
        </w:rPr>
        <w:t xml:space="preserve"> must take positive action to facilitate the enjoyment of human rights.</w:t>
      </w:r>
    </w:p>
    <w:p w14:paraId="1E42B21A" w14:textId="77777777" w:rsidR="00161AF9" w:rsidRPr="00CD4694" w:rsidRDefault="00161AF9" w:rsidP="00DF52BF">
      <w:pPr>
        <w:rPr>
          <w:rFonts w:cs="Open Sans"/>
        </w:rPr>
      </w:pPr>
      <w:r>
        <w:rPr>
          <w:rFonts w:cs="Open Sans"/>
        </w:rPr>
        <w:t>As noted above, Nation S</w:t>
      </w:r>
      <w:r w:rsidRPr="00CD4694">
        <w:rPr>
          <w:rFonts w:cs="Open Sans"/>
        </w:rPr>
        <w:t xml:space="preserve">tates must recognise that the breach of one human right might </w:t>
      </w:r>
      <w:r>
        <w:rPr>
          <w:rFonts w:cs="Open Sans"/>
        </w:rPr>
        <w:t>affect</w:t>
      </w:r>
      <w:r w:rsidRPr="00CD4694">
        <w:rPr>
          <w:rFonts w:cs="Open Sans"/>
        </w:rPr>
        <w:t xml:space="preserve"> another; that is, all human rights are ‘indivisible and interdependent and interrelated’.</w:t>
      </w:r>
    </w:p>
    <w:p w14:paraId="7FB7441E" w14:textId="77777777" w:rsidR="00161AF9" w:rsidRPr="00CD4694" w:rsidRDefault="00161AF9" w:rsidP="00DF52BF">
      <w:pPr>
        <w:pStyle w:val="Heading3"/>
      </w:pPr>
      <w:bookmarkStart w:id="126" w:name="_Toc25746853"/>
      <w:r w:rsidRPr="00CD4694">
        <w:t xml:space="preserve">How are human </w:t>
      </w:r>
      <w:r w:rsidRPr="00C04C41">
        <w:t>rights</w:t>
      </w:r>
      <w:r w:rsidRPr="00CD4694">
        <w:t xml:space="preserve"> protected in Australia?</w:t>
      </w:r>
      <w:bookmarkEnd w:id="126"/>
    </w:p>
    <w:p w14:paraId="34BD2757" w14:textId="77777777" w:rsidR="00161AF9" w:rsidRDefault="00161AF9" w:rsidP="00DF52BF">
      <w:pPr>
        <w:rPr>
          <w:rFonts w:cs="Open Sans"/>
        </w:rPr>
      </w:pPr>
      <w:r w:rsidRPr="00C04C41">
        <w:rPr>
          <w:rFonts w:cs="Open Sans"/>
        </w:rPr>
        <w:t xml:space="preserve">In order to be fully enforceable in Australia, international human rights law must be incorporated into domestic Australian law through legislation, policy and other arrangements. </w:t>
      </w:r>
    </w:p>
    <w:p w14:paraId="579AF292" w14:textId="77777777" w:rsidR="00161AF9" w:rsidRPr="00A309D1" w:rsidRDefault="00161AF9" w:rsidP="00DF52BF">
      <w:pPr>
        <w:rPr>
          <w:rFonts w:cs="Open Sans"/>
        </w:rPr>
      </w:pPr>
      <w:r w:rsidRPr="00C04C41">
        <w:rPr>
          <w:rFonts w:cs="Open Sans"/>
        </w:rPr>
        <w:t>Where international law is so incorporated, this creates rights, obligations and accountability mechanisms</w:t>
      </w:r>
      <w:r>
        <w:rPr>
          <w:rFonts w:cs="Open Sans"/>
        </w:rPr>
        <w:t xml:space="preserve"> </w:t>
      </w:r>
      <w:r w:rsidRPr="00074001">
        <w:rPr>
          <w:rFonts w:cs="Open Sans"/>
          <w:i/>
          <w:iCs/>
        </w:rPr>
        <w:t>under Australian law</w:t>
      </w:r>
      <w:r>
        <w:rPr>
          <w:rFonts w:cs="Open Sans"/>
        </w:rPr>
        <w:t xml:space="preserve">, which apply </w:t>
      </w:r>
      <w:r w:rsidRPr="00C04C41">
        <w:rPr>
          <w:rFonts w:cs="Open Sans"/>
        </w:rPr>
        <w:t xml:space="preserve">to individuals, public and private organisations. </w:t>
      </w:r>
    </w:p>
    <w:p w14:paraId="6E58AD31" w14:textId="77777777" w:rsidR="00161AF9" w:rsidRPr="00CD4694" w:rsidRDefault="00161AF9" w:rsidP="00DF52BF">
      <w:pPr>
        <w:rPr>
          <w:rFonts w:cs="Open Sans"/>
        </w:rPr>
      </w:pPr>
      <w:r w:rsidRPr="00CD4694">
        <w:rPr>
          <w:rFonts w:cs="Open Sans"/>
        </w:rPr>
        <w:t>Human rights are protected in Australia in a number of ways including:</w:t>
      </w:r>
    </w:p>
    <w:p w14:paraId="5AF92F0E" w14:textId="746F7B07" w:rsidR="00161AF9" w:rsidRPr="00CE39B9" w:rsidRDefault="00161AF9" w:rsidP="009C5B07">
      <w:pPr>
        <w:pStyle w:val="ListParagraph"/>
        <w:numPr>
          <w:ilvl w:val="0"/>
          <w:numId w:val="19"/>
        </w:numPr>
        <w:spacing w:before="120" w:after="120"/>
        <w:ind w:left="890"/>
        <w:rPr>
          <w:rFonts w:cs="Open Sans"/>
        </w:rPr>
      </w:pPr>
      <w:r>
        <w:rPr>
          <w:rFonts w:cs="Open Sans"/>
          <w:b/>
          <w:bCs/>
        </w:rPr>
        <w:t>i</w:t>
      </w:r>
      <w:r w:rsidRPr="00CE39B9">
        <w:rPr>
          <w:rFonts w:cs="Open Sans"/>
          <w:b/>
          <w:bCs/>
        </w:rPr>
        <w:t>n Australia’s Constitution</w:t>
      </w:r>
      <w:r w:rsidR="005F65F3">
        <w:rPr>
          <w:rFonts w:cs="Open Sans"/>
        </w:rPr>
        <w:t>—</w:t>
      </w:r>
      <w:r w:rsidR="005F65F3" w:rsidRPr="00CE39B9">
        <w:rPr>
          <w:rFonts w:cs="Open Sans"/>
        </w:rPr>
        <w:t>Australia</w:t>
      </w:r>
      <w:r w:rsidR="005F65F3">
        <w:rPr>
          <w:rFonts w:cs="Open Sans"/>
        </w:rPr>
        <w:t xml:space="preserve"> </w:t>
      </w:r>
      <w:r w:rsidRPr="00CE39B9">
        <w:rPr>
          <w:rFonts w:cs="Open Sans"/>
        </w:rPr>
        <w:t>has no federal bill of rights, but a small number of rights are protected directly or indirectly in the Australian Constitution</w:t>
      </w:r>
      <w:r w:rsidR="002F551D">
        <w:rPr>
          <w:rFonts w:cs="Open Sans"/>
        </w:rPr>
        <w:t>—</w:t>
      </w:r>
      <w:r w:rsidRPr="00CE39B9">
        <w:rPr>
          <w:rFonts w:cs="Open Sans"/>
        </w:rPr>
        <w:t>most</w:t>
      </w:r>
      <w:r w:rsidR="002F551D">
        <w:rPr>
          <w:rFonts w:cs="Open Sans"/>
        </w:rPr>
        <w:t xml:space="preserve"> </w:t>
      </w:r>
      <w:r w:rsidRPr="00CE39B9">
        <w:rPr>
          <w:rFonts w:cs="Open Sans"/>
        </w:rPr>
        <w:t>particularly</w:t>
      </w:r>
      <w:r w:rsidR="002F551D">
        <w:rPr>
          <w:rFonts w:cs="Open Sans"/>
        </w:rPr>
        <w:t>,</w:t>
      </w:r>
      <w:r w:rsidRPr="00CE39B9">
        <w:rPr>
          <w:rFonts w:cs="Open Sans"/>
        </w:rPr>
        <w:t xml:space="preserve"> the right to freedom of political communication.</w:t>
      </w:r>
      <w:r w:rsidRPr="00CD4694">
        <w:rPr>
          <w:rStyle w:val="EndnoteReference"/>
          <w:rFonts w:cs="Open Sans"/>
        </w:rPr>
        <w:endnoteReference w:id="33"/>
      </w:r>
      <w:r w:rsidRPr="00CE39B9">
        <w:rPr>
          <w:rFonts w:cs="Open Sans"/>
        </w:rPr>
        <w:t xml:space="preserve"> </w:t>
      </w:r>
    </w:p>
    <w:p w14:paraId="248F0879" w14:textId="7FA80B11" w:rsidR="00161AF9" w:rsidRPr="00CE39B9" w:rsidRDefault="00161AF9" w:rsidP="009C5B07">
      <w:pPr>
        <w:pStyle w:val="ListParagraph"/>
        <w:numPr>
          <w:ilvl w:val="0"/>
          <w:numId w:val="19"/>
        </w:numPr>
        <w:spacing w:before="120" w:after="120"/>
        <w:ind w:left="890"/>
        <w:rPr>
          <w:rFonts w:cs="Open Sans"/>
        </w:rPr>
      </w:pPr>
      <w:r>
        <w:rPr>
          <w:rFonts w:cs="Open Sans"/>
          <w:b/>
          <w:bCs/>
        </w:rPr>
        <w:t>i</w:t>
      </w:r>
      <w:r w:rsidRPr="00CE39B9">
        <w:rPr>
          <w:rFonts w:cs="Open Sans"/>
          <w:b/>
          <w:bCs/>
        </w:rPr>
        <w:t>n legislation</w:t>
      </w:r>
      <w:r w:rsidR="005F65F3">
        <w:rPr>
          <w:rFonts w:cs="Open Sans"/>
        </w:rPr>
        <w:t>, t</w:t>
      </w:r>
      <w:r w:rsidRPr="00CE39B9">
        <w:rPr>
          <w:rFonts w:cs="Open Sans"/>
        </w:rPr>
        <w:t xml:space="preserve">here are protections for </w:t>
      </w:r>
      <w:r>
        <w:rPr>
          <w:rFonts w:cs="Open Sans"/>
        </w:rPr>
        <w:t xml:space="preserve">certain </w:t>
      </w:r>
      <w:r w:rsidRPr="00CE39B9">
        <w:rPr>
          <w:rFonts w:cs="Open Sans"/>
        </w:rPr>
        <w:t>human rights in Australia</w:t>
      </w:r>
      <w:r>
        <w:rPr>
          <w:rFonts w:cs="Open Sans"/>
        </w:rPr>
        <w:t>’s federal, state and territory</w:t>
      </w:r>
      <w:r w:rsidRPr="00CE39B9">
        <w:rPr>
          <w:rFonts w:cs="Open Sans"/>
        </w:rPr>
        <w:t xml:space="preserve"> law</w:t>
      </w:r>
      <w:r>
        <w:rPr>
          <w:rFonts w:cs="Open Sans"/>
        </w:rPr>
        <w:t>s</w:t>
      </w:r>
      <w:r w:rsidRPr="00CE39B9">
        <w:rPr>
          <w:rFonts w:cs="Open Sans"/>
        </w:rPr>
        <w:t xml:space="preserve">, </w:t>
      </w:r>
      <w:r>
        <w:rPr>
          <w:rFonts w:cs="Open Sans"/>
        </w:rPr>
        <w:t xml:space="preserve">including laws relating to </w:t>
      </w:r>
      <w:r w:rsidRPr="00CE39B9">
        <w:rPr>
          <w:rFonts w:cs="Open Sans"/>
        </w:rPr>
        <w:t>privacy, discrimination</w:t>
      </w:r>
      <w:r>
        <w:rPr>
          <w:rFonts w:cs="Open Sans"/>
        </w:rPr>
        <w:t>,</w:t>
      </w:r>
      <w:r w:rsidRPr="00CE39B9">
        <w:rPr>
          <w:rFonts w:cs="Open Sans"/>
        </w:rPr>
        <w:t xml:space="preserve"> criminal </w:t>
      </w:r>
      <w:r>
        <w:rPr>
          <w:rFonts w:cs="Open Sans"/>
        </w:rPr>
        <w:t>activity</w:t>
      </w:r>
      <w:r w:rsidRPr="00CE39B9">
        <w:rPr>
          <w:rFonts w:cs="Open Sans"/>
        </w:rPr>
        <w:t xml:space="preserve"> and social security law. Victoria, Queensland and the Australian Capital Territory have enacted more general human rights acts.</w:t>
      </w:r>
      <w:r w:rsidRPr="00CD4694">
        <w:rPr>
          <w:rStyle w:val="EndnoteReference"/>
          <w:rFonts w:cs="Open Sans"/>
        </w:rPr>
        <w:endnoteReference w:id="34"/>
      </w:r>
    </w:p>
    <w:p w14:paraId="1E44E260" w14:textId="11A0D4CD" w:rsidR="00161AF9" w:rsidRPr="009E43C8" w:rsidRDefault="00161AF9" w:rsidP="009C5B07">
      <w:pPr>
        <w:pStyle w:val="ListParagraph"/>
        <w:numPr>
          <w:ilvl w:val="0"/>
          <w:numId w:val="19"/>
        </w:numPr>
        <w:spacing w:before="120" w:after="120"/>
        <w:ind w:left="890"/>
        <w:rPr>
          <w:rFonts w:cs="Open Sans"/>
          <w:b/>
          <w:bCs/>
        </w:rPr>
      </w:pPr>
      <w:r>
        <w:rPr>
          <w:rFonts w:cs="Open Sans"/>
          <w:b/>
          <w:bCs/>
        </w:rPr>
        <w:t>b</w:t>
      </w:r>
      <w:r w:rsidRPr="00CE39B9">
        <w:rPr>
          <w:rFonts w:cs="Open Sans"/>
          <w:b/>
          <w:bCs/>
        </w:rPr>
        <w:t>y the common law</w:t>
      </w:r>
      <w:r w:rsidR="005F65F3">
        <w:rPr>
          <w:rFonts w:cs="Open Sans"/>
        </w:rPr>
        <w:t>--s</w:t>
      </w:r>
      <w:r w:rsidRPr="00CE39B9">
        <w:rPr>
          <w:rFonts w:cs="Open Sans"/>
        </w:rPr>
        <w:t>ometimes</w:t>
      </w:r>
      <w:r w:rsidR="005F65F3">
        <w:rPr>
          <w:rFonts w:cs="Open Sans"/>
        </w:rPr>
        <w:t xml:space="preserve"> </w:t>
      </w:r>
      <w:r w:rsidRPr="00CE39B9">
        <w:rPr>
          <w:rFonts w:cs="Open Sans"/>
        </w:rPr>
        <w:t>known as judge-made law, the common law protects a range of human rights, such as the right to due process or procedural fairness, which aims to ensure people receive a fair hearing.</w:t>
      </w:r>
      <w:r w:rsidRPr="00CD4694">
        <w:rPr>
          <w:rStyle w:val="EndnoteReference"/>
          <w:rFonts w:cs="Open Sans"/>
        </w:rPr>
        <w:endnoteReference w:id="35"/>
      </w:r>
      <w:r w:rsidRPr="00CD4694">
        <w:rPr>
          <w:rFonts w:cs="Open Sans"/>
        </w:rPr>
        <w:t xml:space="preserve"> </w:t>
      </w:r>
      <w:r w:rsidRPr="00B95521">
        <w:rPr>
          <w:rFonts w:cs="Open Sans"/>
        </w:rPr>
        <w:t>The</w:t>
      </w:r>
      <w:r w:rsidR="00DB123D" w:rsidRPr="00B95521">
        <w:rPr>
          <w:rFonts w:cs="Open Sans"/>
        </w:rPr>
        <w:t>re</w:t>
      </w:r>
      <w:r w:rsidRPr="00CD4694">
        <w:rPr>
          <w:rFonts w:cs="Open Sans"/>
        </w:rPr>
        <w:t xml:space="preserve"> is also a well-established </w:t>
      </w:r>
      <w:r>
        <w:rPr>
          <w:rFonts w:cs="Open Sans"/>
        </w:rPr>
        <w:t xml:space="preserve">common law </w:t>
      </w:r>
      <w:r w:rsidRPr="00CD4694">
        <w:rPr>
          <w:rFonts w:cs="Open Sans"/>
        </w:rPr>
        <w:t>principle of statutory interpretation that Parliament is presumed not to intend to limit fundamental rights, unless it indicates this intention in clear terms.</w:t>
      </w:r>
      <w:r w:rsidRPr="00CD4694">
        <w:rPr>
          <w:rStyle w:val="EndnoteReference"/>
          <w:rFonts w:cs="Open Sans"/>
        </w:rPr>
        <w:endnoteReference w:id="36"/>
      </w:r>
    </w:p>
    <w:p w14:paraId="621067C8" w14:textId="71DB56D2" w:rsidR="009E43C8" w:rsidRDefault="009E43C8">
      <w:pPr>
        <w:spacing w:before="0" w:after="0"/>
        <w:rPr>
          <w:rFonts w:cs="Open Sans"/>
          <w:b/>
          <w:bCs/>
        </w:rPr>
      </w:pPr>
      <w:r>
        <w:rPr>
          <w:rFonts w:cs="Open Sans"/>
          <w:b/>
          <w:bCs/>
        </w:rPr>
        <w:br w:type="page"/>
      </w:r>
    </w:p>
    <w:p w14:paraId="53AD3D3D" w14:textId="23932EFD" w:rsidR="00161AF9" w:rsidRPr="00CE39B9" w:rsidRDefault="00161AF9" w:rsidP="009C5B07">
      <w:pPr>
        <w:pStyle w:val="ListParagraph"/>
        <w:numPr>
          <w:ilvl w:val="0"/>
          <w:numId w:val="19"/>
        </w:numPr>
        <w:spacing w:before="120" w:after="120"/>
        <w:ind w:left="890"/>
        <w:rPr>
          <w:rFonts w:cs="Open Sans"/>
          <w:b/>
          <w:bCs/>
        </w:rPr>
      </w:pPr>
      <w:r w:rsidRPr="00CE39B9">
        <w:rPr>
          <w:rFonts w:cs="Open Sans"/>
          <w:b/>
          <w:bCs/>
        </w:rPr>
        <w:lastRenderedPageBreak/>
        <w:t xml:space="preserve">by </w:t>
      </w:r>
      <w:r>
        <w:rPr>
          <w:rFonts w:cs="Open Sans"/>
          <w:b/>
          <w:bCs/>
        </w:rPr>
        <w:t>specialist government</w:t>
      </w:r>
      <w:r>
        <w:rPr>
          <w:rFonts w:cs="Open Sans"/>
        </w:rPr>
        <w:t xml:space="preserve"> </w:t>
      </w:r>
      <w:r w:rsidRPr="003158FF">
        <w:rPr>
          <w:rFonts w:cs="Open Sans"/>
          <w:b/>
        </w:rPr>
        <w:t>bodies</w:t>
      </w:r>
      <w:r w:rsidR="005F65F3">
        <w:rPr>
          <w:rFonts w:cs="Open Sans"/>
        </w:rPr>
        <w:t>—</w:t>
      </w:r>
      <w:r w:rsidRPr="00CE39B9">
        <w:rPr>
          <w:rFonts w:cs="Open Sans"/>
        </w:rPr>
        <w:t>such</w:t>
      </w:r>
      <w:r w:rsidR="005F65F3">
        <w:rPr>
          <w:rFonts w:cs="Open Sans"/>
        </w:rPr>
        <w:t xml:space="preserve"> </w:t>
      </w:r>
      <w:r w:rsidRPr="00CE39B9">
        <w:rPr>
          <w:rFonts w:cs="Open Sans"/>
        </w:rPr>
        <w:t>as the Commission</w:t>
      </w:r>
      <w:r>
        <w:rPr>
          <w:rFonts w:cs="Open Sans"/>
        </w:rPr>
        <w:t>. The Commission</w:t>
      </w:r>
      <w:r w:rsidRPr="00CE39B9">
        <w:rPr>
          <w:rFonts w:cs="Open Sans"/>
        </w:rPr>
        <w:t xml:space="preserve"> </w:t>
      </w:r>
      <w:r>
        <w:rPr>
          <w:rFonts w:cs="Open Sans"/>
        </w:rPr>
        <w:t xml:space="preserve">has </w:t>
      </w:r>
      <w:r w:rsidRPr="00CE39B9">
        <w:rPr>
          <w:rFonts w:cs="Open Sans"/>
        </w:rPr>
        <w:t>special responsibility for protecting human rights in Australia, including through a conciliation function (in respect of alleged breaches of federal human rights and anti-discrimination law), education and policy development.</w:t>
      </w:r>
      <w:r w:rsidRPr="00CD4694">
        <w:rPr>
          <w:rStyle w:val="EndnoteReference"/>
          <w:rFonts w:cs="Open Sans"/>
        </w:rPr>
        <w:endnoteReference w:id="37"/>
      </w:r>
      <w:r w:rsidRPr="00CE39B9">
        <w:rPr>
          <w:rFonts w:cs="Open Sans"/>
        </w:rPr>
        <w:t xml:space="preserve"> </w:t>
      </w:r>
      <w:r>
        <w:rPr>
          <w:rFonts w:cs="Open Sans"/>
        </w:rPr>
        <w:t>Other</w:t>
      </w:r>
      <w:r w:rsidRPr="00CD4694">
        <w:rPr>
          <w:rFonts w:cs="Open Sans"/>
        </w:rPr>
        <w:t xml:space="preserve"> specialist bodies </w:t>
      </w:r>
      <w:r>
        <w:rPr>
          <w:rFonts w:cs="Open Sans"/>
        </w:rPr>
        <w:t xml:space="preserve">also </w:t>
      </w:r>
      <w:r w:rsidRPr="00CD4694">
        <w:rPr>
          <w:rFonts w:cs="Open Sans"/>
        </w:rPr>
        <w:t>have regulatory and broader functions in respect of specific rights, such as the Office of the Australian Information Commissioner, which is responsible for privacy and freedom of information.</w:t>
      </w:r>
    </w:p>
    <w:p w14:paraId="38132820" w14:textId="1F55D0E3" w:rsidR="00161AF9" w:rsidRPr="00CE39B9" w:rsidRDefault="00161AF9" w:rsidP="009C5B07">
      <w:pPr>
        <w:pStyle w:val="ListParagraph"/>
        <w:numPr>
          <w:ilvl w:val="0"/>
          <w:numId w:val="19"/>
        </w:numPr>
        <w:spacing w:before="120" w:after="120"/>
        <w:ind w:left="890"/>
        <w:rPr>
          <w:rFonts w:cs="Open Sans"/>
          <w:b/>
          <w:bCs/>
        </w:rPr>
      </w:pPr>
      <w:r>
        <w:rPr>
          <w:rFonts w:cs="Open Sans"/>
          <w:b/>
          <w:bCs/>
        </w:rPr>
        <w:t>t</w:t>
      </w:r>
      <w:r w:rsidRPr="00CE39B9">
        <w:rPr>
          <w:rFonts w:cs="Open Sans"/>
          <w:b/>
          <w:bCs/>
        </w:rPr>
        <w:t>hrough Australian democratic processes</w:t>
      </w:r>
      <w:r w:rsidR="005F65F3">
        <w:rPr>
          <w:rFonts w:cs="Open Sans"/>
        </w:rPr>
        <w:t xml:space="preserve">—in </w:t>
      </w:r>
      <w:r w:rsidRPr="00CE39B9">
        <w:rPr>
          <w:rFonts w:cs="Open Sans"/>
        </w:rPr>
        <w:t xml:space="preserve">particular, when a law is </w:t>
      </w:r>
      <w:r>
        <w:rPr>
          <w:rFonts w:cs="Open Sans"/>
        </w:rPr>
        <w:t xml:space="preserve">introduced into Parliament, the relevant member of Parliament </w:t>
      </w:r>
      <w:r w:rsidRPr="00CD4694">
        <w:rPr>
          <w:rFonts w:cs="Open Sans"/>
        </w:rPr>
        <w:t xml:space="preserve">(usually a government Minister) </w:t>
      </w:r>
      <w:r>
        <w:rPr>
          <w:rFonts w:cs="Open Sans"/>
        </w:rPr>
        <w:t xml:space="preserve">must also present </w:t>
      </w:r>
      <w:r w:rsidRPr="00CD4694">
        <w:rPr>
          <w:rFonts w:cs="Open Sans"/>
        </w:rPr>
        <w:t>a statement of compatibility, which considers how the draft law engages human rights. The Parliamentary Joint Committee on Human Rights scrutinises draft laws</w:t>
      </w:r>
      <w:r>
        <w:rPr>
          <w:rFonts w:cs="Open Sans"/>
        </w:rPr>
        <w:t>, including by reference to statements of compatibility,</w:t>
      </w:r>
      <w:r w:rsidRPr="00CD4694">
        <w:rPr>
          <w:rFonts w:cs="Open Sans"/>
        </w:rPr>
        <w:t xml:space="preserve"> in order to advise the Australian Parliament on whether they are consistent with international human rights law.</w:t>
      </w:r>
      <w:r w:rsidRPr="00CD4694">
        <w:rPr>
          <w:rStyle w:val="EndnoteReference"/>
          <w:rFonts w:cs="Open Sans"/>
        </w:rPr>
        <w:endnoteReference w:id="38"/>
      </w:r>
    </w:p>
    <w:p w14:paraId="51F71ABB" w14:textId="01EA4ABD" w:rsidR="00161AF9" w:rsidRPr="00CE39B9" w:rsidRDefault="00161AF9" w:rsidP="009C5B07">
      <w:pPr>
        <w:pStyle w:val="ListParagraph"/>
        <w:numPr>
          <w:ilvl w:val="0"/>
          <w:numId w:val="19"/>
        </w:numPr>
        <w:spacing w:before="120" w:after="120"/>
        <w:ind w:left="890"/>
        <w:rPr>
          <w:rFonts w:cs="Open Sans"/>
        </w:rPr>
      </w:pPr>
      <w:r>
        <w:rPr>
          <w:rFonts w:cs="Open Sans"/>
          <w:b/>
          <w:bCs/>
        </w:rPr>
        <w:t>b</w:t>
      </w:r>
      <w:r w:rsidRPr="00CE39B9">
        <w:rPr>
          <w:rFonts w:cs="Open Sans"/>
          <w:b/>
          <w:bCs/>
        </w:rPr>
        <w:t>y participating in UN review processes</w:t>
      </w:r>
      <w:r w:rsidR="005F65F3">
        <w:rPr>
          <w:rFonts w:cs="Open Sans"/>
        </w:rPr>
        <w:t xml:space="preserve">—the </w:t>
      </w:r>
      <w:r w:rsidRPr="00CE39B9">
        <w:rPr>
          <w:rFonts w:cs="Open Sans"/>
        </w:rPr>
        <w:t>Australian Government participates in the various review processes conducted by UN bodies that report on Australia’s compliance with its human rights obligations. Individuals are also able to make a complaint to certain UN bodies, on the ground</w:t>
      </w:r>
      <w:r>
        <w:rPr>
          <w:rFonts w:cs="Open Sans"/>
        </w:rPr>
        <w:t xml:space="preserve"> that</w:t>
      </w:r>
      <w:r w:rsidRPr="00CE39B9">
        <w:rPr>
          <w:rFonts w:cs="Open Sans"/>
        </w:rPr>
        <w:t xml:space="preserve"> the Australian Government is in breach of its obligations under one of its treaty commitments. </w:t>
      </w:r>
      <w:r w:rsidRPr="00CD4694">
        <w:rPr>
          <w:rFonts w:cs="Open Sans"/>
        </w:rPr>
        <w:t>In addition, the UN appoints special rapporteurs and other mandate holders to report on human rights conditions in countries including Australia.</w:t>
      </w:r>
    </w:p>
    <w:p w14:paraId="0FC9603D" w14:textId="77777777" w:rsidR="00161AF9" w:rsidRPr="00CD4694" w:rsidRDefault="00161AF9" w:rsidP="00DF52BF">
      <w:pPr>
        <w:pStyle w:val="Heading3"/>
      </w:pPr>
      <w:bookmarkStart w:id="127" w:name="_Toc25746854"/>
      <w:r w:rsidRPr="00CD4694">
        <w:t>Safeguarding human rights</w:t>
      </w:r>
      <w:bookmarkEnd w:id="127"/>
      <w:r w:rsidRPr="00CD4694">
        <w:t xml:space="preserve"> </w:t>
      </w:r>
    </w:p>
    <w:p w14:paraId="3B7DB1A4" w14:textId="479AC930" w:rsidR="00161AF9" w:rsidRDefault="00161AF9" w:rsidP="00DF52BF">
      <w:pPr>
        <w:rPr>
          <w:rFonts w:cs="Open Sans"/>
        </w:rPr>
      </w:pPr>
      <w:r w:rsidRPr="00C04C41">
        <w:rPr>
          <w:rFonts w:cs="Open Sans"/>
        </w:rPr>
        <w:t>Under international human rights law, governments can limit or restrict enjoyment of most human rights.</w:t>
      </w:r>
      <w:r w:rsidRPr="00C04C41">
        <w:rPr>
          <w:rStyle w:val="EndnoteReference"/>
          <w:rFonts w:cs="Open Sans"/>
        </w:rPr>
        <w:endnoteReference w:id="39"/>
      </w:r>
      <w:r w:rsidRPr="00C04C41">
        <w:rPr>
          <w:rFonts w:cs="Open Sans"/>
        </w:rPr>
        <w:t xml:space="preserve"> There are some ‘absolute’ rights that can never be limited or restricted</w:t>
      </w:r>
      <w:r w:rsidRPr="00A309D1">
        <w:rPr>
          <w:rFonts w:cs="Open Sans"/>
        </w:rPr>
        <w:t>. These include the right to be free from torture, freedom from slavery and servitude, and the right to recognition before the law.</w:t>
      </w:r>
      <w:r w:rsidRPr="00C04C41">
        <w:rPr>
          <w:rStyle w:val="EndnoteReference"/>
          <w:rFonts w:cs="Open Sans"/>
        </w:rPr>
        <w:endnoteReference w:id="40"/>
      </w:r>
      <w:r w:rsidRPr="00C04C41">
        <w:rPr>
          <w:rFonts w:cs="Open Sans"/>
        </w:rPr>
        <w:t xml:space="preserve"> </w:t>
      </w:r>
    </w:p>
    <w:p w14:paraId="6014C43B" w14:textId="77777777" w:rsidR="00161AF9" w:rsidRDefault="00161AF9" w:rsidP="00DF52BF">
      <w:pPr>
        <w:rPr>
          <w:rFonts w:cs="Open Sans"/>
        </w:rPr>
      </w:pPr>
      <w:r w:rsidRPr="00CD4694">
        <w:rPr>
          <w:rFonts w:cs="Open Sans"/>
        </w:rPr>
        <w:t xml:space="preserve">As the vast majority of human rights are not absolute, international law has developed principles for how a human right may be limited or restricted. </w:t>
      </w:r>
    </w:p>
    <w:p w14:paraId="17B8FB9B" w14:textId="77777777" w:rsidR="00161AF9" w:rsidRDefault="00161AF9" w:rsidP="00DF52BF">
      <w:pPr>
        <w:rPr>
          <w:rFonts w:cs="Open Sans"/>
        </w:rPr>
      </w:pPr>
      <w:r w:rsidRPr="00CD4694">
        <w:rPr>
          <w:rFonts w:cs="Open Sans"/>
        </w:rPr>
        <w:t xml:space="preserve">Generally speaking, a limitation on a human right can be contemplated </w:t>
      </w:r>
      <w:r>
        <w:rPr>
          <w:rFonts w:cs="Open Sans"/>
        </w:rPr>
        <w:t xml:space="preserve">only </w:t>
      </w:r>
      <w:r w:rsidRPr="00CD4694">
        <w:rPr>
          <w:rFonts w:cs="Open Sans"/>
        </w:rPr>
        <w:t>if this pursues a legitimate aim (</w:t>
      </w:r>
      <w:proofErr w:type="spellStart"/>
      <w:r>
        <w:rPr>
          <w:rFonts w:cs="Open Sans"/>
        </w:rPr>
        <w:t>eg</w:t>
      </w:r>
      <w:proofErr w:type="spellEnd"/>
      <w:r>
        <w:rPr>
          <w:rFonts w:cs="Open Sans"/>
        </w:rPr>
        <w:t>,</w:t>
      </w:r>
      <w:r w:rsidRPr="00CD4694">
        <w:rPr>
          <w:rFonts w:cs="Open Sans"/>
        </w:rPr>
        <w:t xml:space="preserve"> protecting national security). The limitation must be necessary, reasonable and proportionate in pursuing that legitimate aim.</w:t>
      </w:r>
      <w:r w:rsidRPr="00C04C41">
        <w:rPr>
          <w:rStyle w:val="EndnoteReference"/>
          <w:rFonts w:cs="Open Sans"/>
        </w:rPr>
        <w:endnoteReference w:id="41"/>
      </w:r>
      <w:r>
        <w:rPr>
          <w:rFonts w:cs="Open Sans"/>
        </w:rPr>
        <w:t xml:space="preserve"> It must involve the least restrictive limitation on another human right that </w:t>
      </w:r>
      <w:r>
        <w:rPr>
          <w:rFonts w:cs="Open Sans"/>
        </w:rPr>
        <w:lastRenderedPageBreak/>
        <w:t xml:space="preserve">is possible. </w:t>
      </w:r>
      <w:r w:rsidRPr="00CD4694">
        <w:rPr>
          <w:rFonts w:cs="Open Sans"/>
        </w:rPr>
        <w:t xml:space="preserve">This framework also can be applied to resolve any apparent tension between different human rights in a particular situation. </w:t>
      </w:r>
    </w:p>
    <w:p w14:paraId="2E991990" w14:textId="1441F3C1" w:rsidR="00161AF9" w:rsidRDefault="00161AF9" w:rsidP="00DF52BF">
      <w:pPr>
        <w:rPr>
          <w:rFonts w:cs="Open Sans"/>
        </w:rPr>
      </w:pPr>
      <w:r>
        <w:rPr>
          <w:rFonts w:cs="Open Sans"/>
        </w:rPr>
        <w:t>S</w:t>
      </w:r>
      <w:r w:rsidRPr="00CD4694">
        <w:rPr>
          <w:rFonts w:cs="Open Sans"/>
        </w:rPr>
        <w:t xml:space="preserve">ome specific requirements </w:t>
      </w:r>
      <w:r>
        <w:rPr>
          <w:rFonts w:cs="Open Sans"/>
        </w:rPr>
        <w:t xml:space="preserve">also </w:t>
      </w:r>
      <w:r w:rsidRPr="00CD4694">
        <w:rPr>
          <w:rFonts w:cs="Open Sans"/>
        </w:rPr>
        <w:t xml:space="preserve">apply </w:t>
      </w:r>
      <w:r>
        <w:rPr>
          <w:rFonts w:cs="Open Sans"/>
        </w:rPr>
        <w:t xml:space="preserve">in the context of </w:t>
      </w:r>
      <w:r w:rsidRPr="00CD4694">
        <w:rPr>
          <w:rFonts w:cs="Open Sans"/>
        </w:rPr>
        <w:t xml:space="preserve">limiting particular human rights. For example, </w:t>
      </w:r>
      <w:r w:rsidRPr="00C04C41">
        <w:rPr>
          <w:rFonts w:cs="Open Sans"/>
        </w:rPr>
        <w:t>any limitation on freedom of expression must be necessary to ‘respect the rights or reputation of others’</w:t>
      </w:r>
      <w:r w:rsidR="005F65F3">
        <w:rPr>
          <w:rFonts w:cs="Open Sans"/>
        </w:rPr>
        <w:t>,</w:t>
      </w:r>
      <w:r w:rsidRPr="00C04C41">
        <w:rPr>
          <w:rFonts w:cs="Open Sans"/>
        </w:rPr>
        <w:t xml:space="preserve"> or to protect national security</w:t>
      </w:r>
      <w:r>
        <w:rPr>
          <w:rFonts w:cs="Open Sans"/>
        </w:rPr>
        <w:t xml:space="preserve">, </w:t>
      </w:r>
      <w:r w:rsidRPr="00C04C41">
        <w:rPr>
          <w:rFonts w:cs="Open Sans"/>
        </w:rPr>
        <w:t>public order, public health or morals.</w:t>
      </w:r>
      <w:r w:rsidRPr="00C04C41">
        <w:rPr>
          <w:rStyle w:val="EndnoteReference"/>
          <w:rFonts w:cs="Open Sans"/>
        </w:rPr>
        <w:endnoteReference w:id="42"/>
      </w:r>
    </w:p>
    <w:p w14:paraId="42768241" w14:textId="77777777" w:rsidR="00161AF9" w:rsidRPr="00C04C41" w:rsidRDefault="00161AF9" w:rsidP="00DF52BF">
      <w:pPr>
        <w:rPr>
          <w:rFonts w:cs="Open Sans"/>
        </w:rPr>
      </w:pPr>
      <w:r>
        <w:rPr>
          <w:rFonts w:cs="Open Sans"/>
        </w:rPr>
        <w:t>Some rights are ‘</w:t>
      </w:r>
      <w:proofErr w:type="spellStart"/>
      <w:r>
        <w:rPr>
          <w:rFonts w:cs="Open Sans"/>
        </w:rPr>
        <w:t>derogable</w:t>
      </w:r>
      <w:proofErr w:type="spellEnd"/>
      <w:r>
        <w:rPr>
          <w:rFonts w:cs="Open Sans"/>
        </w:rPr>
        <w:t>’. A government may temporarily suspend the application of such a right in an exceptional situation, such as an emergency.</w:t>
      </w:r>
      <w:r>
        <w:rPr>
          <w:rStyle w:val="EndnoteReference"/>
          <w:rFonts w:cs="Open Sans"/>
        </w:rPr>
        <w:endnoteReference w:id="43"/>
      </w:r>
      <w:r>
        <w:rPr>
          <w:rFonts w:cs="Open Sans"/>
        </w:rPr>
        <w:t xml:space="preserve"> Examples of </w:t>
      </w:r>
      <w:proofErr w:type="spellStart"/>
      <w:r>
        <w:rPr>
          <w:rFonts w:cs="Open Sans"/>
        </w:rPr>
        <w:t>derogable</w:t>
      </w:r>
      <w:proofErr w:type="spellEnd"/>
      <w:r>
        <w:rPr>
          <w:rFonts w:cs="Open Sans"/>
        </w:rPr>
        <w:t xml:space="preserve"> rights include the right to liberty of movement,</w:t>
      </w:r>
      <w:r>
        <w:rPr>
          <w:rStyle w:val="EndnoteReference"/>
          <w:rFonts w:cs="Open Sans"/>
        </w:rPr>
        <w:endnoteReference w:id="44"/>
      </w:r>
      <w:r>
        <w:rPr>
          <w:rFonts w:cs="Open Sans"/>
        </w:rPr>
        <w:t xml:space="preserve"> and the right to security of person and freedom from arbitrary detention.</w:t>
      </w:r>
      <w:r>
        <w:rPr>
          <w:rStyle w:val="EndnoteReference"/>
          <w:rFonts w:cs="Open Sans"/>
        </w:rPr>
        <w:endnoteReference w:id="45"/>
      </w:r>
      <w:r>
        <w:rPr>
          <w:rFonts w:cs="Open Sans"/>
        </w:rPr>
        <w:t xml:space="preserve"> Significantly, any measures by governments to derogate from these rights cannot involve discrimination solely on the ground of race, colour, sex, language, religion or social origin.</w:t>
      </w:r>
      <w:r>
        <w:rPr>
          <w:rStyle w:val="EndnoteReference"/>
          <w:rFonts w:cs="Open Sans"/>
        </w:rPr>
        <w:endnoteReference w:id="46"/>
      </w:r>
      <w:r>
        <w:rPr>
          <w:rFonts w:cs="Open Sans"/>
        </w:rPr>
        <w:t xml:space="preserve">  </w:t>
      </w:r>
    </w:p>
    <w:p w14:paraId="576FC264" w14:textId="77777777" w:rsidR="00161AF9" w:rsidRDefault="00161AF9" w:rsidP="00DF52BF">
      <w:pPr>
        <w:rPr>
          <w:rFonts w:cs="Open Sans"/>
        </w:rPr>
      </w:pPr>
      <w:r w:rsidRPr="00A309D1">
        <w:rPr>
          <w:rFonts w:cs="Open Sans"/>
        </w:rPr>
        <w:t xml:space="preserve">Applying a human rights analysis to new and emerging technologies has two advantages. </w:t>
      </w:r>
    </w:p>
    <w:p w14:paraId="75815ACE" w14:textId="77777777" w:rsidR="00161AF9" w:rsidRDefault="00161AF9" w:rsidP="00DF52BF">
      <w:pPr>
        <w:rPr>
          <w:rFonts w:cs="Open Sans"/>
        </w:rPr>
      </w:pPr>
      <w:r w:rsidRPr="00A309D1">
        <w:rPr>
          <w:rFonts w:cs="Open Sans"/>
        </w:rPr>
        <w:t xml:space="preserve">The first, and most obvious, advantage is that it promotes compliance with international and domestic law. </w:t>
      </w:r>
      <w:r>
        <w:rPr>
          <w:rFonts w:cs="Open Sans"/>
        </w:rPr>
        <w:t>Secondly,</w:t>
      </w:r>
      <w:r w:rsidRPr="00A309D1">
        <w:rPr>
          <w:rFonts w:cs="Open Sans"/>
        </w:rPr>
        <w:t xml:space="preserve"> this analysis provides a principled basis to consider the claimed benefits of the development or use of a particular technology, as against any impingement </w:t>
      </w:r>
      <w:r>
        <w:rPr>
          <w:rFonts w:cs="Open Sans"/>
        </w:rPr>
        <w:t>on</w:t>
      </w:r>
      <w:r w:rsidRPr="00A309D1">
        <w:rPr>
          <w:rFonts w:cs="Open Sans"/>
        </w:rPr>
        <w:t xml:space="preserve"> human rights. </w:t>
      </w:r>
    </w:p>
    <w:p w14:paraId="7E8580ED" w14:textId="77777777" w:rsidR="00161AF9" w:rsidRPr="00CE39B9" w:rsidRDefault="00161AF9" w:rsidP="00DF52BF">
      <w:pPr>
        <w:rPr>
          <w:rFonts w:cs="Open Sans"/>
        </w:rPr>
      </w:pPr>
      <w:r w:rsidRPr="00A309D1">
        <w:rPr>
          <w:rFonts w:cs="Open Sans"/>
        </w:rPr>
        <w:t xml:space="preserve">For non-absolute rights, such as the right to privacy, </w:t>
      </w:r>
      <w:r w:rsidRPr="00CE39B9">
        <w:rPr>
          <w:rFonts w:cs="Open Sans"/>
        </w:rPr>
        <w:t xml:space="preserve">human rights law has developed mechanisms to ensure that rights can be effectively accommodated when other legitimate aims are pursued. For example, </w:t>
      </w:r>
      <w:r>
        <w:rPr>
          <w:rFonts w:cs="Open Sans"/>
        </w:rPr>
        <w:t>by asking</w:t>
      </w:r>
      <w:r w:rsidRPr="00CE39B9">
        <w:rPr>
          <w:rFonts w:cs="Open Sans"/>
        </w:rPr>
        <w:t xml:space="preserve"> whether </w:t>
      </w:r>
      <w:r>
        <w:rPr>
          <w:rFonts w:cs="Open Sans"/>
        </w:rPr>
        <w:t>an</w:t>
      </w:r>
      <w:r w:rsidRPr="00CE39B9">
        <w:rPr>
          <w:rFonts w:cs="Open Sans"/>
        </w:rPr>
        <w:t xml:space="preserve"> impingement on privacy is proportionate to the legitimate aim being pursued. </w:t>
      </w:r>
    </w:p>
    <w:p w14:paraId="6AFD554B" w14:textId="77777777" w:rsidR="009E43C8" w:rsidRDefault="009E43C8">
      <w:pPr>
        <w:spacing w:before="0" w:after="0"/>
        <w:rPr>
          <w:rFonts w:cs="Open Sans"/>
        </w:rPr>
      </w:pPr>
      <w:r>
        <w:rPr>
          <w:rFonts w:cs="Open Sans"/>
        </w:rPr>
        <w:br w:type="page"/>
      </w:r>
    </w:p>
    <w:p w14:paraId="62AFFA1C" w14:textId="10CEDCE7" w:rsidR="00161AF9" w:rsidRPr="00A309D1" w:rsidRDefault="00161AF9" w:rsidP="00DF52BF">
      <w:pPr>
        <w:rPr>
          <w:rFonts w:cs="Open Sans"/>
        </w:rPr>
      </w:pPr>
      <w:r w:rsidRPr="00CE39B9">
        <w:rPr>
          <w:rFonts w:cs="Open Sans"/>
        </w:rPr>
        <w:lastRenderedPageBreak/>
        <w:t>Courts have begun to grapple with this type of question in the context of new and emerging technologies.</w:t>
      </w:r>
      <w:r w:rsidRPr="00C04C41">
        <w:rPr>
          <w:rStyle w:val="EndnoteReference"/>
          <w:rFonts w:cs="Open Sans"/>
        </w:rPr>
        <w:endnoteReference w:id="47"/>
      </w:r>
      <w:r w:rsidRPr="00C04C41">
        <w:rPr>
          <w:rFonts w:cs="Open Sans"/>
        </w:rPr>
        <w:t xml:space="preserve">  One such example is set out in </w:t>
      </w:r>
      <w:r w:rsidRPr="00B95521">
        <w:rPr>
          <w:rFonts w:cs="Open Sans"/>
        </w:rPr>
        <w:t xml:space="preserve">Box </w:t>
      </w:r>
      <w:r w:rsidR="003B3C26" w:rsidRPr="00B95521">
        <w:rPr>
          <w:rFonts w:cs="Open Sans"/>
        </w:rPr>
        <w:t>1</w:t>
      </w:r>
      <w:r w:rsidRPr="00A309D1">
        <w:rPr>
          <w:rFonts w:cs="Open Sans"/>
        </w:rPr>
        <w:t xml:space="preserve"> below. </w:t>
      </w:r>
    </w:p>
    <w:p w14:paraId="141AE150" w14:textId="7197BF43" w:rsidR="00161AF9" w:rsidRPr="00A309D1" w:rsidRDefault="00161AF9" w:rsidP="00DF52BF">
      <w:pPr>
        <w:pBdr>
          <w:top w:val="single" w:sz="4" w:space="1" w:color="auto"/>
          <w:left w:val="single" w:sz="4" w:space="4" w:color="auto"/>
          <w:bottom w:val="single" w:sz="4" w:space="1" w:color="auto"/>
          <w:right w:val="single" w:sz="4" w:space="4" w:color="auto"/>
        </w:pBdr>
        <w:rPr>
          <w:rFonts w:cs="Open Sans"/>
          <w:b/>
          <w:bCs/>
          <w:lang w:val="en-US"/>
        </w:rPr>
      </w:pPr>
      <w:r w:rsidRPr="00B95521">
        <w:rPr>
          <w:rFonts w:cs="Open Sans"/>
          <w:b/>
          <w:bCs/>
          <w:lang w:val="en-US"/>
        </w:rPr>
        <w:t xml:space="preserve">Box </w:t>
      </w:r>
      <w:r w:rsidR="003B3C26" w:rsidRPr="00B95521">
        <w:rPr>
          <w:rFonts w:cs="Open Sans"/>
          <w:b/>
          <w:bCs/>
          <w:lang w:val="en-US"/>
        </w:rPr>
        <w:t>1</w:t>
      </w:r>
      <w:r w:rsidRPr="00B95521">
        <w:rPr>
          <w:rFonts w:cs="Open Sans"/>
          <w:b/>
          <w:bCs/>
          <w:lang w:val="en-US"/>
        </w:rPr>
        <w:t>:</w:t>
      </w:r>
      <w:r w:rsidRPr="00A309D1">
        <w:rPr>
          <w:rFonts w:cs="Open Sans"/>
          <w:b/>
          <w:bCs/>
          <w:lang w:val="en-US"/>
        </w:rPr>
        <w:t xml:space="preserve"> </w:t>
      </w:r>
      <w:r>
        <w:rPr>
          <w:rFonts w:cs="Open Sans"/>
          <w:b/>
          <w:bCs/>
          <w:lang w:val="en-US"/>
        </w:rPr>
        <w:t>W</w:t>
      </w:r>
      <w:r w:rsidRPr="00A309D1">
        <w:rPr>
          <w:rFonts w:cs="Open Sans"/>
          <w:b/>
          <w:bCs/>
          <w:lang w:val="en-US"/>
        </w:rPr>
        <w:t xml:space="preserve">hen might limiting a human right be lawful?   </w:t>
      </w:r>
    </w:p>
    <w:p w14:paraId="66426512" w14:textId="77777777" w:rsidR="00161AF9" w:rsidRPr="00CE39B9" w:rsidRDefault="00161AF9" w:rsidP="00DF52BF">
      <w:pPr>
        <w:pBdr>
          <w:top w:val="single" w:sz="4" w:space="1" w:color="auto"/>
          <w:left w:val="single" w:sz="4" w:space="4" w:color="auto"/>
          <w:bottom w:val="single" w:sz="4" w:space="1" w:color="auto"/>
          <w:right w:val="single" w:sz="4" w:space="4" w:color="auto"/>
        </w:pBdr>
        <w:rPr>
          <w:rFonts w:cs="Open Sans"/>
          <w:b/>
          <w:bCs/>
          <w:i/>
          <w:iCs/>
          <w:lang w:val="en-US"/>
        </w:rPr>
      </w:pPr>
      <w:r w:rsidRPr="00CE39B9">
        <w:rPr>
          <w:rFonts w:cs="Open Sans"/>
          <w:b/>
          <w:bCs/>
          <w:i/>
          <w:iCs/>
          <w:lang w:val="en-US"/>
        </w:rPr>
        <w:t>Catt v the United Kingdom (European Court of Human Rights, Application No 43514/15, 24 January 2019)</w:t>
      </w:r>
    </w:p>
    <w:p w14:paraId="1C2C476C" w14:textId="77777777" w:rsidR="00161AF9" w:rsidRPr="00CE39B9" w:rsidRDefault="00161AF9" w:rsidP="00DF52BF">
      <w:pPr>
        <w:pBdr>
          <w:top w:val="single" w:sz="4" w:space="1" w:color="auto"/>
          <w:left w:val="single" w:sz="4" w:space="4" w:color="auto"/>
          <w:bottom w:val="single" w:sz="4" w:space="1" w:color="auto"/>
          <w:right w:val="single" w:sz="4" w:space="4" w:color="auto"/>
        </w:pBdr>
        <w:rPr>
          <w:rFonts w:cs="Open Sans"/>
          <w:lang w:val="en-US"/>
        </w:rPr>
      </w:pPr>
      <w:r w:rsidRPr="00CE39B9">
        <w:rPr>
          <w:rFonts w:cs="Open Sans"/>
          <w:lang w:val="en-US"/>
        </w:rPr>
        <w:t xml:space="preserve">The applicant, </w:t>
      </w:r>
      <w:proofErr w:type="spellStart"/>
      <w:r w:rsidRPr="00CE39B9">
        <w:rPr>
          <w:rFonts w:cs="Open Sans"/>
          <w:lang w:val="en-US"/>
        </w:rPr>
        <w:t>Mr</w:t>
      </w:r>
      <w:proofErr w:type="spellEnd"/>
      <w:r w:rsidRPr="00CE39B9">
        <w:rPr>
          <w:rFonts w:cs="Open Sans"/>
          <w:lang w:val="en-US"/>
        </w:rPr>
        <w:t xml:space="preserve"> Catt, had been active in peace movements and public demonstrations in the United Kingdom. In March 2010, </w:t>
      </w:r>
      <w:proofErr w:type="spellStart"/>
      <w:r w:rsidRPr="00CE39B9">
        <w:rPr>
          <w:rFonts w:cs="Open Sans"/>
          <w:lang w:val="en-US"/>
        </w:rPr>
        <w:t>Mr</w:t>
      </w:r>
      <w:proofErr w:type="spellEnd"/>
      <w:r w:rsidRPr="00CE39B9">
        <w:rPr>
          <w:rFonts w:cs="Open Sans"/>
          <w:lang w:val="en-US"/>
        </w:rPr>
        <w:t xml:space="preserve"> Catt made a request to the police under the UK’s </w:t>
      </w:r>
      <w:r w:rsidRPr="00CE39B9">
        <w:rPr>
          <w:rFonts w:cs="Open Sans"/>
          <w:i/>
          <w:iCs/>
          <w:lang w:val="en-US"/>
        </w:rPr>
        <w:t>Data Protection Act 1998</w:t>
      </w:r>
      <w:r w:rsidRPr="00CE39B9">
        <w:rPr>
          <w:rFonts w:cs="Open Sans"/>
          <w:lang w:val="en-US"/>
        </w:rPr>
        <w:t xml:space="preserve"> for any information held by the police relating to him. The information in the police database concerned ‘domestic extremism’ and was contained in records of other individuals. </w:t>
      </w:r>
      <w:proofErr w:type="spellStart"/>
      <w:r w:rsidRPr="00CE39B9">
        <w:rPr>
          <w:rFonts w:cs="Open Sans"/>
          <w:lang w:val="en-US"/>
        </w:rPr>
        <w:t>Mr</w:t>
      </w:r>
      <w:proofErr w:type="spellEnd"/>
      <w:r w:rsidRPr="00CE39B9">
        <w:rPr>
          <w:rFonts w:cs="Open Sans"/>
          <w:lang w:val="en-US"/>
        </w:rPr>
        <w:t xml:space="preserve"> Catt requested the police delete these entries, but the police refused.  </w:t>
      </w:r>
    </w:p>
    <w:p w14:paraId="69BCB294" w14:textId="77777777" w:rsidR="00161AF9" w:rsidRPr="00C04C41" w:rsidRDefault="00161AF9" w:rsidP="00DF52BF">
      <w:pPr>
        <w:pBdr>
          <w:top w:val="single" w:sz="4" w:space="1" w:color="auto"/>
          <w:left w:val="single" w:sz="4" w:space="4" w:color="auto"/>
          <w:bottom w:val="single" w:sz="4" w:space="1" w:color="auto"/>
          <w:right w:val="single" w:sz="4" w:space="4" w:color="auto"/>
        </w:pBdr>
        <w:rPr>
          <w:rFonts w:cs="Open Sans"/>
          <w:lang w:val="en-US"/>
        </w:rPr>
      </w:pPr>
      <w:r w:rsidRPr="00CE39B9">
        <w:rPr>
          <w:rFonts w:cs="Open Sans"/>
          <w:lang w:val="en-US"/>
        </w:rPr>
        <w:t xml:space="preserve">The European Court of Human Rights affirmed that the collection of </w:t>
      </w:r>
      <w:r>
        <w:rPr>
          <w:rFonts w:cs="Open Sans"/>
          <w:lang w:val="en-US"/>
        </w:rPr>
        <w:t xml:space="preserve">personal </w:t>
      </w:r>
      <w:r w:rsidRPr="00CE39B9">
        <w:rPr>
          <w:rFonts w:cs="Open Sans"/>
          <w:lang w:val="en-US"/>
        </w:rPr>
        <w:t xml:space="preserve">data </w:t>
      </w:r>
      <w:r>
        <w:rPr>
          <w:rFonts w:cs="Open Sans"/>
          <w:lang w:val="en-US"/>
        </w:rPr>
        <w:t xml:space="preserve">to </w:t>
      </w:r>
      <w:r w:rsidRPr="00CE39B9">
        <w:rPr>
          <w:rFonts w:cs="Open Sans"/>
          <w:lang w:val="en-US"/>
        </w:rPr>
        <w:t>prevent crim</w:t>
      </w:r>
      <w:r>
        <w:rPr>
          <w:rFonts w:cs="Open Sans"/>
          <w:lang w:val="en-US"/>
        </w:rPr>
        <w:t xml:space="preserve">e </w:t>
      </w:r>
      <w:r w:rsidRPr="00CE39B9">
        <w:rPr>
          <w:rFonts w:cs="Open Sans"/>
          <w:lang w:val="en-US"/>
        </w:rPr>
        <w:t>and disorder was a lawful and legitimate purpose.</w:t>
      </w:r>
      <w:r w:rsidRPr="00C04C41">
        <w:rPr>
          <w:rStyle w:val="EndnoteReference"/>
          <w:rFonts w:cs="Open Sans"/>
        </w:rPr>
        <w:endnoteReference w:id="48"/>
      </w:r>
      <w:r w:rsidRPr="00C04C41">
        <w:rPr>
          <w:rFonts w:cs="Open Sans"/>
          <w:lang w:val="en-US"/>
        </w:rPr>
        <w:t xml:space="preserve"> However, the Court found that in the present case, the retention of personal data by the police without scheduled review and beyond established limits was disproportionate and unnecessary.</w:t>
      </w:r>
      <w:r w:rsidRPr="00C04C41">
        <w:rPr>
          <w:rStyle w:val="EndnoteReference"/>
          <w:rFonts w:cs="Open Sans"/>
        </w:rPr>
        <w:endnoteReference w:id="49"/>
      </w:r>
      <w:r w:rsidRPr="00C04C41">
        <w:rPr>
          <w:rFonts w:cs="Open Sans"/>
          <w:lang w:val="en-US"/>
        </w:rPr>
        <w:t xml:space="preserve"> The Court held that </w:t>
      </w:r>
      <w:proofErr w:type="spellStart"/>
      <w:r w:rsidRPr="00C04C41">
        <w:rPr>
          <w:rFonts w:cs="Open Sans"/>
          <w:lang w:val="en-US"/>
        </w:rPr>
        <w:t>Mr</w:t>
      </w:r>
      <w:proofErr w:type="spellEnd"/>
      <w:r w:rsidRPr="00C04C41">
        <w:rPr>
          <w:rFonts w:cs="Open Sans"/>
          <w:lang w:val="en-US"/>
        </w:rPr>
        <w:t xml:space="preserve"> Catt’s right to respect for privacy and family life had been violated, considering the nature of the personal data, </w:t>
      </w:r>
      <w:proofErr w:type="spellStart"/>
      <w:r w:rsidRPr="00C04C41">
        <w:rPr>
          <w:rFonts w:cs="Open Sans"/>
          <w:lang w:val="en-US"/>
        </w:rPr>
        <w:t>Mr</w:t>
      </w:r>
      <w:proofErr w:type="spellEnd"/>
      <w:r w:rsidRPr="00C04C41">
        <w:rPr>
          <w:rFonts w:cs="Open Sans"/>
          <w:lang w:val="en-US"/>
        </w:rPr>
        <w:t xml:space="preserve"> Catt’s age and the fact he had no history or prospect of committing acts of violence.</w:t>
      </w:r>
      <w:r w:rsidRPr="00C04C41">
        <w:rPr>
          <w:rStyle w:val="EndnoteReference"/>
          <w:rFonts w:cs="Open Sans"/>
        </w:rPr>
        <w:endnoteReference w:id="50"/>
      </w:r>
      <w:r w:rsidRPr="00C04C41">
        <w:rPr>
          <w:rFonts w:cs="Open Sans"/>
          <w:lang w:val="en-US"/>
        </w:rPr>
        <w:t xml:space="preserve"> </w:t>
      </w:r>
    </w:p>
    <w:p w14:paraId="071BC863" w14:textId="77777777" w:rsidR="00161AF9" w:rsidRPr="00C04C41" w:rsidRDefault="00161AF9" w:rsidP="00DF52BF">
      <w:pPr>
        <w:pStyle w:val="Heading2"/>
      </w:pPr>
      <w:bookmarkStart w:id="128" w:name="_Toc12451014"/>
      <w:bookmarkStart w:id="129" w:name="_Toc12537552"/>
      <w:bookmarkStart w:id="130" w:name="_Toc12548442"/>
      <w:bookmarkStart w:id="131" w:name="_Toc16499845"/>
      <w:bookmarkStart w:id="132" w:name="_Toc16677554"/>
      <w:bookmarkStart w:id="133" w:name="_Toc16677636"/>
      <w:bookmarkStart w:id="134" w:name="_Toc16677853"/>
      <w:bookmarkStart w:id="135" w:name="_Toc16499846"/>
      <w:bookmarkStart w:id="136" w:name="_Toc16677555"/>
      <w:bookmarkStart w:id="137" w:name="_Toc16677637"/>
      <w:bookmarkStart w:id="138" w:name="_Toc16677854"/>
      <w:bookmarkStart w:id="139" w:name="_Toc16499847"/>
      <w:bookmarkStart w:id="140" w:name="_Toc16677556"/>
      <w:bookmarkStart w:id="141" w:name="_Toc16677638"/>
      <w:bookmarkStart w:id="142" w:name="_Toc16677855"/>
      <w:bookmarkStart w:id="143" w:name="_Toc16499848"/>
      <w:bookmarkStart w:id="144" w:name="_Toc16677557"/>
      <w:bookmarkStart w:id="145" w:name="_Toc16677639"/>
      <w:bookmarkStart w:id="146" w:name="_Toc16677856"/>
      <w:bookmarkStart w:id="147" w:name="_Toc16499849"/>
      <w:bookmarkStart w:id="148" w:name="_Toc16677558"/>
      <w:bookmarkStart w:id="149" w:name="_Toc16677640"/>
      <w:bookmarkStart w:id="150" w:name="_Toc16677857"/>
      <w:bookmarkStart w:id="151" w:name="_Toc16499850"/>
      <w:bookmarkStart w:id="152" w:name="_Toc16677559"/>
      <w:bookmarkStart w:id="153" w:name="_Toc16677641"/>
      <w:bookmarkStart w:id="154" w:name="_Toc16677858"/>
      <w:bookmarkStart w:id="155" w:name="_Toc16499851"/>
      <w:bookmarkStart w:id="156" w:name="_Toc16677560"/>
      <w:bookmarkStart w:id="157" w:name="_Toc16677642"/>
      <w:bookmarkStart w:id="158" w:name="_Toc16677859"/>
      <w:bookmarkStart w:id="159" w:name="_Toc16499852"/>
      <w:bookmarkStart w:id="160" w:name="_Toc16677561"/>
      <w:bookmarkStart w:id="161" w:name="_Toc16677643"/>
      <w:bookmarkStart w:id="162" w:name="_Toc16677860"/>
      <w:bookmarkStart w:id="163" w:name="_Toc16499853"/>
      <w:bookmarkStart w:id="164" w:name="_Toc16677562"/>
      <w:bookmarkStart w:id="165" w:name="_Toc16677644"/>
      <w:bookmarkStart w:id="166" w:name="_Toc16677861"/>
      <w:bookmarkStart w:id="167" w:name="_Toc16499854"/>
      <w:bookmarkStart w:id="168" w:name="_Toc16677563"/>
      <w:bookmarkStart w:id="169" w:name="_Toc16677645"/>
      <w:bookmarkStart w:id="170" w:name="_Toc16677862"/>
      <w:bookmarkStart w:id="171" w:name="_Toc16499855"/>
      <w:bookmarkStart w:id="172" w:name="_Toc16677564"/>
      <w:bookmarkStart w:id="173" w:name="_Toc16677646"/>
      <w:bookmarkStart w:id="174" w:name="_Toc16677863"/>
      <w:bookmarkStart w:id="175" w:name="_Toc16499856"/>
      <w:bookmarkStart w:id="176" w:name="_Toc16677565"/>
      <w:bookmarkStart w:id="177" w:name="_Toc16677647"/>
      <w:bookmarkStart w:id="178" w:name="_Toc16677864"/>
      <w:bookmarkStart w:id="179" w:name="_Toc16499857"/>
      <w:bookmarkStart w:id="180" w:name="_Toc16677566"/>
      <w:bookmarkStart w:id="181" w:name="_Toc16677648"/>
      <w:bookmarkStart w:id="182" w:name="_Toc16677865"/>
      <w:bookmarkStart w:id="183" w:name="_Toc16499858"/>
      <w:bookmarkStart w:id="184" w:name="_Toc16677567"/>
      <w:bookmarkStart w:id="185" w:name="_Toc16677649"/>
      <w:bookmarkStart w:id="186" w:name="_Toc16677866"/>
      <w:bookmarkStart w:id="187" w:name="_Toc16499859"/>
      <w:bookmarkStart w:id="188" w:name="_Toc16677568"/>
      <w:bookmarkStart w:id="189" w:name="_Toc16677650"/>
      <w:bookmarkStart w:id="190" w:name="_Toc16677867"/>
      <w:bookmarkStart w:id="191" w:name="_Toc16499860"/>
      <w:bookmarkStart w:id="192" w:name="_Toc16677569"/>
      <w:bookmarkStart w:id="193" w:name="_Toc16677651"/>
      <w:bookmarkStart w:id="194" w:name="_Toc16677868"/>
      <w:bookmarkStart w:id="195" w:name="_Toc16499861"/>
      <w:bookmarkStart w:id="196" w:name="_Toc16677570"/>
      <w:bookmarkStart w:id="197" w:name="_Toc16677652"/>
      <w:bookmarkStart w:id="198" w:name="_Toc16677869"/>
      <w:bookmarkStart w:id="199" w:name="_Toc16499862"/>
      <w:bookmarkStart w:id="200" w:name="_Toc16677571"/>
      <w:bookmarkStart w:id="201" w:name="_Toc16677653"/>
      <w:bookmarkStart w:id="202" w:name="_Toc16677870"/>
      <w:bookmarkStart w:id="203" w:name="_Toc16499863"/>
      <w:bookmarkStart w:id="204" w:name="_Toc16677572"/>
      <w:bookmarkStart w:id="205" w:name="_Toc16677654"/>
      <w:bookmarkStart w:id="206" w:name="_Toc16677871"/>
      <w:bookmarkStart w:id="207" w:name="_Toc12537555"/>
      <w:bookmarkStart w:id="208" w:name="_Toc12548445"/>
      <w:bookmarkStart w:id="209" w:name="_Toc12537556"/>
      <w:bookmarkStart w:id="210" w:name="_Toc12548446"/>
      <w:bookmarkStart w:id="211" w:name="_Toc12537557"/>
      <w:bookmarkStart w:id="212" w:name="_Toc12548447"/>
      <w:bookmarkStart w:id="213" w:name="_Toc16499864"/>
      <w:bookmarkStart w:id="214" w:name="_Toc16677573"/>
      <w:bookmarkStart w:id="215" w:name="_Toc16677655"/>
      <w:bookmarkStart w:id="216" w:name="_Toc16677872"/>
      <w:bookmarkStart w:id="217" w:name="_Toc25746855"/>
      <w:bookmarkStart w:id="218" w:name="_Toc12910512"/>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rsidRPr="00C04C41">
        <w:t xml:space="preserve">How are </w:t>
      </w:r>
      <w:r w:rsidRPr="00CD4694">
        <w:t>human</w:t>
      </w:r>
      <w:r w:rsidRPr="00C04C41">
        <w:t xml:space="preserve"> rights engaged by new and emerging technologies?</w:t>
      </w:r>
      <w:bookmarkEnd w:id="217"/>
      <w:r w:rsidRPr="00C04C41">
        <w:t xml:space="preserve"> </w:t>
      </w:r>
    </w:p>
    <w:p w14:paraId="4FE331AA" w14:textId="77777777" w:rsidR="00161AF9" w:rsidRPr="00CE39B9" w:rsidRDefault="00161AF9" w:rsidP="00DF52BF">
      <w:pPr>
        <w:rPr>
          <w:rFonts w:cs="Open Sans"/>
        </w:rPr>
      </w:pPr>
      <w:bookmarkStart w:id="219" w:name="_Toc12910521"/>
      <w:r w:rsidRPr="00A309D1">
        <w:rPr>
          <w:rFonts w:cs="Open Sans"/>
        </w:rPr>
        <w:t xml:space="preserve">While public discussion of the implications of new technologies has tended to focus on the right to privacy and non-discrimination, </w:t>
      </w:r>
      <w:r>
        <w:rPr>
          <w:rFonts w:cs="Open Sans"/>
        </w:rPr>
        <w:t>other</w:t>
      </w:r>
      <w:r w:rsidRPr="00A309D1">
        <w:rPr>
          <w:rFonts w:cs="Open Sans"/>
        </w:rPr>
        <w:t xml:space="preserve"> human rights </w:t>
      </w:r>
      <w:r>
        <w:rPr>
          <w:rFonts w:cs="Open Sans"/>
        </w:rPr>
        <w:t xml:space="preserve">also are </w:t>
      </w:r>
      <w:r w:rsidRPr="00A309D1">
        <w:rPr>
          <w:rFonts w:cs="Open Sans"/>
        </w:rPr>
        <w:t xml:space="preserve">engaged. </w:t>
      </w:r>
    </w:p>
    <w:p w14:paraId="59F52D55" w14:textId="4130E458" w:rsidR="00161AF9" w:rsidRDefault="00161AF9" w:rsidP="00DF52BF">
      <w:pPr>
        <w:rPr>
          <w:rFonts w:cs="Open Sans"/>
        </w:rPr>
      </w:pPr>
      <w:r w:rsidRPr="00CE39B9">
        <w:rPr>
          <w:rFonts w:cs="Open Sans"/>
        </w:rPr>
        <w:t xml:space="preserve">As noted by </w:t>
      </w:r>
      <w:r w:rsidR="005F65F3">
        <w:rPr>
          <w:rFonts w:cs="Open Sans"/>
        </w:rPr>
        <w:t>one</w:t>
      </w:r>
      <w:r w:rsidR="005F65F3" w:rsidRPr="00CE39B9">
        <w:rPr>
          <w:rFonts w:cs="Open Sans"/>
        </w:rPr>
        <w:t xml:space="preserve"> </w:t>
      </w:r>
      <w:r w:rsidRPr="00CE39B9">
        <w:rPr>
          <w:rFonts w:cs="Open Sans"/>
        </w:rPr>
        <w:t>submission, in the context of large</w:t>
      </w:r>
      <w:r>
        <w:rPr>
          <w:rFonts w:cs="Open Sans"/>
        </w:rPr>
        <w:t xml:space="preserve"> </w:t>
      </w:r>
      <w:r w:rsidRPr="00CE39B9">
        <w:rPr>
          <w:rFonts w:cs="Open Sans"/>
        </w:rPr>
        <w:t>scale data analytics in particular, there is significant risk that government and companies will ‘lose sight of the fundamental dignity of human beings when datasets flow far beyond the initial point of collection, treating human beings as data points rather than individuals’.</w:t>
      </w:r>
      <w:r w:rsidRPr="00C04C41">
        <w:rPr>
          <w:rStyle w:val="EndnoteReference"/>
          <w:rFonts w:cs="Open Sans"/>
        </w:rPr>
        <w:endnoteReference w:id="51"/>
      </w:r>
      <w:r w:rsidRPr="00CD4694">
        <w:rPr>
          <w:rFonts w:cs="Open Sans"/>
        </w:rPr>
        <w:t xml:space="preserve"> </w:t>
      </w:r>
    </w:p>
    <w:p w14:paraId="2DD90945" w14:textId="77777777" w:rsidR="00161AF9" w:rsidRPr="00CD4694" w:rsidRDefault="00161AF9" w:rsidP="00DF52BF">
      <w:pPr>
        <w:rPr>
          <w:rFonts w:cs="Open Sans"/>
        </w:rPr>
      </w:pPr>
      <w:r w:rsidRPr="00CD4694">
        <w:rPr>
          <w:rFonts w:cs="Open Sans"/>
        </w:rPr>
        <w:t xml:space="preserve">Other submissions identified various positive and negative ways in which human rights can be engaged by new and emerging technologies. Some of these examples are discussed here. </w:t>
      </w:r>
    </w:p>
    <w:p w14:paraId="7A456B6A" w14:textId="77777777" w:rsidR="00161AF9" w:rsidRPr="00CD4694" w:rsidRDefault="00161AF9" w:rsidP="00DF52BF">
      <w:pPr>
        <w:pStyle w:val="Heading3"/>
      </w:pPr>
      <w:bookmarkStart w:id="220" w:name="_Toc25746856"/>
      <w:r>
        <w:lastRenderedPageBreak/>
        <w:t>Different</w:t>
      </w:r>
      <w:r w:rsidRPr="00CD4694">
        <w:t xml:space="preserve"> experience of technologies </w:t>
      </w:r>
      <w:r>
        <w:t>within the community</w:t>
      </w:r>
      <w:bookmarkEnd w:id="220"/>
    </w:p>
    <w:p w14:paraId="5436A90F" w14:textId="77777777" w:rsidR="00161AF9" w:rsidRPr="00CD4694" w:rsidRDefault="00161AF9" w:rsidP="00DF52BF">
      <w:pPr>
        <w:rPr>
          <w:rFonts w:cs="Open Sans"/>
        </w:rPr>
      </w:pPr>
      <w:r w:rsidRPr="00CD4694">
        <w:rPr>
          <w:rFonts w:cs="Open Sans"/>
        </w:rPr>
        <w:t>The rapid and widespread application of new technologies is impacting a range of human rights. This impact is not uniformly experienced across the community, or even within communities.</w:t>
      </w:r>
    </w:p>
    <w:p w14:paraId="50007F7D" w14:textId="604B2948" w:rsidR="00161AF9" w:rsidRPr="00CD4694" w:rsidRDefault="00161AF9" w:rsidP="00DF52BF">
      <w:pPr>
        <w:rPr>
          <w:rFonts w:cs="Open Sans"/>
        </w:rPr>
      </w:pPr>
      <w:r w:rsidRPr="00CD4694">
        <w:rPr>
          <w:rFonts w:cs="Open Sans"/>
        </w:rPr>
        <w:t xml:space="preserve">Research indicates that individuals’ experience of new technologies can differ in </w:t>
      </w:r>
      <w:r w:rsidR="00E26F60">
        <w:rPr>
          <w:rFonts w:cs="Open Sans"/>
        </w:rPr>
        <w:t xml:space="preserve">at least </w:t>
      </w:r>
      <w:r w:rsidRPr="00CD4694">
        <w:rPr>
          <w:rFonts w:cs="Open Sans"/>
        </w:rPr>
        <w:t xml:space="preserve">three ways: </w:t>
      </w:r>
    </w:p>
    <w:p w14:paraId="3E27AC7C" w14:textId="77777777" w:rsidR="00161AF9" w:rsidRPr="00CD4694" w:rsidRDefault="00161AF9" w:rsidP="009C5B07">
      <w:pPr>
        <w:pStyle w:val="ListNumber"/>
        <w:numPr>
          <w:ilvl w:val="0"/>
          <w:numId w:val="20"/>
        </w:numPr>
        <w:tabs>
          <w:tab w:val="clear" w:pos="1134"/>
        </w:tabs>
        <w:rPr>
          <w:rFonts w:cs="Open Sans"/>
        </w:rPr>
      </w:pPr>
      <w:r w:rsidRPr="00CD4694">
        <w:rPr>
          <w:rFonts w:cs="Open Sans"/>
        </w:rPr>
        <w:t xml:space="preserve">groups that already experience higher levels of discrimination or socio-economic disadvantage before a new technology is implemented are more vulnerable to experiencing negative human rights impacts from that technology </w:t>
      </w:r>
    </w:p>
    <w:p w14:paraId="1310F53B" w14:textId="0BB4DB6A" w:rsidR="00161AF9" w:rsidRPr="00CD4694" w:rsidRDefault="00161AF9" w:rsidP="009C5B07">
      <w:pPr>
        <w:pStyle w:val="ListNumber"/>
        <w:numPr>
          <w:ilvl w:val="0"/>
          <w:numId w:val="20"/>
        </w:numPr>
        <w:tabs>
          <w:tab w:val="clear" w:pos="1134"/>
        </w:tabs>
        <w:rPr>
          <w:rFonts w:cs="Open Sans"/>
        </w:rPr>
      </w:pPr>
      <w:r w:rsidRPr="00CD4694">
        <w:rPr>
          <w:rFonts w:cs="Open Sans"/>
        </w:rPr>
        <w:t xml:space="preserve">groups that were not experiencing significant levels of discrimination </w:t>
      </w:r>
      <w:r>
        <w:rPr>
          <w:rFonts w:cs="Open Sans"/>
        </w:rPr>
        <w:t xml:space="preserve">or </w:t>
      </w:r>
      <w:r w:rsidRPr="00CD4694">
        <w:rPr>
          <w:rFonts w:cs="Open Sans"/>
        </w:rPr>
        <w:t xml:space="preserve">socio-economic disadvantage were more likely to be positively </w:t>
      </w:r>
      <w:r w:rsidR="005F65F3">
        <w:rPr>
          <w:rFonts w:cs="Open Sans"/>
        </w:rPr>
        <w:t>affe</w:t>
      </w:r>
      <w:r w:rsidR="005F65F3" w:rsidRPr="00CD4694">
        <w:rPr>
          <w:rFonts w:cs="Open Sans"/>
        </w:rPr>
        <w:t xml:space="preserve">cted </w:t>
      </w:r>
      <w:r w:rsidRPr="00CD4694">
        <w:rPr>
          <w:rFonts w:cs="Open Sans"/>
        </w:rPr>
        <w:t>by a new technology</w:t>
      </w:r>
    </w:p>
    <w:p w14:paraId="0C9C864B" w14:textId="77777777" w:rsidR="00161AF9" w:rsidRPr="00CD4694" w:rsidRDefault="00161AF9" w:rsidP="009C5B07">
      <w:pPr>
        <w:pStyle w:val="ListNumber"/>
        <w:numPr>
          <w:ilvl w:val="0"/>
          <w:numId w:val="20"/>
        </w:numPr>
        <w:tabs>
          <w:tab w:val="clear" w:pos="1134"/>
        </w:tabs>
        <w:rPr>
          <w:rFonts w:cs="Open Sans"/>
          <w:lang w:val="en-US"/>
        </w:rPr>
      </w:pPr>
      <w:r w:rsidRPr="00CD4694">
        <w:rPr>
          <w:rFonts w:cs="Open Sans"/>
        </w:rPr>
        <w:t>the same technology</w:t>
      </w:r>
      <w:r>
        <w:rPr>
          <w:rFonts w:cs="Open Sans"/>
        </w:rPr>
        <w:t>, and even the same product or service,</w:t>
      </w:r>
      <w:r w:rsidRPr="00CD4694">
        <w:rPr>
          <w:rFonts w:cs="Open Sans"/>
        </w:rPr>
        <w:t xml:space="preserve"> can have a positive human rights impact for some people and a negative impact for others.</w:t>
      </w:r>
      <w:r w:rsidRPr="00C04C41">
        <w:rPr>
          <w:rStyle w:val="EndnoteReference"/>
          <w:rFonts w:cs="Open Sans"/>
        </w:rPr>
        <w:endnoteReference w:id="52"/>
      </w:r>
    </w:p>
    <w:p w14:paraId="6BD8A503" w14:textId="5B4BD6EA" w:rsidR="00161AF9" w:rsidRDefault="00161AF9" w:rsidP="00DF52BF">
      <w:pPr>
        <w:rPr>
          <w:rFonts w:cs="Open Sans"/>
        </w:rPr>
      </w:pPr>
      <w:r w:rsidRPr="00CD4694">
        <w:rPr>
          <w:rFonts w:cs="Open Sans"/>
        </w:rPr>
        <w:t xml:space="preserve">There is also a diversity of experiences both within and between groups of people sharing a characteristic such as race, gender, disability status, age or socio-economic status. </w:t>
      </w:r>
      <w:r w:rsidR="00E26F60">
        <w:rPr>
          <w:rFonts w:cs="Open Sans"/>
        </w:rPr>
        <w:t>This can be affected by a range of factor</w:t>
      </w:r>
      <w:r w:rsidR="006C7874">
        <w:rPr>
          <w:rFonts w:cs="Open Sans"/>
        </w:rPr>
        <w:t>s</w:t>
      </w:r>
      <w:r w:rsidR="00E26F60">
        <w:rPr>
          <w:rFonts w:cs="Open Sans"/>
        </w:rPr>
        <w:t xml:space="preserve"> such as digital literacy. </w:t>
      </w:r>
    </w:p>
    <w:p w14:paraId="713F6603" w14:textId="34522403" w:rsidR="00161AF9" w:rsidRPr="00CD4694" w:rsidRDefault="00161AF9" w:rsidP="00DF52BF">
      <w:pPr>
        <w:rPr>
          <w:rFonts w:cs="Open Sans"/>
        </w:rPr>
      </w:pPr>
      <w:r w:rsidRPr="00CD4694">
        <w:rPr>
          <w:rFonts w:cs="Open Sans"/>
        </w:rPr>
        <w:t>For people who experience</w:t>
      </w:r>
      <w:r w:rsidR="005F65F3">
        <w:rPr>
          <w:rFonts w:cs="Open Sans"/>
        </w:rPr>
        <w:t xml:space="preserve"> multiple forms of </w:t>
      </w:r>
      <w:r w:rsidRPr="00CD4694">
        <w:rPr>
          <w:rFonts w:cs="Open Sans"/>
        </w:rPr>
        <w:t xml:space="preserve">disadvantage, the negative experience of new technologies can be compounded. </w:t>
      </w:r>
      <w:r>
        <w:rPr>
          <w:rFonts w:cs="Open Sans"/>
        </w:rPr>
        <w:t>For</w:t>
      </w:r>
      <w:r w:rsidRPr="00CD4694">
        <w:rPr>
          <w:rFonts w:cs="Open Sans"/>
        </w:rPr>
        <w:t xml:space="preserve"> example, an Aboriginal person with a disability </w:t>
      </w:r>
      <w:r>
        <w:rPr>
          <w:rFonts w:cs="Open Sans"/>
        </w:rPr>
        <w:t xml:space="preserve">may experience </w:t>
      </w:r>
      <w:r w:rsidRPr="00CD4694">
        <w:rPr>
          <w:rFonts w:cs="Open Sans"/>
        </w:rPr>
        <w:t>intersectional disadvantage if this person faces barriers to accessing technology by reason of being Aboriginal and further barriers because of their disability. This can exacerbate existing exclusion and discrimination.</w:t>
      </w:r>
      <w:r w:rsidRPr="00C04C41">
        <w:rPr>
          <w:rStyle w:val="EndnoteReference"/>
          <w:rFonts w:cs="Open Sans"/>
        </w:rPr>
        <w:endnoteReference w:id="53"/>
      </w:r>
    </w:p>
    <w:p w14:paraId="28398018" w14:textId="77777777" w:rsidR="00161AF9" w:rsidRPr="00CD4694" w:rsidRDefault="00161AF9" w:rsidP="00DF52BF">
      <w:pPr>
        <w:pStyle w:val="Heading3"/>
      </w:pPr>
      <w:bookmarkStart w:id="221" w:name="_Toc25746857"/>
      <w:r w:rsidRPr="00CD4694">
        <w:t>Protection and promotion of human rights</w:t>
      </w:r>
      <w:bookmarkEnd w:id="219"/>
      <w:bookmarkEnd w:id="221"/>
    </w:p>
    <w:p w14:paraId="40F3EE10" w14:textId="7E16455E" w:rsidR="00161AF9" w:rsidRPr="00C04C41" w:rsidRDefault="00161AF9" w:rsidP="00DF52BF">
      <w:pPr>
        <w:rPr>
          <w:rFonts w:cs="Open Sans"/>
        </w:rPr>
      </w:pPr>
      <w:r w:rsidRPr="00CD4694">
        <w:rPr>
          <w:rFonts w:cs="Open Sans"/>
          <w:bCs/>
          <w:iCs/>
          <w:color w:val="000000"/>
        </w:rPr>
        <w:t xml:space="preserve">New and emerging technologies can improve human rights protections and create new opportunities for human rights promotion in diverse contexts and settings. </w:t>
      </w:r>
      <w:r w:rsidRPr="00CD4694">
        <w:rPr>
          <w:rFonts w:cs="Open Sans"/>
          <w:bCs/>
          <w:iCs/>
        </w:rPr>
        <w:t>Examples that were identified during the Commission’s consultation include the following</w:t>
      </w:r>
      <w:r w:rsidR="009E43C8">
        <w:rPr>
          <w:rFonts w:cs="Open Sans"/>
        </w:rPr>
        <w:t>:</w:t>
      </w:r>
    </w:p>
    <w:p w14:paraId="6900B161" w14:textId="77777777" w:rsidR="00161AF9" w:rsidRPr="00CD4694" w:rsidRDefault="00161AF9" w:rsidP="009C5B07">
      <w:pPr>
        <w:pStyle w:val="ListParagraph"/>
        <w:numPr>
          <w:ilvl w:val="0"/>
          <w:numId w:val="22"/>
        </w:numPr>
        <w:rPr>
          <w:rFonts w:cs="Open Sans"/>
        </w:rPr>
      </w:pPr>
      <w:r w:rsidRPr="00CD4694">
        <w:rPr>
          <w:rFonts w:cs="Open Sans"/>
          <w:bCs/>
          <w:iCs/>
          <w:color w:val="000000"/>
        </w:rPr>
        <w:t>Many stakeholders referred to the use of new and emerging technologies to support advocacy efforts, improv</w:t>
      </w:r>
      <w:r>
        <w:rPr>
          <w:rFonts w:cs="Open Sans"/>
          <w:bCs/>
          <w:iCs/>
          <w:color w:val="000000"/>
        </w:rPr>
        <w:t>e</w:t>
      </w:r>
      <w:r w:rsidRPr="00CD4694">
        <w:rPr>
          <w:rFonts w:cs="Open Sans"/>
          <w:bCs/>
          <w:iCs/>
          <w:color w:val="000000"/>
        </w:rPr>
        <w:t xml:space="preserve"> access to information and </w:t>
      </w:r>
      <w:r>
        <w:rPr>
          <w:rFonts w:cs="Open Sans"/>
          <w:bCs/>
          <w:iCs/>
          <w:color w:val="000000"/>
        </w:rPr>
        <w:t xml:space="preserve">the ability </w:t>
      </w:r>
      <w:r w:rsidRPr="00CD4694">
        <w:rPr>
          <w:rFonts w:cs="Open Sans"/>
          <w:bCs/>
          <w:iCs/>
          <w:color w:val="000000"/>
        </w:rPr>
        <w:lastRenderedPageBreak/>
        <w:t>to document and communicate human rights violations more effectively.</w:t>
      </w:r>
      <w:r w:rsidRPr="00C04C41">
        <w:rPr>
          <w:rStyle w:val="EndnoteReference"/>
          <w:rFonts w:cs="Open Sans"/>
        </w:rPr>
        <w:endnoteReference w:id="54"/>
      </w:r>
      <w:r w:rsidRPr="00CD4694">
        <w:rPr>
          <w:rFonts w:cs="Open Sans"/>
        </w:rPr>
        <w:t xml:space="preserve"> </w:t>
      </w:r>
      <w:r>
        <w:rPr>
          <w:rFonts w:cs="Open Sans"/>
        </w:rPr>
        <w:t>Digital</w:t>
      </w:r>
      <w:r w:rsidRPr="00CD4694">
        <w:rPr>
          <w:rFonts w:cs="Open Sans"/>
        </w:rPr>
        <w:t xml:space="preserve"> communications platforms, including social media, can enable like-minded people to work together on such issues and can facilitate peaceful protest.</w:t>
      </w:r>
    </w:p>
    <w:p w14:paraId="5AA1C0B6" w14:textId="77777777" w:rsidR="00161AF9" w:rsidRPr="00CD4694" w:rsidRDefault="00161AF9" w:rsidP="00DF52BF">
      <w:pPr>
        <w:pStyle w:val="ListParagraph"/>
        <w:ind w:left="802"/>
        <w:rPr>
          <w:rFonts w:cs="Open Sans"/>
          <w:bCs/>
          <w:iCs/>
        </w:rPr>
      </w:pPr>
      <w:r w:rsidRPr="00CD4694">
        <w:rPr>
          <w:rFonts w:cs="Open Sans"/>
        </w:rPr>
        <w:t>This, in turn, can support freedom of expression,</w:t>
      </w:r>
      <w:r w:rsidRPr="00CD4694">
        <w:rPr>
          <w:rStyle w:val="EndnoteReference"/>
          <w:rFonts w:cs="Open Sans"/>
        </w:rPr>
        <w:endnoteReference w:id="55"/>
      </w:r>
      <w:r w:rsidRPr="00CD4694">
        <w:rPr>
          <w:rFonts w:cs="Open Sans"/>
        </w:rPr>
        <w:t xml:space="preserve"> which is predicated on the ability to exchange ideas and opinions freely. It can also advance the right to freedom of association.</w:t>
      </w:r>
      <w:r w:rsidRPr="00CD4694">
        <w:rPr>
          <w:rStyle w:val="EndnoteReference"/>
          <w:rFonts w:cs="Open Sans"/>
        </w:rPr>
        <w:endnoteReference w:id="56"/>
      </w:r>
      <w:r w:rsidRPr="00CD4694">
        <w:rPr>
          <w:rFonts w:cs="Open Sans"/>
        </w:rPr>
        <w:t xml:space="preserve"> </w:t>
      </w:r>
    </w:p>
    <w:p w14:paraId="0A6AE43B" w14:textId="4E3C4AE6" w:rsidR="00161AF9" w:rsidRPr="00CD4694" w:rsidRDefault="00161AF9" w:rsidP="009C5B07">
      <w:pPr>
        <w:pStyle w:val="ListParagraph"/>
        <w:numPr>
          <w:ilvl w:val="0"/>
          <w:numId w:val="22"/>
        </w:numPr>
        <w:rPr>
          <w:rFonts w:cs="Open Sans"/>
          <w:bCs/>
          <w:iCs/>
        </w:rPr>
      </w:pPr>
      <w:r>
        <w:rPr>
          <w:rFonts w:cs="Open Sans"/>
          <w:bCs/>
          <w:iCs/>
        </w:rPr>
        <w:t xml:space="preserve">As set out in greater detail in </w:t>
      </w:r>
      <w:r w:rsidRPr="004A771A">
        <w:rPr>
          <w:rFonts w:cs="Open Sans"/>
          <w:bCs/>
          <w:iCs/>
        </w:rPr>
        <w:t xml:space="preserve">Chapter </w:t>
      </w:r>
      <w:r w:rsidR="006C7874" w:rsidRPr="004A771A">
        <w:rPr>
          <w:rFonts w:cs="Open Sans"/>
          <w:bCs/>
          <w:iCs/>
        </w:rPr>
        <w:t>6</w:t>
      </w:r>
      <w:r w:rsidRPr="004A771A">
        <w:rPr>
          <w:rFonts w:cs="Open Sans"/>
          <w:bCs/>
          <w:iCs/>
        </w:rPr>
        <w:t>,</w:t>
      </w:r>
      <w:r>
        <w:rPr>
          <w:rFonts w:cs="Open Sans"/>
          <w:bCs/>
          <w:iCs/>
        </w:rPr>
        <w:t xml:space="preserve"> w</w:t>
      </w:r>
      <w:r w:rsidRPr="00CD4694">
        <w:rPr>
          <w:rFonts w:cs="Open Sans"/>
          <w:bCs/>
          <w:iCs/>
        </w:rPr>
        <w:t xml:space="preserve">here designed and used appropriately, AI can promote diversity and reduce bias and discrimination, especially in the workforce. For example, AI has been used to reduce human bias and prejudice </w:t>
      </w:r>
      <w:r>
        <w:rPr>
          <w:rFonts w:cs="Open Sans"/>
          <w:bCs/>
          <w:iCs/>
        </w:rPr>
        <w:t>in</w:t>
      </w:r>
      <w:r w:rsidRPr="00CD4694">
        <w:rPr>
          <w:rFonts w:cs="Open Sans"/>
          <w:bCs/>
          <w:iCs/>
        </w:rPr>
        <w:t xml:space="preserve"> recruitment. One company reported that its recruitment tool uses data-driven trait analysis to match a person based on their skills rather than personal or demographic information.</w:t>
      </w:r>
      <w:r w:rsidRPr="00C04C41">
        <w:rPr>
          <w:rStyle w:val="EndnoteReference"/>
          <w:rFonts w:cs="Open Sans"/>
        </w:rPr>
        <w:endnoteReference w:id="57"/>
      </w:r>
      <w:r w:rsidRPr="00CD4694">
        <w:rPr>
          <w:rFonts w:cs="Open Sans"/>
          <w:bCs/>
          <w:iCs/>
        </w:rPr>
        <w:t xml:space="preserve"> This aims to eliminate some of the biases </w:t>
      </w:r>
      <w:r>
        <w:rPr>
          <w:rFonts w:cs="Open Sans"/>
          <w:bCs/>
          <w:iCs/>
        </w:rPr>
        <w:t xml:space="preserve">associated with </w:t>
      </w:r>
      <w:r w:rsidRPr="00CD4694">
        <w:rPr>
          <w:rFonts w:cs="Open Sans"/>
          <w:bCs/>
          <w:iCs/>
        </w:rPr>
        <w:t>more conventional recruitment methods, which focus heavily on assessing the</w:t>
      </w:r>
      <w:r>
        <w:rPr>
          <w:rFonts w:cs="Open Sans"/>
          <w:bCs/>
          <w:iCs/>
        </w:rPr>
        <w:t xml:space="preserve"> applications</w:t>
      </w:r>
      <w:r w:rsidRPr="00CD4694">
        <w:rPr>
          <w:rFonts w:cs="Open Sans"/>
          <w:bCs/>
          <w:iCs/>
        </w:rPr>
        <w:t xml:space="preserve"> of job candidates.</w:t>
      </w:r>
    </w:p>
    <w:p w14:paraId="41C2644E" w14:textId="77777777" w:rsidR="00161AF9" w:rsidRPr="00CD4694" w:rsidRDefault="00161AF9" w:rsidP="00DF52BF">
      <w:pPr>
        <w:pStyle w:val="ListParagraph"/>
        <w:ind w:left="802"/>
        <w:rPr>
          <w:rFonts w:cs="Open Sans"/>
          <w:bCs/>
          <w:iCs/>
        </w:rPr>
      </w:pPr>
      <w:r w:rsidRPr="00CD4694">
        <w:rPr>
          <w:rFonts w:cs="Open Sans"/>
          <w:bCs/>
          <w:iCs/>
        </w:rPr>
        <w:t xml:space="preserve">If such AI-powered tools can successfully achieve their aims, by reducing or eliminating discrimination in recruitment on grounds such as </w:t>
      </w:r>
      <w:r>
        <w:rPr>
          <w:rFonts w:cs="Open Sans"/>
          <w:bCs/>
          <w:iCs/>
        </w:rPr>
        <w:t xml:space="preserve">race, </w:t>
      </w:r>
      <w:r w:rsidRPr="00CD4694">
        <w:rPr>
          <w:rFonts w:cs="Open Sans"/>
          <w:bCs/>
          <w:iCs/>
        </w:rPr>
        <w:t>gender</w:t>
      </w:r>
      <w:r>
        <w:rPr>
          <w:rFonts w:cs="Open Sans"/>
          <w:bCs/>
          <w:iCs/>
        </w:rPr>
        <w:t xml:space="preserve"> </w:t>
      </w:r>
      <w:r w:rsidRPr="00CD4694">
        <w:rPr>
          <w:rFonts w:cs="Open Sans"/>
          <w:bCs/>
          <w:iCs/>
        </w:rPr>
        <w:t>or disability, this would promote the right to equality and non-discrimination.</w:t>
      </w:r>
      <w:r w:rsidRPr="00CD4694">
        <w:rPr>
          <w:rStyle w:val="EndnoteReference"/>
          <w:rFonts w:cs="Open Sans"/>
          <w:bCs/>
          <w:iCs/>
        </w:rPr>
        <w:endnoteReference w:id="58"/>
      </w:r>
      <w:r w:rsidRPr="00CD4694">
        <w:rPr>
          <w:rFonts w:cs="Open Sans"/>
          <w:bCs/>
          <w:iCs/>
        </w:rPr>
        <w:t xml:space="preserve"> It would also promote the right to work.</w:t>
      </w:r>
      <w:r w:rsidRPr="00C04C41">
        <w:rPr>
          <w:rStyle w:val="EndnoteReference"/>
          <w:rFonts w:cs="Open Sans"/>
        </w:rPr>
        <w:endnoteReference w:id="59"/>
      </w:r>
      <w:r w:rsidRPr="00CD4694">
        <w:rPr>
          <w:rFonts w:cs="Open Sans"/>
          <w:bCs/>
          <w:iCs/>
        </w:rPr>
        <w:t xml:space="preserve"> </w:t>
      </w:r>
    </w:p>
    <w:p w14:paraId="598ED901" w14:textId="77777777" w:rsidR="00161AF9" w:rsidRPr="00CD4694" w:rsidRDefault="00161AF9" w:rsidP="009C5B07">
      <w:pPr>
        <w:pStyle w:val="ListParagraph"/>
        <w:numPr>
          <w:ilvl w:val="0"/>
          <w:numId w:val="22"/>
        </w:numPr>
        <w:rPr>
          <w:rFonts w:cs="Open Sans"/>
          <w:bCs/>
          <w:iCs/>
        </w:rPr>
      </w:pPr>
      <w:r w:rsidRPr="00CD4694">
        <w:rPr>
          <w:rFonts w:cs="Open Sans"/>
          <w:bCs/>
          <w:iCs/>
        </w:rPr>
        <w:t>AI and related technologies can be used to advance the right to health care through, for example, more accurate diagnosis of some forms of cancer.</w:t>
      </w:r>
      <w:r w:rsidRPr="00C04C41">
        <w:rPr>
          <w:rStyle w:val="EndnoteReference"/>
          <w:rFonts w:cs="Open Sans"/>
        </w:rPr>
        <w:endnoteReference w:id="60"/>
      </w:r>
      <w:r w:rsidRPr="00CD4694">
        <w:rPr>
          <w:rFonts w:cs="Open Sans"/>
          <w:bCs/>
          <w:iCs/>
        </w:rPr>
        <w:t xml:space="preserve">  One stakeholder identified how medical technologies with improved diagnostic capabilities could help close the health gap for Aboriginal and Torres Strait Islander people.</w:t>
      </w:r>
      <w:r w:rsidRPr="00C04C41">
        <w:rPr>
          <w:rStyle w:val="EndnoteReference"/>
          <w:rFonts w:cs="Open Sans"/>
        </w:rPr>
        <w:endnoteReference w:id="61"/>
      </w:r>
      <w:r w:rsidRPr="00CD4694">
        <w:rPr>
          <w:rFonts w:cs="Open Sans"/>
          <w:bCs/>
          <w:iCs/>
        </w:rPr>
        <w:t xml:space="preserve"> Similarly, </w:t>
      </w:r>
      <w:r w:rsidRPr="00CD4694">
        <w:rPr>
          <w:rFonts w:cs="Open Sans"/>
          <w:bCs/>
          <w:iCs/>
          <w:color w:val="000000"/>
        </w:rPr>
        <w:t>geospatial imagery and sensors are starting to be used to develop evidence-based policy for healthy urban environments.</w:t>
      </w:r>
      <w:r w:rsidRPr="00C04C41">
        <w:rPr>
          <w:rStyle w:val="EndnoteReference"/>
          <w:rFonts w:cs="Open Sans"/>
        </w:rPr>
        <w:endnoteReference w:id="62"/>
      </w:r>
      <w:r w:rsidRPr="00CD4694">
        <w:rPr>
          <w:rFonts w:cs="Open Sans"/>
          <w:bCs/>
          <w:iCs/>
          <w:color w:val="000000"/>
        </w:rPr>
        <w:t xml:space="preserve"> </w:t>
      </w:r>
    </w:p>
    <w:p w14:paraId="5827DEF1" w14:textId="77777777" w:rsidR="00161AF9" w:rsidRPr="00CD4694" w:rsidRDefault="00161AF9" w:rsidP="00DF52BF">
      <w:pPr>
        <w:pStyle w:val="ListParagraph"/>
        <w:ind w:left="802"/>
        <w:rPr>
          <w:rFonts w:cs="Open Sans"/>
          <w:bCs/>
          <w:iCs/>
        </w:rPr>
      </w:pPr>
      <w:r w:rsidRPr="00CD4694">
        <w:rPr>
          <w:rFonts w:cs="Open Sans"/>
          <w:bCs/>
          <w:iCs/>
          <w:color w:val="000000"/>
        </w:rPr>
        <w:t>These examples engage the right to ‘the highest attainable standard of health conducive to living a life in dignity’ and the right to scientific benefit.</w:t>
      </w:r>
      <w:r w:rsidRPr="00C04C41">
        <w:rPr>
          <w:rStyle w:val="EndnoteReference"/>
          <w:rFonts w:cs="Open Sans"/>
        </w:rPr>
        <w:endnoteReference w:id="63"/>
      </w:r>
      <w:r w:rsidRPr="00CD4694">
        <w:rPr>
          <w:rFonts w:cs="Open Sans"/>
          <w:bCs/>
          <w:iCs/>
          <w:color w:val="000000"/>
        </w:rPr>
        <w:t xml:space="preserve"> The attainment of the right to health is indispensable to the fulfilment of many other human rights such as the right to education, work, non-discrimination, equality, privacy and life.</w:t>
      </w:r>
      <w:r w:rsidRPr="00C04C41">
        <w:rPr>
          <w:rStyle w:val="EndnoteReference"/>
          <w:rFonts w:cs="Open Sans"/>
        </w:rPr>
        <w:endnoteReference w:id="64"/>
      </w:r>
      <w:r w:rsidRPr="00CD4694">
        <w:rPr>
          <w:rFonts w:cs="Open Sans"/>
          <w:bCs/>
          <w:iCs/>
          <w:color w:val="000000"/>
        </w:rPr>
        <w:t xml:space="preserve"> Where new technologies can be used to address particular health-related disadvantage, such as that experienced by </w:t>
      </w:r>
      <w:r>
        <w:rPr>
          <w:rFonts w:cs="Open Sans"/>
          <w:bCs/>
          <w:iCs/>
          <w:color w:val="000000"/>
        </w:rPr>
        <w:t xml:space="preserve">some </w:t>
      </w:r>
      <w:r w:rsidRPr="00CD4694">
        <w:rPr>
          <w:rFonts w:cs="Open Sans"/>
          <w:bCs/>
          <w:iCs/>
          <w:color w:val="000000"/>
        </w:rPr>
        <w:t xml:space="preserve">Aboriginal and Torres Strait Islander people, this would advance key elements of the Declaration </w:t>
      </w:r>
      <w:r w:rsidRPr="00CD4694">
        <w:rPr>
          <w:rFonts w:cs="Open Sans"/>
          <w:bCs/>
          <w:iCs/>
          <w:color w:val="000000"/>
        </w:rPr>
        <w:lastRenderedPageBreak/>
        <w:t>on the Rights of Indigenous Peoples and other similar international instruments.</w:t>
      </w:r>
      <w:r w:rsidRPr="00C04C41">
        <w:rPr>
          <w:rStyle w:val="EndnoteReference"/>
          <w:rFonts w:cs="Open Sans"/>
        </w:rPr>
        <w:endnoteReference w:id="65"/>
      </w:r>
      <w:r w:rsidRPr="00CD4694">
        <w:rPr>
          <w:rFonts w:cs="Open Sans"/>
          <w:bCs/>
          <w:iCs/>
          <w:color w:val="000000"/>
        </w:rPr>
        <w:t xml:space="preserve"> </w:t>
      </w:r>
    </w:p>
    <w:p w14:paraId="0CA0ACC1" w14:textId="77777777" w:rsidR="00161AF9" w:rsidRPr="00A309D1" w:rsidRDefault="00161AF9" w:rsidP="00DF52BF">
      <w:pPr>
        <w:pStyle w:val="Heading3"/>
      </w:pPr>
      <w:bookmarkStart w:id="222" w:name="_Toc16677577"/>
      <w:bookmarkStart w:id="223" w:name="_Toc16677659"/>
      <w:bookmarkStart w:id="224" w:name="_Toc16677876"/>
      <w:bookmarkStart w:id="225" w:name="_Toc16677578"/>
      <w:bookmarkStart w:id="226" w:name="_Toc16677660"/>
      <w:bookmarkStart w:id="227" w:name="_Toc16677877"/>
      <w:bookmarkStart w:id="228" w:name="_Toc16677579"/>
      <w:bookmarkStart w:id="229" w:name="_Toc16677661"/>
      <w:bookmarkStart w:id="230" w:name="_Toc16677878"/>
      <w:bookmarkStart w:id="231" w:name="_Toc16677580"/>
      <w:bookmarkStart w:id="232" w:name="_Toc16677662"/>
      <w:bookmarkStart w:id="233" w:name="_Toc16677879"/>
      <w:bookmarkStart w:id="234" w:name="_Toc25746858"/>
      <w:bookmarkEnd w:id="222"/>
      <w:bookmarkEnd w:id="223"/>
      <w:bookmarkEnd w:id="224"/>
      <w:bookmarkEnd w:id="225"/>
      <w:bookmarkEnd w:id="226"/>
      <w:bookmarkEnd w:id="227"/>
      <w:bookmarkEnd w:id="228"/>
      <w:bookmarkEnd w:id="229"/>
      <w:bookmarkEnd w:id="230"/>
      <w:bookmarkEnd w:id="231"/>
      <w:bookmarkEnd w:id="232"/>
      <w:bookmarkEnd w:id="233"/>
      <w:r w:rsidRPr="00C04C41">
        <w:t>Adverse impacts on human rights</w:t>
      </w:r>
      <w:bookmarkEnd w:id="234"/>
      <w:r w:rsidRPr="00C04C41">
        <w:t xml:space="preserve"> </w:t>
      </w:r>
    </w:p>
    <w:p w14:paraId="0B101C7E" w14:textId="77777777" w:rsidR="00161AF9" w:rsidRPr="00CE39B9" w:rsidRDefault="00161AF9" w:rsidP="00DF52BF">
      <w:pPr>
        <w:rPr>
          <w:rFonts w:cs="Open Sans"/>
        </w:rPr>
      </w:pPr>
      <w:r w:rsidRPr="00A309D1">
        <w:rPr>
          <w:rFonts w:cs="Open Sans"/>
        </w:rPr>
        <w:t xml:space="preserve">Stakeholders also identified how new and emerging technologies can adversely </w:t>
      </w:r>
      <w:r w:rsidRPr="00CE39B9">
        <w:rPr>
          <w:rFonts w:cs="Open Sans"/>
        </w:rPr>
        <w:t>affect various human rights. Examples include the following.</w:t>
      </w:r>
    </w:p>
    <w:p w14:paraId="0421BFFB" w14:textId="77777777" w:rsidR="00161AF9" w:rsidRPr="00C04C41" w:rsidRDefault="00161AF9" w:rsidP="009C5B07">
      <w:pPr>
        <w:pStyle w:val="ListParagraph"/>
        <w:numPr>
          <w:ilvl w:val="0"/>
          <w:numId w:val="24"/>
        </w:numPr>
        <w:rPr>
          <w:rFonts w:cs="Open Sans"/>
        </w:rPr>
      </w:pPr>
      <w:r w:rsidRPr="00CE39B9">
        <w:rPr>
          <w:rFonts w:cs="Open Sans"/>
        </w:rPr>
        <w:t xml:space="preserve">Unequal access to digital technologies can entrench existing inequality. People with disability, for example, will be excluded from a range of online services if they are inaccessible, such as health information websites that cannot be read by </w:t>
      </w:r>
      <w:proofErr w:type="spellStart"/>
      <w:r w:rsidRPr="00CE39B9">
        <w:rPr>
          <w:rFonts w:cs="Open Sans"/>
        </w:rPr>
        <w:t>screenreaders</w:t>
      </w:r>
      <w:proofErr w:type="spellEnd"/>
      <w:r>
        <w:rPr>
          <w:rFonts w:cs="Open Sans"/>
        </w:rPr>
        <w:t>,</w:t>
      </w:r>
      <w:r w:rsidRPr="00CE39B9">
        <w:rPr>
          <w:rFonts w:cs="Open Sans"/>
        </w:rPr>
        <w:t xml:space="preserve"> used by people with a vision impairment.</w:t>
      </w:r>
      <w:r w:rsidRPr="00C04C41">
        <w:rPr>
          <w:rStyle w:val="EndnoteReference"/>
          <w:rFonts w:cs="Open Sans"/>
        </w:rPr>
        <w:endnoteReference w:id="66"/>
      </w:r>
    </w:p>
    <w:p w14:paraId="1DCEA81F" w14:textId="77777777" w:rsidR="00161AF9" w:rsidRPr="00C04C41" w:rsidRDefault="00161AF9" w:rsidP="00DF52BF">
      <w:pPr>
        <w:pStyle w:val="ListParagraph"/>
        <w:ind w:left="780"/>
        <w:rPr>
          <w:rFonts w:cs="Open Sans"/>
        </w:rPr>
      </w:pPr>
      <w:r w:rsidRPr="00A309D1">
        <w:rPr>
          <w:rFonts w:cs="Open Sans"/>
        </w:rPr>
        <w:t xml:space="preserve">This </w:t>
      </w:r>
      <w:r>
        <w:rPr>
          <w:rFonts w:cs="Open Sans"/>
        </w:rPr>
        <w:t>limits</w:t>
      </w:r>
      <w:r w:rsidRPr="00A309D1">
        <w:rPr>
          <w:rFonts w:cs="Open Sans"/>
        </w:rPr>
        <w:t xml:space="preserve"> human rights </w:t>
      </w:r>
      <w:r>
        <w:rPr>
          <w:rFonts w:cs="Open Sans"/>
        </w:rPr>
        <w:t xml:space="preserve">such as </w:t>
      </w:r>
      <w:r w:rsidRPr="00A309D1">
        <w:rPr>
          <w:rFonts w:cs="Open Sans"/>
        </w:rPr>
        <w:t xml:space="preserve">the right to non-discrimination and equality, the right to health, and more specific rights under the Convention </w:t>
      </w:r>
      <w:r>
        <w:rPr>
          <w:rFonts w:cs="Open Sans"/>
        </w:rPr>
        <w:t>on</w:t>
      </w:r>
      <w:r w:rsidRPr="00A309D1">
        <w:rPr>
          <w:rFonts w:cs="Open Sans"/>
        </w:rPr>
        <w:t xml:space="preserve"> the Rights of Persons with Disabilities, </w:t>
      </w:r>
      <w:r>
        <w:rPr>
          <w:rFonts w:cs="Open Sans"/>
        </w:rPr>
        <w:t xml:space="preserve">including </w:t>
      </w:r>
      <w:r w:rsidRPr="00A309D1">
        <w:rPr>
          <w:rFonts w:cs="Open Sans"/>
        </w:rPr>
        <w:t xml:space="preserve">the right of </w:t>
      </w:r>
      <w:r>
        <w:rPr>
          <w:rFonts w:cs="Open Sans"/>
        </w:rPr>
        <w:t>people</w:t>
      </w:r>
      <w:r w:rsidRPr="00A309D1">
        <w:rPr>
          <w:rFonts w:cs="Open Sans"/>
        </w:rPr>
        <w:t xml:space="preserve"> with disability to ‘access aspects of society on an equal basis’ and the right to live independently in the community.</w:t>
      </w:r>
      <w:r w:rsidRPr="00C04C41">
        <w:rPr>
          <w:rStyle w:val="EndnoteReference"/>
          <w:rFonts w:cs="Open Sans"/>
        </w:rPr>
        <w:endnoteReference w:id="67"/>
      </w:r>
    </w:p>
    <w:p w14:paraId="1C147FFC" w14:textId="7A124227" w:rsidR="00161AF9" w:rsidRPr="00C04C41" w:rsidRDefault="00161AF9" w:rsidP="009C5B07">
      <w:pPr>
        <w:pStyle w:val="ListParagraph"/>
        <w:numPr>
          <w:ilvl w:val="0"/>
          <w:numId w:val="24"/>
        </w:numPr>
        <w:rPr>
          <w:rFonts w:cs="Open Sans"/>
        </w:rPr>
      </w:pPr>
      <w:r>
        <w:rPr>
          <w:rFonts w:cs="Open Sans"/>
          <w:bCs/>
          <w:iCs/>
        </w:rPr>
        <w:t xml:space="preserve">As explored in greater detail in </w:t>
      </w:r>
      <w:r w:rsidRPr="004A771A">
        <w:rPr>
          <w:rFonts w:cs="Open Sans"/>
          <w:bCs/>
          <w:iCs/>
        </w:rPr>
        <w:t xml:space="preserve">Chapter </w:t>
      </w:r>
      <w:r w:rsidR="00F84CAC" w:rsidRPr="004A771A">
        <w:rPr>
          <w:rFonts w:cs="Open Sans"/>
          <w:bCs/>
          <w:iCs/>
        </w:rPr>
        <w:t>6</w:t>
      </w:r>
      <w:r w:rsidRPr="004A771A">
        <w:rPr>
          <w:rFonts w:cs="Open Sans"/>
          <w:bCs/>
          <w:iCs/>
        </w:rPr>
        <w:t>,</w:t>
      </w:r>
      <w:r>
        <w:rPr>
          <w:rFonts w:cs="Open Sans"/>
          <w:bCs/>
          <w:iCs/>
        </w:rPr>
        <w:t xml:space="preserve"> </w:t>
      </w:r>
      <w:r>
        <w:rPr>
          <w:rFonts w:cs="Open Sans"/>
        </w:rPr>
        <w:t>r</w:t>
      </w:r>
      <w:r w:rsidRPr="00A309D1">
        <w:rPr>
          <w:rFonts w:cs="Open Sans"/>
        </w:rPr>
        <w:t xml:space="preserve">ecruitment tools </w:t>
      </w:r>
      <w:r>
        <w:rPr>
          <w:rFonts w:cs="Open Sans"/>
        </w:rPr>
        <w:t xml:space="preserve">that use </w:t>
      </w:r>
      <w:r w:rsidRPr="00A309D1">
        <w:rPr>
          <w:rFonts w:cs="Open Sans"/>
        </w:rPr>
        <w:t xml:space="preserve">machine learning may ‘learn’ from a historic data set that applicants with a shared characteristic </w:t>
      </w:r>
      <w:r>
        <w:rPr>
          <w:rFonts w:cs="Open Sans"/>
        </w:rPr>
        <w:t>(</w:t>
      </w:r>
      <w:r w:rsidRPr="00A309D1">
        <w:rPr>
          <w:rFonts w:cs="Open Sans"/>
        </w:rPr>
        <w:t>such as gender, age or race</w:t>
      </w:r>
      <w:r>
        <w:rPr>
          <w:rFonts w:cs="Open Sans"/>
        </w:rPr>
        <w:t>)</w:t>
      </w:r>
      <w:r w:rsidRPr="00A309D1">
        <w:rPr>
          <w:rFonts w:cs="Open Sans"/>
        </w:rPr>
        <w:t xml:space="preserve"> are a preferred applicant, resulting in skewed recruitment that may directly or indirectly discriminate.</w:t>
      </w:r>
      <w:r w:rsidRPr="00C04C41">
        <w:rPr>
          <w:rStyle w:val="EndnoteReference"/>
          <w:rFonts w:cs="Open Sans"/>
        </w:rPr>
        <w:endnoteReference w:id="68"/>
      </w:r>
      <w:r w:rsidRPr="00C04C41">
        <w:rPr>
          <w:rFonts w:cs="Open Sans"/>
        </w:rPr>
        <w:t xml:space="preserve"> For instance, Amazon </w:t>
      </w:r>
      <w:r>
        <w:rPr>
          <w:rFonts w:cs="Open Sans"/>
        </w:rPr>
        <w:t>reportedly stopped using</w:t>
      </w:r>
      <w:r w:rsidRPr="00C04C41">
        <w:rPr>
          <w:rFonts w:cs="Open Sans"/>
        </w:rPr>
        <w:t xml:space="preserve"> a</w:t>
      </w:r>
      <w:r w:rsidRPr="00A309D1">
        <w:rPr>
          <w:rFonts w:cs="Open Sans"/>
        </w:rPr>
        <w:t>n AI-powered recruitment tool once it became apparent</w:t>
      </w:r>
      <w:r>
        <w:rPr>
          <w:rFonts w:cs="Open Sans"/>
        </w:rPr>
        <w:t xml:space="preserve"> during testing</w:t>
      </w:r>
      <w:r w:rsidRPr="00A309D1">
        <w:rPr>
          <w:rFonts w:cs="Open Sans"/>
        </w:rPr>
        <w:t xml:space="preserve"> that it was skewing its recruitment disproportionately towards male applicants.</w:t>
      </w:r>
      <w:r w:rsidRPr="00C04C41">
        <w:rPr>
          <w:rStyle w:val="EndnoteReference"/>
          <w:rFonts w:cs="Open Sans"/>
        </w:rPr>
        <w:endnoteReference w:id="69"/>
      </w:r>
    </w:p>
    <w:p w14:paraId="597EAE67" w14:textId="77777777" w:rsidR="00161AF9" w:rsidRPr="00C04C41" w:rsidRDefault="00161AF9" w:rsidP="00DF52BF">
      <w:pPr>
        <w:pStyle w:val="ListParagraph"/>
        <w:ind w:left="780"/>
        <w:rPr>
          <w:rFonts w:cs="Open Sans"/>
        </w:rPr>
      </w:pPr>
      <w:r w:rsidRPr="00A309D1">
        <w:rPr>
          <w:rFonts w:cs="Open Sans"/>
        </w:rPr>
        <w:t xml:space="preserve">Similarly, targeted advertisements for jobs or housing may exclude groups with a shared characteristic. An historic settlement with Facebook early in 2019 led to a change in company guidelines, </w:t>
      </w:r>
      <w:r>
        <w:rPr>
          <w:rFonts w:cs="Open Sans"/>
        </w:rPr>
        <w:t>so</w:t>
      </w:r>
      <w:r w:rsidRPr="00A309D1">
        <w:rPr>
          <w:rFonts w:cs="Open Sans"/>
        </w:rPr>
        <w:t xml:space="preserve"> it will no longer be possible for advertisers to select who sees their advertisements on the basis of their age or race.</w:t>
      </w:r>
      <w:r w:rsidRPr="00C04C41">
        <w:rPr>
          <w:rStyle w:val="EndnoteReference"/>
          <w:rFonts w:cs="Open Sans"/>
        </w:rPr>
        <w:endnoteReference w:id="70"/>
      </w:r>
    </w:p>
    <w:p w14:paraId="6BF586AC" w14:textId="58229741" w:rsidR="00161AF9" w:rsidRPr="00C04C41" w:rsidRDefault="00161AF9" w:rsidP="00DF52BF">
      <w:pPr>
        <w:pStyle w:val="ListParagraph"/>
        <w:ind w:left="780"/>
        <w:rPr>
          <w:rFonts w:cs="Open Sans"/>
        </w:rPr>
      </w:pPr>
      <w:r w:rsidRPr="00A309D1">
        <w:rPr>
          <w:rFonts w:cs="Open Sans"/>
        </w:rPr>
        <w:t xml:space="preserve">Such </w:t>
      </w:r>
      <w:r>
        <w:rPr>
          <w:rFonts w:cs="Open Sans"/>
        </w:rPr>
        <w:t xml:space="preserve">use of </w:t>
      </w:r>
      <w:r w:rsidRPr="00A309D1">
        <w:rPr>
          <w:rFonts w:cs="Open Sans"/>
        </w:rPr>
        <w:t>technology can limit the rights to non-discrimination an</w:t>
      </w:r>
      <w:r w:rsidRPr="00123FF1">
        <w:rPr>
          <w:rFonts w:cs="Open Sans"/>
        </w:rPr>
        <w:t xml:space="preserve">d </w:t>
      </w:r>
      <w:r w:rsidRPr="00B95521">
        <w:rPr>
          <w:rFonts w:cs="Open Sans"/>
        </w:rPr>
        <w:t>equality</w:t>
      </w:r>
      <w:r w:rsidR="00E25AA0" w:rsidRPr="00B95521">
        <w:rPr>
          <w:rFonts w:cs="Open Sans"/>
        </w:rPr>
        <w:t>,</w:t>
      </w:r>
      <w:r w:rsidR="00123FF1" w:rsidRPr="00B95521">
        <w:rPr>
          <w:rFonts w:cs="Open Sans"/>
        </w:rPr>
        <w:t xml:space="preserve"> </w:t>
      </w:r>
      <w:r w:rsidRPr="00B95521">
        <w:rPr>
          <w:rFonts w:cs="Open Sans"/>
        </w:rPr>
        <w:t>to privacy</w:t>
      </w:r>
      <w:r w:rsidR="00E25AA0" w:rsidRPr="00B95521">
        <w:rPr>
          <w:rFonts w:cs="Open Sans"/>
        </w:rPr>
        <w:t>,</w:t>
      </w:r>
      <w:r w:rsidRPr="00B95521">
        <w:rPr>
          <w:rFonts w:cs="Open Sans"/>
        </w:rPr>
        <w:t xml:space="preserve"> and to work.</w:t>
      </w:r>
      <w:r w:rsidRPr="00C04C41">
        <w:rPr>
          <w:rFonts w:cs="Open Sans"/>
        </w:rPr>
        <w:t xml:space="preserve"> </w:t>
      </w:r>
    </w:p>
    <w:p w14:paraId="453C6BD8" w14:textId="42117EBE" w:rsidR="00161AF9" w:rsidRPr="00C04C41" w:rsidRDefault="00161AF9" w:rsidP="009C5B07">
      <w:pPr>
        <w:pStyle w:val="ListParagraph"/>
        <w:numPr>
          <w:ilvl w:val="0"/>
          <w:numId w:val="24"/>
        </w:numPr>
        <w:rPr>
          <w:rFonts w:cs="Open Sans"/>
        </w:rPr>
      </w:pPr>
      <w:r w:rsidRPr="00A309D1">
        <w:rPr>
          <w:rFonts w:cs="Open Sans"/>
        </w:rPr>
        <w:t xml:space="preserve">Automated risk assessment tools, many of which use AI, are increasingly being used in the criminal justice </w:t>
      </w:r>
      <w:r w:rsidRPr="00CE39B9">
        <w:rPr>
          <w:rFonts w:cs="Open Sans"/>
        </w:rPr>
        <w:t xml:space="preserve">context. Such tools can be used to target policing resources to high-risk areas or towards potential offenders, </w:t>
      </w:r>
      <w:r>
        <w:rPr>
          <w:rFonts w:cs="Open Sans"/>
        </w:rPr>
        <w:t xml:space="preserve">and </w:t>
      </w:r>
      <w:r w:rsidRPr="00CE39B9">
        <w:rPr>
          <w:rFonts w:cs="Open Sans"/>
        </w:rPr>
        <w:t xml:space="preserve">to </w:t>
      </w:r>
      <w:r>
        <w:rPr>
          <w:rFonts w:cs="Open Sans"/>
        </w:rPr>
        <w:t xml:space="preserve">assist judges in </w:t>
      </w:r>
      <w:r w:rsidRPr="00CE39B9">
        <w:rPr>
          <w:rFonts w:cs="Open Sans"/>
        </w:rPr>
        <w:t xml:space="preserve">bail </w:t>
      </w:r>
      <w:r>
        <w:rPr>
          <w:rFonts w:cs="Open Sans"/>
        </w:rPr>
        <w:t xml:space="preserve">and </w:t>
      </w:r>
      <w:r w:rsidRPr="00CE39B9">
        <w:rPr>
          <w:rFonts w:cs="Open Sans"/>
        </w:rPr>
        <w:t>sentenc</w:t>
      </w:r>
      <w:r>
        <w:rPr>
          <w:rFonts w:cs="Open Sans"/>
        </w:rPr>
        <w:t>ing decisions</w:t>
      </w:r>
      <w:r w:rsidRPr="00123FF1">
        <w:rPr>
          <w:rFonts w:cs="Open Sans"/>
        </w:rPr>
        <w:t xml:space="preserve">. </w:t>
      </w:r>
      <w:r w:rsidR="00961399" w:rsidRPr="00B95521">
        <w:rPr>
          <w:rFonts w:cs="Open Sans"/>
        </w:rPr>
        <w:t>They</w:t>
      </w:r>
      <w:r w:rsidRPr="00CE39B9">
        <w:rPr>
          <w:rFonts w:cs="Open Sans"/>
        </w:rPr>
        <w:t xml:space="preserve"> </w:t>
      </w:r>
      <w:r>
        <w:rPr>
          <w:rFonts w:cs="Open Sans"/>
        </w:rPr>
        <w:t xml:space="preserve">can </w:t>
      </w:r>
      <w:r w:rsidRPr="00CE39B9">
        <w:rPr>
          <w:rFonts w:cs="Open Sans"/>
        </w:rPr>
        <w:t>have a disproportionate</w:t>
      </w:r>
      <w:r>
        <w:rPr>
          <w:rFonts w:cs="Open Sans"/>
        </w:rPr>
        <w:t>,</w:t>
      </w:r>
      <w:r w:rsidRPr="00CE39B9">
        <w:rPr>
          <w:rFonts w:cs="Open Sans"/>
        </w:rPr>
        <w:t xml:space="preserve"> negative impact on groups, such as young people and </w:t>
      </w:r>
      <w:r w:rsidRPr="00CE39B9">
        <w:rPr>
          <w:rFonts w:cs="Open Sans"/>
        </w:rPr>
        <w:lastRenderedPageBreak/>
        <w:t xml:space="preserve">Aboriginal </w:t>
      </w:r>
      <w:r w:rsidRPr="00123FF1">
        <w:rPr>
          <w:rFonts w:cs="Open Sans"/>
        </w:rPr>
        <w:t>and Torres Strait Islander people.</w:t>
      </w:r>
      <w:r w:rsidRPr="00123FF1">
        <w:rPr>
          <w:rStyle w:val="EndnoteReference"/>
          <w:rFonts w:cs="Open Sans"/>
        </w:rPr>
        <w:endnoteReference w:id="71"/>
      </w:r>
      <w:r w:rsidRPr="00123FF1">
        <w:rPr>
          <w:rFonts w:cs="Open Sans"/>
        </w:rPr>
        <w:t xml:space="preserve"> There is also a growing body of research that suggests</w:t>
      </w:r>
      <w:r w:rsidR="00123FF1" w:rsidRPr="00123FF1">
        <w:rPr>
          <w:rFonts w:cs="Open Sans"/>
        </w:rPr>
        <w:t xml:space="preserve"> </w:t>
      </w:r>
      <w:r w:rsidR="00961399" w:rsidRPr="00B95521">
        <w:rPr>
          <w:rFonts w:cs="Open Sans"/>
        </w:rPr>
        <w:t>these</w:t>
      </w:r>
      <w:r w:rsidRPr="00123FF1">
        <w:rPr>
          <w:rFonts w:cs="Open Sans"/>
        </w:rPr>
        <w:t xml:space="preserve"> tools</w:t>
      </w:r>
      <w:r w:rsidRPr="00C04C41">
        <w:rPr>
          <w:rFonts w:cs="Open Sans"/>
        </w:rPr>
        <w:t xml:space="preserve"> can entrench existing and historic inequality in the criminal justice context.</w:t>
      </w:r>
      <w:r w:rsidRPr="00C04C41">
        <w:rPr>
          <w:rStyle w:val="EndnoteReference"/>
          <w:rFonts w:cs="Open Sans"/>
        </w:rPr>
        <w:endnoteReference w:id="72"/>
      </w:r>
    </w:p>
    <w:p w14:paraId="3A0224F2" w14:textId="6288E545" w:rsidR="00161AF9" w:rsidRPr="00C04C41" w:rsidRDefault="00161AF9" w:rsidP="00DF52BF">
      <w:pPr>
        <w:pStyle w:val="ListParagraph"/>
        <w:ind w:left="780"/>
        <w:rPr>
          <w:rFonts w:cs="Open Sans"/>
        </w:rPr>
      </w:pPr>
      <w:r w:rsidRPr="00A309D1">
        <w:rPr>
          <w:rFonts w:cs="Open Sans"/>
        </w:rPr>
        <w:t xml:space="preserve">Where </w:t>
      </w:r>
      <w:r w:rsidR="00961399" w:rsidRPr="00B95521">
        <w:rPr>
          <w:rFonts w:cs="Open Sans"/>
        </w:rPr>
        <w:t>these</w:t>
      </w:r>
      <w:r w:rsidR="00961399">
        <w:rPr>
          <w:rFonts w:cs="Open Sans"/>
        </w:rPr>
        <w:t xml:space="preserve"> </w:t>
      </w:r>
      <w:r w:rsidRPr="00A309D1">
        <w:rPr>
          <w:rFonts w:cs="Open Sans"/>
        </w:rPr>
        <w:t>tools have unintended effects, they can infringe human rights including the rights to a fair trial and to be free from arbitrary arrest, privacy, non-discrimination and equality.</w:t>
      </w:r>
      <w:r w:rsidRPr="00C04C41">
        <w:rPr>
          <w:rFonts w:cs="Open Sans"/>
        </w:rPr>
        <w:t xml:space="preserve"> </w:t>
      </w:r>
      <w:r w:rsidRPr="00A309D1">
        <w:rPr>
          <w:rFonts w:cs="Open Sans"/>
        </w:rPr>
        <w:t>Where these tools unfairly disadvantage particularly vulnerable groups, based on characteristics such as their race or being children</w:t>
      </w:r>
      <w:r w:rsidRPr="00CE39B9">
        <w:rPr>
          <w:rFonts w:cs="Open Sans"/>
        </w:rPr>
        <w:t>, this can engage further human rights.</w:t>
      </w:r>
      <w:r w:rsidRPr="00C04C41">
        <w:rPr>
          <w:rFonts w:cs="Open Sans"/>
        </w:rPr>
        <w:t xml:space="preserve"> </w:t>
      </w:r>
    </w:p>
    <w:p w14:paraId="7F502BD5" w14:textId="77777777" w:rsidR="00161AF9" w:rsidRPr="00A309D1" w:rsidRDefault="00161AF9" w:rsidP="00DF52BF">
      <w:pPr>
        <w:pStyle w:val="Heading2"/>
      </w:pPr>
      <w:bookmarkStart w:id="235" w:name="_Toc16677582"/>
      <w:bookmarkStart w:id="236" w:name="_Toc16677664"/>
      <w:bookmarkStart w:id="237" w:name="_Toc16677881"/>
      <w:bookmarkStart w:id="238" w:name="_Toc16677583"/>
      <w:bookmarkStart w:id="239" w:name="_Toc16677665"/>
      <w:bookmarkStart w:id="240" w:name="_Toc16677882"/>
      <w:bookmarkStart w:id="241" w:name="_Toc16677584"/>
      <w:bookmarkStart w:id="242" w:name="_Toc16677666"/>
      <w:bookmarkStart w:id="243" w:name="_Toc16677883"/>
      <w:bookmarkStart w:id="244" w:name="_Toc16499869"/>
      <w:bookmarkStart w:id="245" w:name="_Toc16677585"/>
      <w:bookmarkStart w:id="246" w:name="_Toc16677667"/>
      <w:bookmarkStart w:id="247" w:name="_Toc16677884"/>
      <w:bookmarkStart w:id="248" w:name="_Toc25746859"/>
      <w:bookmarkEnd w:id="235"/>
      <w:bookmarkEnd w:id="236"/>
      <w:bookmarkEnd w:id="237"/>
      <w:bookmarkEnd w:id="238"/>
      <w:bookmarkEnd w:id="239"/>
      <w:bookmarkEnd w:id="240"/>
      <w:bookmarkEnd w:id="241"/>
      <w:bookmarkEnd w:id="242"/>
      <w:bookmarkEnd w:id="243"/>
      <w:bookmarkEnd w:id="244"/>
      <w:bookmarkEnd w:id="245"/>
      <w:bookmarkEnd w:id="246"/>
      <w:bookmarkEnd w:id="247"/>
      <w:r w:rsidRPr="00A309D1">
        <w:t>Applying a human rights approach</w:t>
      </w:r>
      <w:bookmarkEnd w:id="248"/>
      <w:r w:rsidRPr="00A309D1">
        <w:t xml:space="preserve"> </w:t>
      </w:r>
    </w:p>
    <w:p w14:paraId="41AE7501" w14:textId="77777777" w:rsidR="00161AF9" w:rsidRDefault="00161AF9" w:rsidP="00DF52BF">
      <w:pPr>
        <w:rPr>
          <w:rFonts w:cs="Open Sans"/>
        </w:rPr>
      </w:pPr>
      <w:r>
        <w:rPr>
          <w:rFonts w:cs="Open Sans"/>
        </w:rPr>
        <w:t>A</w:t>
      </w:r>
      <w:r w:rsidRPr="00A309D1">
        <w:rPr>
          <w:rFonts w:cs="Open Sans"/>
        </w:rPr>
        <w:t xml:space="preserve"> human rights approach to </w:t>
      </w:r>
      <w:r>
        <w:rPr>
          <w:rFonts w:cs="Open Sans"/>
        </w:rPr>
        <w:t xml:space="preserve">the development and use of </w:t>
      </w:r>
      <w:r w:rsidRPr="00A309D1">
        <w:rPr>
          <w:rFonts w:cs="Open Sans"/>
        </w:rPr>
        <w:t xml:space="preserve">new technologies </w:t>
      </w:r>
      <w:r w:rsidRPr="00CE39B9">
        <w:rPr>
          <w:rFonts w:cs="Open Sans"/>
        </w:rPr>
        <w:t>is increasingly common internationally,</w:t>
      </w:r>
      <w:r w:rsidRPr="00C04C41">
        <w:rPr>
          <w:rStyle w:val="EndnoteReference"/>
          <w:rFonts w:cs="Open Sans"/>
        </w:rPr>
        <w:endnoteReference w:id="73"/>
      </w:r>
      <w:r w:rsidRPr="00C04C41">
        <w:rPr>
          <w:rFonts w:cs="Open Sans"/>
        </w:rPr>
        <w:t xml:space="preserve"> </w:t>
      </w:r>
      <w:r w:rsidRPr="00A309D1">
        <w:rPr>
          <w:rFonts w:cs="Open Sans"/>
        </w:rPr>
        <w:t>with a growing number of experts emphasising the importance of human rights law in analysing the social impacts of new and emerging technologies.</w:t>
      </w:r>
      <w:r w:rsidRPr="00C04C41">
        <w:rPr>
          <w:rStyle w:val="EndnoteReference"/>
          <w:rFonts w:cs="Open Sans"/>
        </w:rPr>
        <w:endnoteReference w:id="74"/>
      </w:r>
      <w:r w:rsidRPr="00C04C41">
        <w:rPr>
          <w:rFonts w:cs="Open Sans"/>
        </w:rPr>
        <w:t xml:space="preserve"> </w:t>
      </w:r>
    </w:p>
    <w:p w14:paraId="5CCB6D1F" w14:textId="77777777" w:rsidR="00161AF9" w:rsidRPr="00C04C41" w:rsidRDefault="00161AF9" w:rsidP="00DF52BF">
      <w:pPr>
        <w:rPr>
          <w:rFonts w:cs="Open Sans"/>
        </w:rPr>
      </w:pPr>
      <w:r w:rsidRPr="00C04C41">
        <w:rPr>
          <w:rFonts w:cs="Open Sans"/>
        </w:rPr>
        <w:t>Some international initiatives</w:t>
      </w:r>
      <w:r w:rsidRPr="00A309D1">
        <w:rPr>
          <w:rFonts w:cs="Open Sans"/>
        </w:rPr>
        <w:t xml:space="preserve"> use human rights as one of a number of </w:t>
      </w:r>
      <w:r w:rsidRPr="00CE39B9">
        <w:rPr>
          <w:rFonts w:cs="Open Sans"/>
        </w:rPr>
        <w:t>‘lenses’ through which to view the development and use of new technologies.</w:t>
      </w:r>
      <w:r w:rsidRPr="00C04C41">
        <w:rPr>
          <w:rStyle w:val="EndnoteReference"/>
          <w:rFonts w:cs="Open Sans"/>
        </w:rPr>
        <w:endnoteReference w:id="75"/>
      </w:r>
      <w:r w:rsidRPr="00C04C41">
        <w:rPr>
          <w:rFonts w:cs="Open Sans"/>
        </w:rPr>
        <w:t xml:space="preserve"> Given that the technologies are new, </w:t>
      </w:r>
      <w:r w:rsidRPr="00A309D1">
        <w:rPr>
          <w:rFonts w:cs="Open Sans"/>
        </w:rPr>
        <w:t>human rights law jurisprudence in this area is still developing</w:t>
      </w:r>
      <w:r w:rsidRPr="00CE39B9">
        <w:rPr>
          <w:rFonts w:cs="Open Sans"/>
        </w:rPr>
        <w:t>.</w:t>
      </w:r>
      <w:r w:rsidRPr="00C04C41">
        <w:rPr>
          <w:rStyle w:val="EndnoteReference"/>
          <w:rFonts w:cs="Open Sans"/>
        </w:rPr>
        <w:endnoteReference w:id="76"/>
      </w:r>
      <w:r w:rsidRPr="00C04C41">
        <w:rPr>
          <w:rFonts w:cs="Open Sans"/>
        </w:rPr>
        <w:t xml:space="preserve"> </w:t>
      </w:r>
    </w:p>
    <w:p w14:paraId="03261C3A" w14:textId="77777777" w:rsidR="00161AF9" w:rsidRPr="00C04C41" w:rsidRDefault="00161AF9" w:rsidP="00DF52BF">
      <w:pPr>
        <w:pStyle w:val="Heading3"/>
      </w:pPr>
      <w:bookmarkStart w:id="249" w:name="_Toc25746860"/>
      <w:r w:rsidRPr="00C04C41">
        <w:t>What is a human rights approach to new technologies?</w:t>
      </w:r>
      <w:bookmarkEnd w:id="249"/>
      <w:r w:rsidRPr="00C04C41">
        <w:t xml:space="preserve"> </w:t>
      </w:r>
    </w:p>
    <w:p w14:paraId="68158801" w14:textId="38D06B92" w:rsidR="00161AF9" w:rsidRPr="00CD4694" w:rsidRDefault="00161AF9" w:rsidP="00DF52BF">
      <w:pPr>
        <w:spacing w:before="60" w:after="60"/>
        <w:rPr>
          <w:rFonts w:cs="Open Sans"/>
        </w:rPr>
      </w:pPr>
      <w:r w:rsidRPr="00CD4694">
        <w:rPr>
          <w:rFonts w:cs="Open Sans"/>
        </w:rPr>
        <w:t>Adopting a human rights approach means building human rights into all aspects of policy development and decision making. Some key features of a human rights approach include that it will:</w:t>
      </w:r>
    </w:p>
    <w:p w14:paraId="1D0F6B47" w14:textId="77777777" w:rsidR="00161AF9" w:rsidRPr="00CD4694" w:rsidRDefault="00161AF9" w:rsidP="009C5B07">
      <w:pPr>
        <w:pStyle w:val="ListParagraph"/>
        <w:numPr>
          <w:ilvl w:val="0"/>
          <w:numId w:val="23"/>
        </w:numPr>
        <w:spacing w:before="60" w:after="60"/>
        <w:rPr>
          <w:rFonts w:cs="Open Sans"/>
        </w:rPr>
      </w:pPr>
      <w:r w:rsidRPr="00CD4694">
        <w:rPr>
          <w:rFonts w:cs="Open Sans"/>
          <w:b/>
          <w:bCs/>
        </w:rPr>
        <w:t>Promote transparency in government decision making</w:t>
      </w:r>
      <w:r w:rsidRPr="00CD4694">
        <w:rPr>
          <w:rFonts w:cs="Open Sans"/>
        </w:rPr>
        <w:t xml:space="preserve">. Governments should consider the impact of policy and governance for new technologies on people’s human </w:t>
      </w:r>
      <w:proofErr w:type="gramStart"/>
      <w:r w:rsidRPr="00CD4694">
        <w:rPr>
          <w:rFonts w:cs="Open Sans"/>
        </w:rPr>
        <w:t>rights, and</w:t>
      </w:r>
      <w:proofErr w:type="gramEnd"/>
      <w:r w:rsidRPr="00CD4694">
        <w:rPr>
          <w:rFonts w:cs="Open Sans"/>
        </w:rPr>
        <w:t xml:space="preserve"> build in safeguards for human rights protection.  </w:t>
      </w:r>
    </w:p>
    <w:p w14:paraId="73935643" w14:textId="77777777" w:rsidR="00161AF9" w:rsidRPr="00CD4694" w:rsidRDefault="00161AF9" w:rsidP="009C5B07">
      <w:pPr>
        <w:pStyle w:val="ListParagraph"/>
        <w:numPr>
          <w:ilvl w:val="0"/>
          <w:numId w:val="23"/>
        </w:numPr>
        <w:spacing w:before="60" w:after="60"/>
        <w:rPr>
          <w:rFonts w:cs="Open Sans"/>
        </w:rPr>
      </w:pPr>
      <w:r w:rsidRPr="00CD4694">
        <w:rPr>
          <w:rFonts w:cs="Open Sans"/>
          <w:b/>
          <w:bCs/>
        </w:rPr>
        <w:t>Ensure accountability</w:t>
      </w:r>
      <w:r>
        <w:rPr>
          <w:rFonts w:cs="Open Sans"/>
          <w:b/>
          <w:bCs/>
        </w:rPr>
        <w:t xml:space="preserve"> of:</w:t>
      </w:r>
    </w:p>
    <w:p w14:paraId="76612F83" w14:textId="77777777" w:rsidR="00161AF9" w:rsidRPr="00CD4694" w:rsidRDefault="00161AF9" w:rsidP="009C5B07">
      <w:pPr>
        <w:pStyle w:val="ListParagraph"/>
        <w:numPr>
          <w:ilvl w:val="1"/>
          <w:numId w:val="23"/>
        </w:numPr>
        <w:spacing w:before="60" w:after="60"/>
        <w:rPr>
          <w:rFonts w:cs="Open Sans"/>
        </w:rPr>
      </w:pPr>
      <w:r w:rsidRPr="00CD4694">
        <w:rPr>
          <w:rFonts w:cs="Open Sans"/>
          <w:b/>
          <w:bCs/>
        </w:rPr>
        <w:t xml:space="preserve">government, </w:t>
      </w:r>
      <w:r w:rsidRPr="00CD4694">
        <w:rPr>
          <w:rFonts w:cs="Open Sans"/>
        </w:rPr>
        <w:t>by putting in place measures to influence government use of new technologies, such as through procurement rules, and clearly defin</w:t>
      </w:r>
      <w:r>
        <w:rPr>
          <w:rFonts w:cs="Open Sans"/>
        </w:rPr>
        <w:t>ing</w:t>
      </w:r>
      <w:r w:rsidRPr="00CD4694">
        <w:rPr>
          <w:rFonts w:cs="Open Sans"/>
        </w:rPr>
        <w:t xml:space="preserve"> state and non-state obligations in a human </w:t>
      </w:r>
      <w:proofErr w:type="gramStart"/>
      <w:r w:rsidRPr="00CD4694">
        <w:rPr>
          <w:rFonts w:cs="Open Sans"/>
        </w:rPr>
        <w:t>rights</w:t>
      </w:r>
      <w:proofErr w:type="gramEnd"/>
      <w:r w:rsidRPr="00CD4694">
        <w:rPr>
          <w:rFonts w:cs="Open Sans"/>
        </w:rPr>
        <w:t xml:space="preserve"> compliant regulatory framework  </w:t>
      </w:r>
    </w:p>
    <w:p w14:paraId="0968B971" w14:textId="2EBBA245" w:rsidR="00161AF9" w:rsidRPr="00CD4694" w:rsidRDefault="00161AF9" w:rsidP="009C5B07">
      <w:pPr>
        <w:pStyle w:val="ListParagraph"/>
        <w:numPr>
          <w:ilvl w:val="1"/>
          <w:numId w:val="23"/>
        </w:numPr>
        <w:spacing w:before="60" w:after="60"/>
        <w:rPr>
          <w:rFonts w:cs="Open Sans"/>
        </w:rPr>
      </w:pPr>
      <w:r w:rsidRPr="00CD4694">
        <w:rPr>
          <w:rFonts w:cs="Open Sans"/>
          <w:b/>
          <w:bCs/>
        </w:rPr>
        <w:t>non-state actors</w:t>
      </w:r>
      <w:r w:rsidRPr="00CD4694">
        <w:rPr>
          <w:rFonts w:cs="Open Sans"/>
        </w:rPr>
        <w:t>, with responsibility and liability defined by the government’s framework</w:t>
      </w:r>
      <w:r>
        <w:rPr>
          <w:rFonts w:cs="Open Sans"/>
        </w:rPr>
        <w:t>.</w:t>
      </w:r>
      <w:r w:rsidR="00952B24">
        <w:rPr>
          <w:rFonts w:cs="Open Sans"/>
        </w:rPr>
        <w:t xml:space="preserve"> This should also promote business respect for human rights in accordance with the</w:t>
      </w:r>
      <w:bookmarkStart w:id="250" w:name="_Hlk26467649"/>
      <w:r w:rsidR="00952B24">
        <w:rPr>
          <w:rFonts w:cs="Open Sans"/>
        </w:rPr>
        <w:t xml:space="preserve"> United Nations </w:t>
      </w:r>
      <w:r w:rsidR="00FA25A0">
        <w:rPr>
          <w:rFonts w:cs="Open Sans"/>
        </w:rPr>
        <w:lastRenderedPageBreak/>
        <w:t xml:space="preserve">Guiding </w:t>
      </w:r>
      <w:r w:rsidR="00952B24">
        <w:rPr>
          <w:rFonts w:cs="Open Sans"/>
        </w:rPr>
        <w:t xml:space="preserve">Principles on Business and Human Rights (UN Guiding Principles), </w:t>
      </w:r>
      <w:bookmarkEnd w:id="250"/>
      <w:r w:rsidR="00952B24">
        <w:rPr>
          <w:rFonts w:cs="Open Sans"/>
        </w:rPr>
        <w:t>discussed in further detail below.</w:t>
      </w:r>
    </w:p>
    <w:p w14:paraId="119ED97A" w14:textId="6F4D0FEC" w:rsidR="00161AF9" w:rsidRPr="00CD4694" w:rsidRDefault="00161AF9" w:rsidP="009C5B07">
      <w:pPr>
        <w:pStyle w:val="ListParagraph"/>
        <w:numPr>
          <w:ilvl w:val="0"/>
          <w:numId w:val="23"/>
        </w:numPr>
        <w:spacing w:before="60" w:after="60"/>
        <w:rPr>
          <w:rFonts w:cs="Open Sans"/>
        </w:rPr>
      </w:pPr>
      <w:r w:rsidRPr="00CD4694">
        <w:rPr>
          <w:rFonts w:cs="Open Sans"/>
          <w:b/>
          <w:bCs/>
        </w:rPr>
        <w:t>Ensure that new technologies are non-discriminatory in their application</w:t>
      </w:r>
      <w:r w:rsidRPr="00CD4694">
        <w:rPr>
          <w:rFonts w:cs="Open Sans"/>
        </w:rPr>
        <w:t xml:space="preserve">. For example, anti-discrimination law principles should be applied to the development and use of new and emerging technologies. It also means taking into account the specific needs of people who are </w:t>
      </w:r>
      <w:r w:rsidR="00F80818">
        <w:rPr>
          <w:rFonts w:cs="Open Sans"/>
        </w:rPr>
        <w:t>vulnerable</w:t>
      </w:r>
      <w:r w:rsidRPr="00CD4694">
        <w:rPr>
          <w:rFonts w:cs="Open Sans"/>
        </w:rPr>
        <w:t xml:space="preserve">, such as people with disability who may face exclusion by inaccessible technologies.  </w:t>
      </w:r>
    </w:p>
    <w:p w14:paraId="1609E45B" w14:textId="77777777" w:rsidR="00161AF9" w:rsidRPr="00CD4694" w:rsidRDefault="00161AF9" w:rsidP="009C5B07">
      <w:pPr>
        <w:pStyle w:val="ListParagraph"/>
        <w:numPr>
          <w:ilvl w:val="0"/>
          <w:numId w:val="23"/>
        </w:numPr>
        <w:spacing w:before="60" w:after="60"/>
        <w:rPr>
          <w:rFonts w:cs="Open Sans"/>
        </w:rPr>
      </w:pPr>
      <w:r w:rsidRPr="00CD4694">
        <w:rPr>
          <w:rFonts w:cs="Open Sans"/>
          <w:b/>
          <w:bCs/>
        </w:rPr>
        <w:t>Require participatory approaches</w:t>
      </w:r>
      <w:r w:rsidRPr="00CD4694">
        <w:rPr>
          <w:rFonts w:cs="Open Sans"/>
        </w:rPr>
        <w:t xml:space="preserve">. This aims to ensure the voices of all stakeholders impacted by new and emerging technologies are heard, including the general public, particularly affected groups and civil society, as well as experts and decision-makers. </w:t>
      </w:r>
    </w:p>
    <w:p w14:paraId="148A3208" w14:textId="4E1501D7" w:rsidR="00161AF9" w:rsidRPr="00E03BDD" w:rsidRDefault="00161AF9" w:rsidP="009C5B07">
      <w:pPr>
        <w:pStyle w:val="ListParagraph"/>
        <w:numPr>
          <w:ilvl w:val="0"/>
          <w:numId w:val="23"/>
        </w:numPr>
        <w:spacing w:before="60" w:after="60"/>
      </w:pPr>
      <w:r w:rsidRPr="00CD4694">
        <w:rPr>
          <w:rFonts w:cs="Open Sans"/>
          <w:b/>
          <w:bCs/>
        </w:rPr>
        <w:t>Build capacity across the community</w:t>
      </w:r>
      <w:r w:rsidRPr="004A771A">
        <w:rPr>
          <w:rFonts w:cs="Open Sans"/>
        </w:rPr>
        <w:t>.</w:t>
      </w:r>
      <w:r w:rsidRPr="00CD4694">
        <w:rPr>
          <w:rFonts w:cs="Open Sans"/>
        </w:rPr>
        <w:t xml:space="preserve"> The community needs to understand the impact of new technologies on their lives, such as the impact of automation in </w:t>
      </w:r>
      <w:r w:rsidR="00D84A0D" w:rsidRPr="00CD4694">
        <w:rPr>
          <w:rFonts w:cs="Open Sans"/>
        </w:rPr>
        <w:t>decision</w:t>
      </w:r>
      <w:r w:rsidR="00D84A0D">
        <w:rPr>
          <w:rFonts w:cs="Open Sans"/>
        </w:rPr>
        <w:t>-</w:t>
      </w:r>
      <w:r w:rsidRPr="00CD4694">
        <w:rPr>
          <w:rFonts w:cs="Open Sans"/>
        </w:rPr>
        <w:t>making processes for essential services, and have knowledge of, and access to, a review process and/or remedy.</w:t>
      </w:r>
      <w:r w:rsidRPr="00CD4694">
        <w:rPr>
          <w:rStyle w:val="EndnoteReference"/>
          <w:rFonts w:cs="Open Sans"/>
        </w:rPr>
        <w:endnoteReference w:id="77"/>
      </w:r>
      <w:r w:rsidRPr="00CD4694">
        <w:rPr>
          <w:rFonts w:cs="Open Sans"/>
        </w:rPr>
        <w:t xml:space="preserve"> </w:t>
      </w:r>
    </w:p>
    <w:p w14:paraId="16F46ECC" w14:textId="11E59407" w:rsidR="00E03BDD" w:rsidRPr="00CD4694" w:rsidRDefault="00E03BDD" w:rsidP="00E03BDD">
      <w:pPr>
        <w:spacing w:after="600"/>
        <w:jc w:val="center"/>
      </w:pPr>
      <w:r>
        <w:rPr>
          <w:noProof/>
        </w:rPr>
        <w:drawing>
          <wp:inline distT="0" distB="0" distL="0" distR="0" wp14:anchorId="2F6C9E35" wp14:editId="595F45F7">
            <wp:extent cx="4646645" cy="4646645"/>
            <wp:effectExtent l="0" t="0" r="1905" b="1905"/>
            <wp:docPr id="44" name="Immagine 44" descr="Infographic - Circle&#10;&#10;Heading in centre: What is a human rights approach to new technologies?&#10;&#10;From top clockwise: (1) Promote transparancy. (2) Ensure accountability. (3) Ensure non-discrimination. (4) Encourage broad participation. (5) Build capacity across th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2_Promote Transparanc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60025" cy="4660025"/>
                    </a:xfrm>
                    <a:prstGeom prst="rect">
                      <a:avLst/>
                    </a:prstGeom>
                  </pic:spPr>
                </pic:pic>
              </a:graphicData>
            </a:graphic>
          </wp:inline>
        </w:drawing>
      </w:r>
    </w:p>
    <w:p w14:paraId="14AE0E83" w14:textId="77777777" w:rsidR="00161AF9" w:rsidRPr="00C04C41" w:rsidRDefault="00161AF9" w:rsidP="00DF52BF">
      <w:pPr>
        <w:pStyle w:val="Heading3"/>
      </w:pPr>
      <w:bookmarkStart w:id="251" w:name="_Toc25746861"/>
      <w:r w:rsidRPr="00C04C41">
        <w:lastRenderedPageBreak/>
        <w:t>Stakeholder support for a human rights approach to new technologies</w:t>
      </w:r>
      <w:bookmarkEnd w:id="251"/>
    </w:p>
    <w:p w14:paraId="746F7481" w14:textId="77777777" w:rsidR="00161AF9" w:rsidRPr="00CD4694" w:rsidRDefault="00161AF9" w:rsidP="00DF52BF">
      <w:pPr>
        <w:rPr>
          <w:rFonts w:cs="Open Sans"/>
        </w:rPr>
      </w:pPr>
      <w:r w:rsidRPr="00A309D1">
        <w:rPr>
          <w:rFonts w:cs="Open Sans"/>
        </w:rPr>
        <w:t>A number of stakeholders expressed support for the application of a human rights approach to the issues raised by new and emerging technology</w:t>
      </w:r>
      <w:r w:rsidRPr="00CD4694">
        <w:rPr>
          <w:rFonts w:cs="Open Sans"/>
        </w:rPr>
        <w:t>.</w:t>
      </w:r>
      <w:r w:rsidRPr="00C04C41">
        <w:rPr>
          <w:rStyle w:val="EndnoteReference"/>
          <w:rFonts w:cs="Open Sans"/>
        </w:rPr>
        <w:endnoteReference w:id="78"/>
      </w:r>
      <w:r w:rsidRPr="00CD4694">
        <w:rPr>
          <w:rFonts w:cs="Open Sans"/>
        </w:rPr>
        <w:t xml:space="preserve"> The Australian Centre for Health Law Research, for example, noted:</w:t>
      </w:r>
    </w:p>
    <w:p w14:paraId="72D56C8D" w14:textId="77777777" w:rsidR="00161AF9" w:rsidRPr="004A771A" w:rsidRDefault="00161AF9" w:rsidP="00DF52BF">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ind w:left="851"/>
        <w:rPr>
          <w:rStyle w:val="None"/>
          <w:rFonts w:ascii="Open Sans" w:eastAsia="MS Mincho" w:hAnsi="Open Sans" w:cs="Open Sans"/>
          <w:sz w:val="22"/>
          <w:szCs w:val="22"/>
        </w:rPr>
      </w:pPr>
      <w:r w:rsidRPr="004A771A">
        <w:rPr>
          <w:rStyle w:val="None"/>
          <w:rFonts w:ascii="Open Sans" w:hAnsi="Open Sans" w:cs="Open Sans"/>
          <w:sz w:val="22"/>
          <w:szCs w:val="22"/>
        </w:rPr>
        <w:t>The fundamental principles underpinning all human rights are respect for the dignity, autonomy and equality of every individual.  These principles ought to guide the design, development and implementation of new technologies, helping to embed a human rights-based approach to technology regulation.</w:t>
      </w:r>
      <w:r w:rsidRPr="00E64F47">
        <w:rPr>
          <w:rStyle w:val="EndnoteReference"/>
          <w:rFonts w:cs="Open Sans"/>
          <w:szCs w:val="20"/>
        </w:rPr>
        <w:endnoteReference w:id="79"/>
      </w:r>
    </w:p>
    <w:p w14:paraId="00B24873" w14:textId="77777777" w:rsidR="00161AF9" w:rsidRPr="00C04C41" w:rsidRDefault="00161AF9" w:rsidP="00DF52BF">
      <w:pPr>
        <w:rPr>
          <w:rFonts w:cs="Open Sans"/>
        </w:rPr>
      </w:pPr>
      <w:r w:rsidRPr="00C04C41">
        <w:rPr>
          <w:rFonts w:cs="Open Sans"/>
        </w:rPr>
        <w:t>Similarly, Kingsford Legal Centre commented:</w:t>
      </w:r>
    </w:p>
    <w:p w14:paraId="5292148E" w14:textId="6D678FA9" w:rsidR="00161AF9" w:rsidRPr="004A771A" w:rsidRDefault="00161AF9" w:rsidP="00DF52BF">
      <w:pPr>
        <w:pStyle w:val="ListParagraph"/>
        <w:ind w:left="851"/>
        <w:rPr>
          <w:rFonts w:cs="Open Sans"/>
          <w:sz w:val="22"/>
          <w:szCs w:val="22"/>
        </w:rPr>
      </w:pPr>
      <w:r w:rsidRPr="004A771A">
        <w:rPr>
          <w:rFonts w:cs="Open Sans"/>
          <w:sz w:val="22"/>
          <w:szCs w:val="22"/>
        </w:rPr>
        <w:t xml:space="preserve">Technology companies that pride themselves on innovation and ‘disruptive technologies’ often rally behind the motto of ‘move fast and break </w:t>
      </w:r>
      <w:proofErr w:type="gramStart"/>
      <w:r w:rsidRPr="004A771A">
        <w:rPr>
          <w:rFonts w:cs="Open Sans"/>
          <w:sz w:val="22"/>
          <w:szCs w:val="22"/>
        </w:rPr>
        <w:t>things’</w:t>
      </w:r>
      <w:proofErr w:type="gramEnd"/>
      <w:r w:rsidR="00D84A0D" w:rsidRPr="004A771A">
        <w:rPr>
          <w:rFonts w:cs="Open Sans"/>
          <w:sz w:val="22"/>
          <w:szCs w:val="22"/>
        </w:rPr>
        <w:t>.</w:t>
      </w:r>
      <w:r w:rsidRPr="004A771A">
        <w:rPr>
          <w:rFonts w:cs="Open Sans"/>
          <w:sz w:val="22"/>
          <w:szCs w:val="22"/>
        </w:rPr>
        <w:t xml:space="preserve"> This approach, combined with the concerning issue of workforce diversity in Silicon Valley, threatens a human rights approach to technology. A systemic lack of diversity and unconscious bias may lead to a lack of due consideration of key issues such as equity and respect for human rights in the design of technologies.</w:t>
      </w:r>
      <w:r w:rsidRPr="004A771A">
        <w:rPr>
          <w:rStyle w:val="EndnoteReference"/>
          <w:rFonts w:cs="Open Sans"/>
          <w:sz w:val="22"/>
          <w:szCs w:val="22"/>
        </w:rPr>
        <w:endnoteReference w:id="80"/>
      </w:r>
    </w:p>
    <w:p w14:paraId="492B6EF1" w14:textId="77777777" w:rsidR="00161AF9" w:rsidRPr="00A309D1" w:rsidRDefault="00161AF9" w:rsidP="00DF52BF">
      <w:pPr>
        <w:rPr>
          <w:rFonts w:cs="Open Sans"/>
        </w:rPr>
      </w:pPr>
      <w:r w:rsidRPr="00C04C41">
        <w:rPr>
          <w:rFonts w:cs="Open Sans"/>
        </w:rPr>
        <w:t xml:space="preserve">The </w:t>
      </w:r>
      <w:proofErr w:type="spellStart"/>
      <w:r w:rsidRPr="00C04C41">
        <w:rPr>
          <w:rFonts w:cs="Open Sans"/>
        </w:rPr>
        <w:t>Castan</w:t>
      </w:r>
      <w:proofErr w:type="spellEnd"/>
      <w:r w:rsidRPr="00C04C41">
        <w:rPr>
          <w:rFonts w:cs="Open Sans"/>
        </w:rPr>
        <w:t xml:space="preserve"> Centre for Human Rights Law also commented on the benefit of using human rights law to challenge ‘power asymmetries’ in the development of AI:</w:t>
      </w:r>
    </w:p>
    <w:p w14:paraId="224BF350" w14:textId="77777777" w:rsidR="00161AF9" w:rsidRPr="004A771A" w:rsidRDefault="00161AF9" w:rsidP="00DF52BF">
      <w:pPr>
        <w:pStyle w:val="ListParagraph"/>
        <w:ind w:left="851"/>
        <w:rPr>
          <w:rFonts w:cs="Open Sans"/>
          <w:sz w:val="22"/>
          <w:szCs w:val="22"/>
        </w:rPr>
      </w:pPr>
      <w:r w:rsidRPr="004A771A">
        <w:rPr>
          <w:rFonts w:cs="Open Sans"/>
          <w:sz w:val="22"/>
          <w:szCs w:val="22"/>
        </w:rPr>
        <w:t>Many of the risks relating to AI concern the entrenchment of the disadvantage experienced by marginalised and vulnerable groups. A human rights analysis requires the identification of duty bearers, and empowers rights holders with helpful analytical, normative and institutional tools to hold them to account.</w:t>
      </w:r>
      <w:r w:rsidRPr="004A771A">
        <w:rPr>
          <w:rStyle w:val="EndnoteReference"/>
          <w:rFonts w:cs="Open Sans"/>
          <w:sz w:val="22"/>
          <w:szCs w:val="22"/>
        </w:rPr>
        <w:endnoteReference w:id="81"/>
      </w:r>
      <w:r w:rsidRPr="004A771A">
        <w:rPr>
          <w:rFonts w:cs="Open Sans"/>
          <w:sz w:val="22"/>
          <w:szCs w:val="22"/>
        </w:rPr>
        <w:t xml:space="preserve"> </w:t>
      </w:r>
    </w:p>
    <w:p w14:paraId="56C1FCC8" w14:textId="38FF3597" w:rsidR="00161AF9" w:rsidRPr="00CD4694" w:rsidRDefault="00161AF9" w:rsidP="00DF52BF">
      <w:pPr>
        <w:spacing w:before="60" w:after="60"/>
        <w:rPr>
          <w:rFonts w:cs="Open Sans"/>
        </w:rPr>
      </w:pPr>
      <w:r w:rsidRPr="00C04C41">
        <w:rPr>
          <w:rFonts w:cs="Open Sans"/>
        </w:rPr>
        <w:t>The University of Technology Sydney advocated that a human rights approach be supplemented with a transdisciplinary approach that takes into account the interaction between technologies and can take into account systemic influences.</w:t>
      </w:r>
      <w:r w:rsidRPr="00C04C41">
        <w:rPr>
          <w:rStyle w:val="EndnoteReference"/>
          <w:rFonts w:cs="Open Sans"/>
        </w:rPr>
        <w:endnoteReference w:id="82"/>
      </w:r>
    </w:p>
    <w:p w14:paraId="6B0B71C0" w14:textId="0FA9EB2D" w:rsidR="00161AF9" w:rsidRPr="00C04C41" w:rsidRDefault="00161AF9" w:rsidP="00DF52BF">
      <w:pPr>
        <w:pStyle w:val="Heading3"/>
      </w:pPr>
      <w:bookmarkStart w:id="252" w:name="_Toc16677589"/>
      <w:bookmarkStart w:id="253" w:name="_Toc16677671"/>
      <w:bookmarkStart w:id="254" w:name="_Toc16677888"/>
      <w:bookmarkStart w:id="255" w:name="_Toc25746862"/>
      <w:bookmarkEnd w:id="252"/>
      <w:bookmarkEnd w:id="253"/>
      <w:bookmarkEnd w:id="254"/>
      <w:r w:rsidRPr="00C04C41">
        <w:t xml:space="preserve">Case study: </w:t>
      </w:r>
      <w:r w:rsidR="006F4FB7">
        <w:t>A</w:t>
      </w:r>
      <w:r w:rsidRPr="00C04C41">
        <w:t xml:space="preserve"> human rights approach to facial recognition technology</w:t>
      </w:r>
      <w:bookmarkEnd w:id="255"/>
      <w:r w:rsidRPr="00C04C41">
        <w:t xml:space="preserve"> </w:t>
      </w:r>
    </w:p>
    <w:p w14:paraId="3117BE93" w14:textId="77777777" w:rsidR="00161AF9" w:rsidRDefault="00161AF9" w:rsidP="00DF52BF">
      <w:pPr>
        <w:pStyle w:val="Heading4"/>
      </w:pPr>
      <w:bookmarkStart w:id="256" w:name="_Toc25746863"/>
      <w:r w:rsidRPr="00C04C41">
        <w:t>How facial recognition technology is used</w:t>
      </w:r>
      <w:bookmarkEnd w:id="256"/>
      <w:r w:rsidRPr="00C04C41">
        <w:t xml:space="preserve"> </w:t>
      </w:r>
    </w:p>
    <w:p w14:paraId="76F6CF90" w14:textId="77777777" w:rsidR="00161AF9" w:rsidRPr="00C04C41" w:rsidRDefault="00161AF9" w:rsidP="00DF52BF">
      <w:pPr>
        <w:rPr>
          <w:rFonts w:cs="Open Sans"/>
        </w:rPr>
      </w:pPr>
      <w:r w:rsidRPr="00A309D1">
        <w:rPr>
          <w:rFonts w:cs="Open Sans"/>
        </w:rPr>
        <w:t>The deployment of facial recognition technology in public places was raised in a number of submissions.</w:t>
      </w:r>
      <w:r w:rsidRPr="00C04C41">
        <w:rPr>
          <w:rStyle w:val="EndnoteReference"/>
          <w:rFonts w:cs="Open Sans"/>
        </w:rPr>
        <w:endnoteReference w:id="83"/>
      </w:r>
      <w:r w:rsidRPr="00C04C41">
        <w:rPr>
          <w:rFonts w:cs="Open Sans"/>
        </w:rPr>
        <w:t xml:space="preserve"> </w:t>
      </w:r>
      <w:r>
        <w:rPr>
          <w:rFonts w:cs="Open Sans"/>
        </w:rPr>
        <w:t>F</w:t>
      </w:r>
      <w:r w:rsidRPr="00A309D1">
        <w:rPr>
          <w:rFonts w:cs="Open Sans"/>
        </w:rPr>
        <w:t xml:space="preserve">acial recognition technology has already been deployed by governments and non-government </w:t>
      </w:r>
      <w:r>
        <w:rPr>
          <w:rFonts w:cs="Open Sans"/>
        </w:rPr>
        <w:t>organisations</w:t>
      </w:r>
      <w:r w:rsidRPr="00A309D1">
        <w:rPr>
          <w:rFonts w:cs="Open Sans"/>
        </w:rPr>
        <w:t xml:space="preserve"> in Australia.</w:t>
      </w:r>
      <w:r w:rsidRPr="00C04C41">
        <w:rPr>
          <w:rStyle w:val="EndnoteReference"/>
          <w:rFonts w:cs="Open Sans"/>
        </w:rPr>
        <w:endnoteReference w:id="84"/>
      </w:r>
      <w:r w:rsidRPr="00C04C41">
        <w:rPr>
          <w:rFonts w:cs="Open Sans"/>
        </w:rPr>
        <w:t xml:space="preserve"> Its </w:t>
      </w:r>
      <w:r w:rsidRPr="00C04C41">
        <w:rPr>
          <w:rFonts w:cs="Open Sans"/>
        </w:rPr>
        <w:lastRenderedPageBreak/>
        <w:t xml:space="preserve">use overseas, most notably as part of </w:t>
      </w:r>
      <w:r w:rsidRPr="00A309D1">
        <w:rPr>
          <w:rFonts w:cs="Open Sans"/>
        </w:rPr>
        <w:t xml:space="preserve">‘social credit score’ systems in China, shows </w:t>
      </w:r>
      <w:r>
        <w:rPr>
          <w:rFonts w:cs="Open Sans"/>
        </w:rPr>
        <w:t xml:space="preserve">how </w:t>
      </w:r>
      <w:r w:rsidRPr="00A309D1">
        <w:rPr>
          <w:rFonts w:cs="Open Sans"/>
        </w:rPr>
        <w:t>th</w:t>
      </w:r>
      <w:r>
        <w:rPr>
          <w:rFonts w:cs="Open Sans"/>
        </w:rPr>
        <w:t>is</w:t>
      </w:r>
      <w:r w:rsidRPr="00A309D1">
        <w:rPr>
          <w:rFonts w:cs="Open Sans"/>
        </w:rPr>
        <w:t xml:space="preserve"> technology </w:t>
      </w:r>
      <w:r>
        <w:rPr>
          <w:rFonts w:cs="Open Sans"/>
        </w:rPr>
        <w:t xml:space="preserve">can enable mass </w:t>
      </w:r>
      <w:r w:rsidRPr="00A309D1">
        <w:rPr>
          <w:rFonts w:cs="Open Sans"/>
        </w:rPr>
        <w:t>surveillance.</w:t>
      </w:r>
      <w:r w:rsidRPr="00C04C41">
        <w:rPr>
          <w:rStyle w:val="EndnoteReference"/>
          <w:rFonts w:cs="Open Sans"/>
        </w:rPr>
        <w:endnoteReference w:id="85"/>
      </w:r>
      <w:r w:rsidRPr="00C04C41">
        <w:rPr>
          <w:rFonts w:cs="Open Sans"/>
        </w:rPr>
        <w:t xml:space="preserve"> </w:t>
      </w:r>
    </w:p>
    <w:p w14:paraId="7585B00F" w14:textId="77777777" w:rsidR="00161AF9" w:rsidRPr="00C04C41" w:rsidRDefault="00161AF9" w:rsidP="00DF52BF">
      <w:pPr>
        <w:rPr>
          <w:rFonts w:cs="Open Sans"/>
        </w:rPr>
      </w:pPr>
      <w:r w:rsidRPr="00A309D1">
        <w:rPr>
          <w:rFonts w:cs="Open Sans"/>
        </w:rPr>
        <w:t xml:space="preserve">Use of facial recognition technology is growing in Australia. Perhaps most significantly, </w:t>
      </w:r>
      <w:bookmarkStart w:id="257" w:name="_Hlk19649514"/>
      <w:r w:rsidRPr="00A309D1">
        <w:rPr>
          <w:rFonts w:cs="Open Sans"/>
        </w:rPr>
        <w:t>the Australian Government introduced the Identity-</w:t>
      </w:r>
      <w:r>
        <w:rPr>
          <w:rFonts w:cs="Open Sans"/>
        </w:rPr>
        <w:t>m</w:t>
      </w:r>
      <w:r w:rsidRPr="00A309D1">
        <w:rPr>
          <w:rFonts w:cs="Open Sans"/>
        </w:rPr>
        <w:t>atching Services Bill 201</w:t>
      </w:r>
      <w:r>
        <w:rPr>
          <w:rFonts w:cs="Open Sans"/>
        </w:rPr>
        <w:t>9</w:t>
      </w:r>
      <w:r w:rsidRPr="00A309D1">
        <w:rPr>
          <w:rFonts w:cs="Open Sans"/>
        </w:rPr>
        <w:t xml:space="preserve"> (the Bill), which would </w:t>
      </w:r>
      <w:r w:rsidRPr="00CE39B9">
        <w:rPr>
          <w:rFonts w:cs="Open Sans"/>
        </w:rPr>
        <w:t xml:space="preserve">establish a ‘National Facial Biometric </w:t>
      </w:r>
      <w:r>
        <w:rPr>
          <w:rFonts w:cs="Open Sans"/>
        </w:rPr>
        <w:t>M</w:t>
      </w:r>
      <w:r w:rsidRPr="00CE39B9">
        <w:rPr>
          <w:rFonts w:cs="Open Sans"/>
        </w:rPr>
        <w:t>atching Capability’.</w:t>
      </w:r>
      <w:r>
        <w:rPr>
          <w:rStyle w:val="EndnoteReference"/>
          <w:rFonts w:cs="Open Sans"/>
        </w:rPr>
        <w:endnoteReference w:id="86"/>
      </w:r>
      <w:r w:rsidRPr="00CE39B9">
        <w:rPr>
          <w:rFonts w:cs="Open Sans"/>
        </w:rPr>
        <w:t xml:space="preserve"> </w:t>
      </w:r>
      <w:bookmarkEnd w:id="257"/>
      <w:r w:rsidRPr="00CE39B9">
        <w:rPr>
          <w:rFonts w:cs="Open Sans"/>
        </w:rPr>
        <w:t>If passed, this law would enable both one-to-one and one-to-many applications of the technology, and it would</w:t>
      </w:r>
      <w:r w:rsidRPr="00CE39B9" w:rsidDel="00AE1C1B">
        <w:rPr>
          <w:rFonts w:cs="Open Sans"/>
        </w:rPr>
        <w:t xml:space="preserve"> </w:t>
      </w:r>
      <w:r w:rsidRPr="00CE39B9">
        <w:rPr>
          <w:rFonts w:cs="Open Sans"/>
        </w:rPr>
        <w:t>support a centralised database of passport, visa, citizenship and driver’s licence photos.</w:t>
      </w:r>
      <w:r w:rsidRPr="00C04C41">
        <w:rPr>
          <w:rStyle w:val="EndnoteReference"/>
          <w:rFonts w:cs="Open Sans"/>
        </w:rPr>
        <w:endnoteReference w:id="87"/>
      </w:r>
      <w:r w:rsidRPr="00C04C41">
        <w:rPr>
          <w:rFonts w:cs="Open Sans"/>
        </w:rPr>
        <w:t xml:space="preserve"> The </w:t>
      </w:r>
      <w:r w:rsidRPr="00A309D1">
        <w:rPr>
          <w:rFonts w:cs="Open Sans"/>
        </w:rPr>
        <w:t xml:space="preserve">Commission </w:t>
      </w:r>
      <w:r>
        <w:rPr>
          <w:rFonts w:cs="Open Sans"/>
        </w:rPr>
        <w:t xml:space="preserve">has </w:t>
      </w:r>
      <w:r w:rsidRPr="00A309D1">
        <w:rPr>
          <w:rFonts w:cs="Open Sans"/>
        </w:rPr>
        <w:t xml:space="preserve">analysed the Bill in detail </w:t>
      </w:r>
      <w:r>
        <w:rPr>
          <w:rFonts w:cs="Open Sans"/>
        </w:rPr>
        <w:t>as part of</w:t>
      </w:r>
      <w:r w:rsidRPr="00A309D1">
        <w:rPr>
          <w:rFonts w:cs="Open Sans"/>
        </w:rPr>
        <w:t xml:space="preserve"> the parliamentary scrutiny process</w:t>
      </w:r>
      <w:r>
        <w:rPr>
          <w:rFonts w:cs="Open Sans"/>
        </w:rPr>
        <w:t>,</w:t>
      </w:r>
      <w:r w:rsidRPr="00C04C41">
        <w:rPr>
          <w:rStyle w:val="EndnoteReference"/>
          <w:rFonts w:cs="Open Sans"/>
        </w:rPr>
        <w:endnoteReference w:id="88"/>
      </w:r>
      <w:r>
        <w:rPr>
          <w:rFonts w:cs="Open Sans"/>
        </w:rPr>
        <w:t xml:space="preserve"> and the Parliamentary Joint Committee on Intelligence and Security recently expressed strong concerns about this Bill.</w:t>
      </w:r>
      <w:r>
        <w:rPr>
          <w:rStyle w:val="EndnoteReference"/>
          <w:rFonts w:cs="Open Sans"/>
        </w:rPr>
        <w:endnoteReference w:id="89"/>
      </w:r>
    </w:p>
    <w:p w14:paraId="24C02D41" w14:textId="77777777" w:rsidR="00161AF9" w:rsidRPr="00A309D1" w:rsidRDefault="00161AF9" w:rsidP="00DF52BF">
      <w:pPr>
        <w:pStyle w:val="Heading4"/>
      </w:pPr>
      <w:bookmarkStart w:id="258" w:name="_Toc25746864"/>
      <w:r w:rsidRPr="00A309D1">
        <w:t>What human rights are engaged by use of facial recognition technologies?</w:t>
      </w:r>
      <w:bookmarkEnd w:id="258"/>
      <w:r w:rsidRPr="00A309D1">
        <w:t xml:space="preserve"> </w:t>
      </w:r>
    </w:p>
    <w:p w14:paraId="7B94EF8D" w14:textId="5754F934" w:rsidR="00161AF9" w:rsidRDefault="00161AF9" w:rsidP="00DF52BF">
      <w:pPr>
        <w:rPr>
          <w:rFonts w:cs="Open Sans"/>
        </w:rPr>
      </w:pPr>
      <w:r w:rsidRPr="00A309D1">
        <w:rPr>
          <w:rFonts w:cs="Open Sans"/>
        </w:rPr>
        <w:t>Biometric identification technologies, including facial recognition, are extremely powerful tools. Examples of biometric technologies are wide and varied, ranging from fingerprint scanning and voice recognition to keystroke dynamics and body odour measurement.</w:t>
      </w:r>
      <w:r w:rsidRPr="00C04C41">
        <w:rPr>
          <w:rStyle w:val="EndnoteReference"/>
          <w:rFonts w:cs="Open Sans"/>
        </w:rPr>
        <w:endnoteReference w:id="90"/>
      </w:r>
      <w:r w:rsidRPr="00C04C41">
        <w:rPr>
          <w:rFonts w:cs="Open Sans"/>
        </w:rPr>
        <w:t xml:space="preserve"> Such technologies can be used in ways that impinge significantly on </w:t>
      </w:r>
      <w:r w:rsidRPr="00A309D1">
        <w:rPr>
          <w:rFonts w:cs="Open Sans"/>
        </w:rPr>
        <w:t>human rights.</w:t>
      </w:r>
      <w:r w:rsidRPr="00C04C41">
        <w:rPr>
          <w:rStyle w:val="EndnoteReference"/>
          <w:rFonts w:cs="Open Sans"/>
        </w:rPr>
        <w:endnoteReference w:id="91"/>
      </w:r>
      <w:r w:rsidRPr="00C04C41">
        <w:rPr>
          <w:rFonts w:cs="Open Sans"/>
        </w:rPr>
        <w:t xml:space="preserve"> </w:t>
      </w:r>
    </w:p>
    <w:p w14:paraId="71E9154E" w14:textId="15E3543D" w:rsidR="006D0A07" w:rsidRDefault="006D0A07" w:rsidP="006D0A07">
      <w:pPr>
        <w:rPr>
          <w:rFonts w:cs="Open Sans"/>
        </w:rPr>
      </w:pPr>
    </w:p>
    <w:p w14:paraId="4D236839" w14:textId="5C3D9BD7" w:rsidR="006D0A07" w:rsidRDefault="006D0A07" w:rsidP="006D0A07">
      <w:pPr>
        <w:jc w:val="center"/>
        <w:rPr>
          <w:rFonts w:cs="Open Sans"/>
        </w:rPr>
      </w:pPr>
      <w:r>
        <w:rPr>
          <w:rFonts w:cs="Open Sans"/>
          <w:noProof/>
        </w:rPr>
        <w:drawing>
          <wp:inline distT="0" distB="0" distL="0" distR="0" wp14:anchorId="4CE2FFD9" wp14:editId="6EEEB44C">
            <wp:extent cx="3327400" cy="2247900"/>
            <wp:effectExtent l="0" t="0" r="0" b="0"/>
            <wp:docPr id="48" name="Immagine 48" descr="Police Trial of Live Facial Recognition Technology&#10;&#10;The Metropolitan Police Service (MPS) is currently trailling the use of facial recognition technology in the identification of specific individuals at various events and locations.&#10;&#10;The trial will involve the use of cameras and facial recognition technology that are set up solely for the duration of a specific deployment.&#10;&#10;The camera scans the faces of people as they pass by and alerts police officers to potential matches of specific individ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7_Police Tria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27400" cy="2247900"/>
                    </a:xfrm>
                    <a:prstGeom prst="rect">
                      <a:avLst/>
                    </a:prstGeom>
                  </pic:spPr>
                </pic:pic>
              </a:graphicData>
            </a:graphic>
          </wp:inline>
        </w:drawing>
      </w:r>
    </w:p>
    <w:p w14:paraId="2D1BD6A7" w14:textId="187F9CB2" w:rsidR="006D0A07" w:rsidRDefault="006D0A07" w:rsidP="006D0A07">
      <w:pPr>
        <w:pStyle w:val="Quoteplus2"/>
        <w:ind w:left="1928"/>
      </w:pPr>
      <w:r>
        <w:t xml:space="preserve">From 2016 to 2019, the Metropolitan Police Service in the </w:t>
      </w:r>
      <w:r>
        <w:br/>
        <w:t xml:space="preserve">United Kingdom </w:t>
      </w:r>
      <w:proofErr w:type="spellStart"/>
      <w:r>
        <w:t>trialled</w:t>
      </w:r>
      <w:proofErr w:type="spellEnd"/>
      <w:r>
        <w:t xml:space="preserve"> live facial recognition technology </w:t>
      </w:r>
      <w:r>
        <w:br/>
        <w:t xml:space="preserve">during police operations. </w:t>
      </w:r>
    </w:p>
    <w:p w14:paraId="42907507" w14:textId="72AB0CBD" w:rsidR="006D0A07" w:rsidRDefault="006D0A07" w:rsidP="006D0A07">
      <w:pPr>
        <w:rPr>
          <w:rFonts w:cs="Open Sans"/>
          <w:lang w:val="en-US"/>
        </w:rPr>
      </w:pPr>
    </w:p>
    <w:p w14:paraId="271491B8" w14:textId="77777777" w:rsidR="006D0A07" w:rsidRPr="006D0A07" w:rsidRDefault="006D0A07" w:rsidP="006D0A07">
      <w:pPr>
        <w:rPr>
          <w:rFonts w:cs="Open Sans"/>
          <w:lang w:val="en-US"/>
        </w:rPr>
      </w:pPr>
    </w:p>
    <w:p w14:paraId="53C3AA81" w14:textId="4E419EDE" w:rsidR="00E03BDD" w:rsidRPr="00C04C41" w:rsidRDefault="00E03BDD" w:rsidP="00E03BDD">
      <w:pPr>
        <w:rPr>
          <w:rFonts w:cs="Open Sans"/>
        </w:rPr>
      </w:pPr>
      <w:r>
        <w:rPr>
          <w:rFonts w:cs="Open Sans"/>
          <w:noProof/>
        </w:rPr>
        <w:lastRenderedPageBreak/>
        <w:drawing>
          <wp:inline distT="0" distB="0" distL="0" distR="0" wp14:anchorId="46789A5E" wp14:editId="6C470FB6">
            <wp:extent cx="5346441" cy="5381809"/>
            <wp:effectExtent l="0" t="0" r="635" b="3175"/>
            <wp:docPr id="45" name="Immagine 45" descr="Infographic - Circle &#10;&#10;Centre of circle: Human facial recognition image. &#10;&#10;Articulated rights are listed around the circle: From top clockwise: (1) The right to privacy. (2) The right to non-discrimination and equality. (3) The right to liberty. (4) Right to freedom of association and assembly. (5) The right to equality before the law. (6) The right to be free from unlawful and arbitrary arrest. (7) The right to freedom of expression and opi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3_The right to privac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67499" cy="5403007"/>
                    </a:xfrm>
                    <a:prstGeom prst="rect">
                      <a:avLst/>
                    </a:prstGeom>
                  </pic:spPr>
                </pic:pic>
              </a:graphicData>
            </a:graphic>
          </wp:inline>
        </w:drawing>
      </w:r>
    </w:p>
    <w:p w14:paraId="4DD9B58E" w14:textId="77777777" w:rsidR="00E03BDD" w:rsidRDefault="00E03BDD">
      <w:pPr>
        <w:spacing w:before="0" w:after="0"/>
        <w:rPr>
          <w:rFonts w:cs="Open Sans"/>
        </w:rPr>
      </w:pPr>
      <w:r>
        <w:rPr>
          <w:rFonts w:cs="Open Sans"/>
        </w:rPr>
        <w:br w:type="page"/>
      </w:r>
    </w:p>
    <w:p w14:paraId="1BB6E55E" w14:textId="7AD4B968" w:rsidR="00161AF9" w:rsidRPr="00A309D1" w:rsidRDefault="00161AF9" w:rsidP="00DF52BF">
      <w:pPr>
        <w:rPr>
          <w:rFonts w:cs="Open Sans"/>
        </w:rPr>
      </w:pPr>
      <w:r w:rsidRPr="00A309D1">
        <w:rPr>
          <w:rFonts w:cs="Open Sans"/>
        </w:rPr>
        <w:lastRenderedPageBreak/>
        <w:t>The human rights engaged by facial recognition technology will differ depending on the context in which it is deployed. For example:</w:t>
      </w:r>
    </w:p>
    <w:p w14:paraId="528A056A" w14:textId="77777777" w:rsidR="00161AF9" w:rsidRPr="00CE39B9" w:rsidRDefault="00161AF9" w:rsidP="009C5B07">
      <w:pPr>
        <w:pStyle w:val="ListParagraph"/>
        <w:numPr>
          <w:ilvl w:val="0"/>
          <w:numId w:val="19"/>
        </w:numPr>
        <w:spacing w:before="120" w:after="120"/>
        <w:ind w:left="890"/>
        <w:rPr>
          <w:rFonts w:cs="Open Sans"/>
        </w:rPr>
      </w:pPr>
      <w:r w:rsidRPr="00CE39B9">
        <w:rPr>
          <w:rFonts w:cs="Open Sans"/>
        </w:rPr>
        <w:t xml:space="preserve">Biometric data that is collected from an individual in one setting and for one purpose may be collected and merged with </w:t>
      </w:r>
      <w:r>
        <w:rPr>
          <w:rFonts w:cs="Open Sans"/>
        </w:rPr>
        <w:t xml:space="preserve">personal </w:t>
      </w:r>
      <w:r w:rsidRPr="00CE39B9">
        <w:rPr>
          <w:rFonts w:cs="Open Sans"/>
        </w:rPr>
        <w:t xml:space="preserve">data from other surveillance mechanisms such as drone footage, satellite imagery and encrypted communications. This type of surveillance will </w:t>
      </w:r>
      <w:r>
        <w:rPr>
          <w:rFonts w:cs="Open Sans"/>
        </w:rPr>
        <w:t>affect</w:t>
      </w:r>
      <w:r w:rsidRPr="00CE39B9">
        <w:rPr>
          <w:rFonts w:cs="Open Sans"/>
        </w:rPr>
        <w:t xml:space="preserve"> the right to </w:t>
      </w:r>
      <w:proofErr w:type="gramStart"/>
      <w:r w:rsidRPr="00CE39B9">
        <w:rPr>
          <w:rFonts w:cs="Open Sans"/>
        </w:rPr>
        <w:t>privacy, and</w:t>
      </w:r>
      <w:proofErr w:type="gramEnd"/>
      <w:r w:rsidRPr="00CE39B9">
        <w:rPr>
          <w:rFonts w:cs="Open Sans"/>
        </w:rPr>
        <w:t xml:space="preserve"> may engage other rights such as the right to non-discrimination and the right to liberty. </w:t>
      </w:r>
    </w:p>
    <w:p w14:paraId="13FE8B2D" w14:textId="77777777" w:rsidR="00161AF9" w:rsidRPr="00CE39B9" w:rsidRDefault="00161AF9" w:rsidP="009C5B07">
      <w:pPr>
        <w:pStyle w:val="ListParagraph"/>
        <w:numPr>
          <w:ilvl w:val="0"/>
          <w:numId w:val="19"/>
        </w:numPr>
        <w:spacing w:before="120" w:after="120"/>
        <w:ind w:left="890"/>
        <w:rPr>
          <w:rFonts w:cs="Open Sans"/>
        </w:rPr>
      </w:pPr>
      <w:r w:rsidRPr="00CE39B9">
        <w:rPr>
          <w:rFonts w:cs="Open Sans"/>
        </w:rPr>
        <w:t xml:space="preserve">Where a person is under surveillance in </w:t>
      </w:r>
      <w:r>
        <w:rPr>
          <w:rFonts w:cs="Open Sans"/>
        </w:rPr>
        <w:t>certain</w:t>
      </w:r>
      <w:r w:rsidRPr="00CE39B9">
        <w:rPr>
          <w:rFonts w:cs="Open Sans"/>
        </w:rPr>
        <w:t xml:space="preserve"> contexts, they may fear potential consequences from participati</w:t>
      </w:r>
      <w:r>
        <w:rPr>
          <w:rFonts w:cs="Open Sans"/>
        </w:rPr>
        <w:t>ng</w:t>
      </w:r>
      <w:r w:rsidRPr="00CE39B9">
        <w:rPr>
          <w:rFonts w:cs="Open Sans"/>
        </w:rPr>
        <w:t xml:space="preserve"> in lawful democratic processes</w:t>
      </w:r>
      <w:r>
        <w:rPr>
          <w:rFonts w:cs="Open Sans"/>
        </w:rPr>
        <w:t xml:space="preserve"> such as</w:t>
      </w:r>
      <w:r w:rsidRPr="00CE39B9">
        <w:rPr>
          <w:rFonts w:cs="Open Sans"/>
        </w:rPr>
        <w:t xml:space="preserve"> protests and meeting</w:t>
      </w:r>
      <w:r>
        <w:rPr>
          <w:rFonts w:cs="Open Sans"/>
        </w:rPr>
        <w:t>s</w:t>
      </w:r>
      <w:r w:rsidRPr="00CE39B9">
        <w:rPr>
          <w:rFonts w:cs="Open Sans"/>
        </w:rPr>
        <w:t xml:space="preserve"> with individuals or organisations, </w:t>
      </w:r>
      <w:r>
        <w:rPr>
          <w:rFonts w:cs="Open Sans"/>
        </w:rPr>
        <w:t xml:space="preserve">including </w:t>
      </w:r>
      <w:r w:rsidRPr="00CE39B9">
        <w:rPr>
          <w:rFonts w:cs="Open Sans"/>
        </w:rPr>
        <w:t>increased surveillance or scrutiny by police.</w:t>
      </w:r>
      <w:r w:rsidRPr="00C04C41">
        <w:rPr>
          <w:rStyle w:val="EndnoteReference"/>
          <w:rFonts w:cs="Open Sans"/>
        </w:rPr>
        <w:endnoteReference w:id="92"/>
      </w:r>
      <w:r w:rsidRPr="00CE39B9">
        <w:rPr>
          <w:rFonts w:cs="Open Sans"/>
        </w:rPr>
        <w:t xml:space="preserve"> This engage</w:t>
      </w:r>
      <w:r>
        <w:rPr>
          <w:rFonts w:cs="Open Sans"/>
        </w:rPr>
        <w:t>s</w:t>
      </w:r>
      <w:r w:rsidRPr="00CE39B9">
        <w:rPr>
          <w:rFonts w:cs="Open Sans"/>
        </w:rPr>
        <w:t xml:space="preserve"> the right to freedom of association and assembly and freedom of expression and opinion, as well as, potentially, the right to be free from unlawful and arbitrary arrest. </w:t>
      </w:r>
    </w:p>
    <w:p w14:paraId="272E04C2" w14:textId="77777777" w:rsidR="00161AF9" w:rsidRDefault="00161AF9" w:rsidP="009C5B07">
      <w:pPr>
        <w:pStyle w:val="ListParagraph"/>
        <w:numPr>
          <w:ilvl w:val="0"/>
          <w:numId w:val="19"/>
        </w:numPr>
        <w:spacing w:before="120" w:after="120"/>
        <w:ind w:left="890"/>
        <w:rPr>
          <w:rFonts w:cs="Open Sans"/>
        </w:rPr>
      </w:pPr>
      <w:r w:rsidRPr="00CE39B9">
        <w:rPr>
          <w:rFonts w:cs="Open Sans"/>
        </w:rPr>
        <w:t xml:space="preserve">Merged data of this kind may be used to draw inferences about an individual </w:t>
      </w:r>
      <w:r>
        <w:rPr>
          <w:rFonts w:cs="Open Sans"/>
        </w:rPr>
        <w:t>which are</w:t>
      </w:r>
      <w:r w:rsidRPr="00CE39B9">
        <w:rPr>
          <w:rFonts w:cs="Open Sans"/>
        </w:rPr>
        <w:t xml:space="preserve"> shared with third parties, without any meaningful consent from the affected individual.</w:t>
      </w:r>
      <w:r w:rsidRPr="00C04C41">
        <w:rPr>
          <w:rStyle w:val="EndnoteReference"/>
          <w:rFonts w:cs="Open Sans"/>
        </w:rPr>
        <w:endnoteReference w:id="93"/>
      </w:r>
      <w:r w:rsidRPr="00C04C41">
        <w:rPr>
          <w:rStyle w:val="EndnoteReference"/>
          <w:rFonts w:cs="Open Sans"/>
        </w:rPr>
        <w:t xml:space="preserve"> </w:t>
      </w:r>
      <w:r w:rsidRPr="00CE39B9">
        <w:rPr>
          <w:rFonts w:cs="Open Sans"/>
        </w:rPr>
        <w:t>Sensitive personal information may be extracted or inferred from biometric identifiers, including in relation to the person’s age, race, sex and health. This can be used to undertake ‘profiling’ activity, where intrusive action is undertaken by reference to people’s age,</w:t>
      </w:r>
      <w:r>
        <w:rPr>
          <w:rFonts w:cs="Open Sans"/>
        </w:rPr>
        <w:t xml:space="preserve"> </w:t>
      </w:r>
      <w:r w:rsidRPr="00CE39B9">
        <w:rPr>
          <w:rFonts w:cs="Open Sans"/>
        </w:rPr>
        <w:t>race</w:t>
      </w:r>
      <w:r>
        <w:rPr>
          <w:rFonts w:cs="Open Sans"/>
        </w:rPr>
        <w:t>,</w:t>
      </w:r>
      <w:r w:rsidRPr="00CE39B9">
        <w:rPr>
          <w:rFonts w:cs="Open Sans"/>
        </w:rPr>
        <w:t xml:space="preserve"> sex or other characteristic</w:t>
      </w:r>
      <w:r>
        <w:rPr>
          <w:rFonts w:cs="Open Sans"/>
        </w:rPr>
        <w:t>s</w:t>
      </w:r>
      <w:r w:rsidRPr="00CE39B9">
        <w:rPr>
          <w:rFonts w:cs="Open Sans"/>
        </w:rPr>
        <w:t xml:space="preserve">. </w:t>
      </w:r>
      <w:r>
        <w:rPr>
          <w:rFonts w:cs="Open Sans"/>
        </w:rPr>
        <w:t>E</w:t>
      </w:r>
      <w:r w:rsidRPr="00CE39B9">
        <w:rPr>
          <w:rFonts w:cs="Open Sans"/>
        </w:rPr>
        <w:t>xamples of this kind of profiling</w:t>
      </w:r>
      <w:r>
        <w:rPr>
          <w:rFonts w:cs="Open Sans"/>
        </w:rPr>
        <w:t>, based on race,</w:t>
      </w:r>
      <w:r w:rsidRPr="00CE39B9">
        <w:rPr>
          <w:rFonts w:cs="Open Sans"/>
        </w:rPr>
        <w:t xml:space="preserve"> have emerged in other jurisdictions.</w:t>
      </w:r>
      <w:r w:rsidRPr="00C04C41">
        <w:rPr>
          <w:rStyle w:val="EndnoteReference"/>
          <w:rFonts w:cs="Open Sans"/>
        </w:rPr>
        <w:endnoteReference w:id="94"/>
      </w:r>
      <w:r w:rsidRPr="00CE39B9">
        <w:rPr>
          <w:rFonts w:cs="Open Sans"/>
        </w:rPr>
        <w:t xml:space="preserve"> This engage</w:t>
      </w:r>
      <w:r>
        <w:rPr>
          <w:rFonts w:cs="Open Sans"/>
        </w:rPr>
        <w:t>s</w:t>
      </w:r>
      <w:r w:rsidRPr="00CE39B9">
        <w:rPr>
          <w:rFonts w:cs="Open Sans"/>
        </w:rPr>
        <w:t xml:space="preserve"> the right to non-discrimination or equality. Depending on the context in which the technology is deployed, it is also likely to engage other human rights as well. For example, if such technology is used </w:t>
      </w:r>
      <w:r>
        <w:rPr>
          <w:rFonts w:cs="Open Sans"/>
        </w:rPr>
        <w:t>for</w:t>
      </w:r>
      <w:r w:rsidRPr="00CE39B9">
        <w:rPr>
          <w:rFonts w:cs="Open Sans"/>
        </w:rPr>
        <w:t xml:space="preserve"> racial profiling </w:t>
      </w:r>
      <w:r>
        <w:rPr>
          <w:rFonts w:cs="Open Sans"/>
        </w:rPr>
        <w:t>in</w:t>
      </w:r>
      <w:r w:rsidRPr="00CE39B9">
        <w:rPr>
          <w:rFonts w:cs="Open Sans"/>
        </w:rPr>
        <w:t xml:space="preserve"> police identity and other checks,</w:t>
      </w:r>
      <w:r w:rsidRPr="00C04C41">
        <w:rPr>
          <w:rStyle w:val="EndnoteReference"/>
          <w:rFonts w:cs="Open Sans"/>
        </w:rPr>
        <w:endnoteReference w:id="95"/>
      </w:r>
      <w:r w:rsidRPr="00CE39B9">
        <w:rPr>
          <w:rFonts w:cs="Open Sans"/>
        </w:rPr>
        <w:t xml:space="preserve"> this could also limit rights such as equality before the law. </w:t>
      </w:r>
    </w:p>
    <w:p w14:paraId="2B793DED" w14:textId="7D32BB44" w:rsidR="00161AF9" w:rsidRDefault="00161AF9" w:rsidP="009C5B07">
      <w:pPr>
        <w:pStyle w:val="ListParagraph"/>
        <w:numPr>
          <w:ilvl w:val="0"/>
          <w:numId w:val="19"/>
        </w:numPr>
        <w:spacing w:before="120" w:after="120"/>
        <w:ind w:left="890"/>
        <w:rPr>
          <w:rFonts w:cs="Open Sans"/>
        </w:rPr>
      </w:pPr>
      <w:r w:rsidRPr="00CE39B9">
        <w:rPr>
          <w:rFonts w:cs="Open Sans"/>
        </w:rPr>
        <w:t>There is also emerging evidence that facial recognition technology generally is less accurate when identifying women and people from minority ethnic and racial groups.</w:t>
      </w:r>
      <w:r w:rsidRPr="00C04C41">
        <w:rPr>
          <w:rStyle w:val="EndnoteReference"/>
          <w:rFonts w:cs="Open Sans"/>
        </w:rPr>
        <w:endnoteReference w:id="96"/>
      </w:r>
    </w:p>
    <w:p w14:paraId="1E47241B" w14:textId="1329F176" w:rsidR="006B1BBF" w:rsidRDefault="006B1BBF">
      <w:pPr>
        <w:spacing w:before="0" w:after="0"/>
        <w:rPr>
          <w:rFonts w:cs="Open Sans"/>
        </w:rPr>
      </w:pPr>
      <w:r>
        <w:rPr>
          <w:rFonts w:cs="Open Sans"/>
        </w:rPr>
        <w:br w:type="page"/>
      </w:r>
    </w:p>
    <w:p w14:paraId="65497075" w14:textId="77777777" w:rsidR="00161AF9" w:rsidRPr="00A309D1" w:rsidRDefault="00161AF9" w:rsidP="00DF52BF">
      <w:pPr>
        <w:pStyle w:val="Heading4"/>
      </w:pPr>
      <w:bookmarkStart w:id="259" w:name="_Toc25746865"/>
      <w:r w:rsidRPr="00A309D1">
        <w:lastRenderedPageBreak/>
        <w:t>Protection for human rights</w:t>
      </w:r>
      <w:bookmarkEnd w:id="259"/>
      <w:r w:rsidRPr="00A309D1">
        <w:t xml:space="preserve"> </w:t>
      </w:r>
    </w:p>
    <w:p w14:paraId="4D6C1DA8" w14:textId="5C497C2C" w:rsidR="00161AF9" w:rsidRDefault="00161AF9" w:rsidP="00DF52BF">
      <w:pPr>
        <w:rPr>
          <w:rFonts w:cs="Open Sans"/>
        </w:rPr>
      </w:pPr>
      <w:r w:rsidRPr="00A309D1">
        <w:rPr>
          <w:rFonts w:cs="Open Sans"/>
        </w:rPr>
        <w:t xml:space="preserve">There is growing public concern about the human rights impact of </w:t>
      </w:r>
      <w:r w:rsidR="00D84A0D">
        <w:rPr>
          <w:rFonts w:cs="Open Sans"/>
        </w:rPr>
        <w:t xml:space="preserve">the use of </w:t>
      </w:r>
      <w:r w:rsidRPr="00A309D1">
        <w:rPr>
          <w:rFonts w:cs="Open Sans"/>
        </w:rPr>
        <w:t>facial recognition technology by government</w:t>
      </w:r>
      <w:r w:rsidRPr="00CE39B9">
        <w:rPr>
          <w:rFonts w:cs="Open Sans"/>
        </w:rPr>
        <w:t xml:space="preserve">, especially where it leads to large-scale surveillance. </w:t>
      </w:r>
      <w:r w:rsidR="00A15235" w:rsidRPr="004A771A">
        <w:rPr>
          <w:rFonts w:cs="Open Sans"/>
        </w:rPr>
        <w:t xml:space="preserve">Several American </w:t>
      </w:r>
      <w:r w:rsidR="00E8655E">
        <w:rPr>
          <w:rFonts w:cs="Open Sans"/>
        </w:rPr>
        <w:t>jurisdictions</w:t>
      </w:r>
      <w:r w:rsidR="00A15235" w:rsidRPr="004A771A">
        <w:rPr>
          <w:rFonts w:cs="Open Sans"/>
        </w:rPr>
        <w:t>, for example, have passed or are considering laws banning use of facial recognition software where there is potential for harm.</w:t>
      </w:r>
      <w:r w:rsidR="00A15235" w:rsidRPr="004A771A">
        <w:rPr>
          <w:rStyle w:val="EndnoteReference"/>
          <w:rFonts w:cs="Open Sans"/>
        </w:rPr>
        <w:endnoteReference w:id="97"/>
      </w:r>
    </w:p>
    <w:p w14:paraId="47BA981D" w14:textId="0A2D9654" w:rsidR="00161AF9" w:rsidRPr="00CE39B9" w:rsidRDefault="00161AF9" w:rsidP="00DF52BF">
      <w:pPr>
        <w:rPr>
          <w:rFonts w:cs="Open Sans"/>
        </w:rPr>
      </w:pPr>
      <w:r>
        <w:rPr>
          <w:rFonts w:cs="Open Sans"/>
        </w:rPr>
        <w:t xml:space="preserve">This Discussion Paper considers how Australia should respond in law, and more broadly, to these challenges in </w:t>
      </w:r>
      <w:r w:rsidRPr="004A771A">
        <w:rPr>
          <w:rFonts w:cs="Open Sans"/>
        </w:rPr>
        <w:t xml:space="preserve">Chapter </w:t>
      </w:r>
      <w:r w:rsidR="006C7874" w:rsidRPr="004A771A">
        <w:rPr>
          <w:rFonts w:cs="Open Sans"/>
        </w:rPr>
        <w:t>6</w:t>
      </w:r>
      <w:r w:rsidRPr="004A771A">
        <w:rPr>
          <w:rFonts w:cs="Open Sans"/>
        </w:rPr>
        <w:t>.</w:t>
      </w:r>
    </w:p>
    <w:p w14:paraId="5C6A6175" w14:textId="77777777" w:rsidR="00161AF9" w:rsidRPr="00CD4694" w:rsidRDefault="00161AF9" w:rsidP="00DF52BF">
      <w:pPr>
        <w:pStyle w:val="Heading2"/>
      </w:pPr>
      <w:bookmarkStart w:id="260" w:name="_Toc25746866"/>
      <w:bookmarkStart w:id="261" w:name="_Toc12910514"/>
      <w:bookmarkEnd w:id="218"/>
      <w:r w:rsidRPr="00C04C41">
        <w:t>Accountability and responsibility</w:t>
      </w:r>
      <w:bookmarkEnd w:id="260"/>
      <w:r w:rsidRPr="00C04C41">
        <w:t xml:space="preserve"> </w:t>
      </w:r>
    </w:p>
    <w:p w14:paraId="7829A5EF" w14:textId="77777777" w:rsidR="00161AF9" w:rsidRPr="00CE39B9" w:rsidRDefault="00161AF9" w:rsidP="00DF52BF">
      <w:pPr>
        <w:rPr>
          <w:rFonts w:cs="Open Sans"/>
        </w:rPr>
      </w:pPr>
      <w:r w:rsidRPr="00A309D1">
        <w:rPr>
          <w:rFonts w:cs="Open Sans"/>
        </w:rPr>
        <w:t xml:space="preserve">Not only must governments adhere to human rights in their own activities, governments also </w:t>
      </w:r>
      <w:r w:rsidRPr="00CE39B9">
        <w:rPr>
          <w:rFonts w:cs="Open Sans"/>
        </w:rPr>
        <w:t xml:space="preserve">must establish a regulatory framework requiring non-state actors </w:t>
      </w:r>
      <w:r>
        <w:rPr>
          <w:rFonts w:cs="Open Sans"/>
        </w:rPr>
        <w:t xml:space="preserve">(such as companies) </w:t>
      </w:r>
      <w:r w:rsidRPr="00CE39B9">
        <w:rPr>
          <w:rFonts w:cs="Open Sans"/>
        </w:rPr>
        <w:t xml:space="preserve">to adhere to human rights. The human right to security of the person, for example, requires states to pass legislation that criminalises murder. </w:t>
      </w:r>
    </w:p>
    <w:p w14:paraId="70CFB942" w14:textId="77777777" w:rsidR="00161AF9" w:rsidRPr="00C04C41" w:rsidRDefault="00161AF9" w:rsidP="00DF52BF">
      <w:pPr>
        <w:rPr>
          <w:rFonts w:cs="Open Sans"/>
        </w:rPr>
      </w:pPr>
      <w:r w:rsidRPr="00CE39B9">
        <w:rPr>
          <w:rFonts w:cs="Open Sans"/>
        </w:rPr>
        <w:t>In the context of new and emerging technologies, the traditional lines between public and private accountability are becoming increasingly difficult to navigate. Private companies are developing new forms of technology that can have significant positive and negative human rights impacts. Companies outside the technology sector, and even governments, are integrating these new developments into their products and services. Many of these new technologies rely on personal information, with large databases of personal information now held outside government, including a small number of unprecedentedly large holdings.</w:t>
      </w:r>
      <w:r w:rsidRPr="00C04C41">
        <w:rPr>
          <w:rStyle w:val="EndnoteReference"/>
          <w:rFonts w:cs="Open Sans"/>
        </w:rPr>
        <w:endnoteReference w:id="98"/>
      </w:r>
      <w:r w:rsidRPr="00C04C41">
        <w:rPr>
          <w:rFonts w:cs="Open Sans"/>
        </w:rPr>
        <w:t xml:space="preserve"> </w:t>
      </w:r>
    </w:p>
    <w:p w14:paraId="6C03077E" w14:textId="11ECCF0A" w:rsidR="00161AF9" w:rsidRPr="00A309D1" w:rsidRDefault="00161AF9" w:rsidP="00DF52BF">
      <w:pPr>
        <w:rPr>
          <w:rFonts w:cs="Open Sans"/>
        </w:rPr>
      </w:pPr>
      <w:r w:rsidRPr="00A309D1">
        <w:rPr>
          <w:rFonts w:cs="Open Sans"/>
        </w:rPr>
        <w:t>The challenge of assigning accountability, liability and responsibility for human rights protection in th</w:t>
      </w:r>
      <w:r>
        <w:rPr>
          <w:rFonts w:cs="Open Sans"/>
        </w:rPr>
        <w:t>is</w:t>
      </w:r>
      <w:r w:rsidRPr="00A309D1">
        <w:rPr>
          <w:rFonts w:cs="Open Sans"/>
        </w:rPr>
        <w:t xml:space="preserve"> context was identified </w:t>
      </w:r>
      <w:r>
        <w:rPr>
          <w:rFonts w:cs="Open Sans"/>
        </w:rPr>
        <w:t>by several stakeholders</w:t>
      </w:r>
      <w:r w:rsidRPr="00A309D1">
        <w:rPr>
          <w:rFonts w:cs="Open Sans"/>
        </w:rPr>
        <w:t>.</w:t>
      </w:r>
      <w:r w:rsidRPr="00A309D1">
        <w:rPr>
          <w:rStyle w:val="EndnoteReference"/>
          <w:rFonts w:cs="Open Sans"/>
        </w:rPr>
        <w:t xml:space="preserve"> </w:t>
      </w:r>
      <w:r w:rsidRPr="00C04C41">
        <w:rPr>
          <w:rStyle w:val="EndnoteReference"/>
          <w:rFonts w:cs="Open Sans"/>
        </w:rPr>
        <w:endnoteReference w:id="99"/>
      </w:r>
      <w:r w:rsidRPr="00C04C41">
        <w:rPr>
          <w:rStyle w:val="EndnoteReference"/>
          <w:rFonts w:cs="Open Sans"/>
        </w:rPr>
        <w:t xml:space="preserve"> </w:t>
      </w:r>
      <w:r w:rsidRPr="00C04C41">
        <w:rPr>
          <w:rFonts w:cs="Open Sans"/>
        </w:rPr>
        <w:t>One answer to this challenge lies in the evolution of the int</w:t>
      </w:r>
      <w:r w:rsidRPr="00A309D1">
        <w:rPr>
          <w:rFonts w:cs="Open Sans"/>
        </w:rPr>
        <w:t xml:space="preserve">ernational </w:t>
      </w:r>
      <w:r w:rsidR="00D84A0D">
        <w:rPr>
          <w:rFonts w:cs="Open Sans"/>
        </w:rPr>
        <w:t xml:space="preserve">framework in </w:t>
      </w:r>
      <w:r w:rsidRPr="00A309D1">
        <w:rPr>
          <w:rFonts w:cs="Open Sans"/>
        </w:rPr>
        <w:t>business and human rights</w:t>
      </w:r>
      <w:r w:rsidR="00D84A0D">
        <w:rPr>
          <w:rFonts w:cs="Open Sans"/>
        </w:rPr>
        <w:t>.</w:t>
      </w:r>
    </w:p>
    <w:p w14:paraId="4B4369FA" w14:textId="77777777" w:rsidR="00161AF9" w:rsidRPr="00A309D1" w:rsidRDefault="00161AF9" w:rsidP="00DF52BF">
      <w:pPr>
        <w:pStyle w:val="Heading3"/>
      </w:pPr>
      <w:bookmarkStart w:id="262" w:name="_Toc25746867"/>
      <w:r w:rsidRPr="00A309D1">
        <w:t>UN Guiding Principles on Business and Human Rights</w:t>
      </w:r>
      <w:bookmarkEnd w:id="262"/>
    </w:p>
    <w:p w14:paraId="744589BD" w14:textId="28605DDB" w:rsidR="00161AF9" w:rsidRPr="00CD4694" w:rsidRDefault="00161AF9" w:rsidP="00DF52BF">
      <w:pPr>
        <w:rPr>
          <w:rFonts w:cs="Open Sans"/>
        </w:rPr>
      </w:pPr>
      <w:r>
        <w:rPr>
          <w:rFonts w:cs="Open Sans"/>
        </w:rPr>
        <w:t xml:space="preserve">Since </w:t>
      </w:r>
      <w:r w:rsidRPr="00A309D1">
        <w:rPr>
          <w:rFonts w:cs="Open Sans"/>
        </w:rPr>
        <w:t xml:space="preserve">2011, </w:t>
      </w:r>
      <w:r w:rsidRPr="00CE39B9">
        <w:rPr>
          <w:rFonts w:cs="Open Sans"/>
        </w:rPr>
        <w:t>the UN Guiding Principles</w:t>
      </w:r>
      <w:r w:rsidRPr="00DD48F0">
        <w:rPr>
          <w:rFonts w:cs="Open Sans"/>
        </w:rPr>
        <w:t xml:space="preserve"> </w:t>
      </w:r>
      <w:r>
        <w:rPr>
          <w:rFonts w:cs="Open Sans"/>
        </w:rPr>
        <w:t xml:space="preserve">have </w:t>
      </w:r>
      <w:r w:rsidRPr="00C04C41">
        <w:rPr>
          <w:rFonts w:cs="Open Sans"/>
        </w:rPr>
        <w:t>provide</w:t>
      </w:r>
      <w:r>
        <w:rPr>
          <w:rFonts w:cs="Open Sans"/>
        </w:rPr>
        <w:t>d</w:t>
      </w:r>
      <w:r w:rsidRPr="00C04C41">
        <w:rPr>
          <w:rFonts w:cs="Open Sans"/>
        </w:rPr>
        <w:t xml:space="preserve"> an authoritative global standard for preventing and addressing the risk of adverse human</w:t>
      </w:r>
      <w:r w:rsidRPr="00A309D1">
        <w:rPr>
          <w:rFonts w:cs="Open Sans"/>
        </w:rPr>
        <w:t xml:space="preserve"> impacts linked to business activity</w:t>
      </w:r>
      <w:r>
        <w:rPr>
          <w:rFonts w:cs="Open Sans"/>
        </w:rPr>
        <w:t>.</w:t>
      </w:r>
      <w:r w:rsidRPr="00C04C41">
        <w:rPr>
          <w:rStyle w:val="EndnoteReference"/>
          <w:rFonts w:cs="Open Sans"/>
        </w:rPr>
        <w:endnoteReference w:id="100"/>
      </w:r>
      <w:r w:rsidRPr="00C04C41">
        <w:rPr>
          <w:rFonts w:cs="Open Sans"/>
        </w:rPr>
        <w:t xml:space="preserve"> </w:t>
      </w:r>
    </w:p>
    <w:p w14:paraId="4C1D4AA8" w14:textId="77777777" w:rsidR="006B1BBF" w:rsidRDefault="006B1BBF">
      <w:pPr>
        <w:spacing w:before="0" w:after="0"/>
        <w:rPr>
          <w:rFonts w:cs="Open Sans"/>
        </w:rPr>
      </w:pPr>
      <w:r>
        <w:rPr>
          <w:rFonts w:cs="Open Sans"/>
        </w:rPr>
        <w:br w:type="page"/>
      </w:r>
    </w:p>
    <w:p w14:paraId="231AAE81" w14:textId="4BEFDDD0" w:rsidR="00952B24" w:rsidRPr="00CD4694" w:rsidRDefault="00952B24" w:rsidP="00952B24">
      <w:pPr>
        <w:rPr>
          <w:rFonts w:cs="Open Sans"/>
        </w:rPr>
      </w:pPr>
      <w:r w:rsidRPr="00CD4694">
        <w:rPr>
          <w:rFonts w:cs="Open Sans"/>
        </w:rPr>
        <w:lastRenderedPageBreak/>
        <w:t xml:space="preserve">The UN Guiding Principles </w:t>
      </w:r>
      <w:r>
        <w:rPr>
          <w:rFonts w:cs="Open Sans"/>
        </w:rPr>
        <w:t>set out</w:t>
      </w:r>
      <w:r w:rsidRPr="00CD4694">
        <w:rPr>
          <w:rFonts w:cs="Open Sans"/>
        </w:rPr>
        <w:t xml:space="preserve"> the respective roles of government and businesses in protecting against the adverse impact </w:t>
      </w:r>
      <w:r w:rsidR="00D84A0D" w:rsidRPr="00CD4694">
        <w:rPr>
          <w:rFonts w:cs="Open Sans"/>
        </w:rPr>
        <w:t>o</w:t>
      </w:r>
      <w:r w:rsidR="00D84A0D">
        <w:rPr>
          <w:rFonts w:cs="Open Sans"/>
        </w:rPr>
        <w:t>n</w:t>
      </w:r>
      <w:r w:rsidR="00D84A0D" w:rsidRPr="00CD4694">
        <w:rPr>
          <w:rFonts w:cs="Open Sans"/>
        </w:rPr>
        <w:t xml:space="preserve"> </w:t>
      </w:r>
      <w:r w:rsidRPr="00CD4694">
        <w:rPr>
          <w:rFonts w:cs="Open Sans"/>
        </w:rPr>
        <w:t>human rights in the context of business activities, and give guidance to businesses about</w:t>
      </w:r>
      <w:r>
        <w:rPr>
          <w:rFonts w:cs="Open Sans"/>
        </w:rPr>
        <w:t xml:space="preserve"> steps to ensure they respect</w:t>
      </w:r>
      <w:r w:rsidRPr="00CD4694">
        <w:rPr>
          <w:rFonts w:cs="Open Sans"/>
        </w:rPr>
        <w:t xml:space="preserve"> human rights.</w:t>
      </w:r>
      <w:r w:rsidRPr="00C04C41">
        <w:rPr>
          <w:rStyle w:val="EndnoteReference"/>
          <w:rFonts w:cs="Open Sans"/>
        </w:rPr>
        <w:endnoteReference w:id="101"/>
      </w:r>
      <w:r w:rsidRPr="00CD4694">
        <w:rPr>
          <w:rFonts w:cs="Open Sans"/>
        </w:rPr>
        <w:t xml:space="preserve"> The </w:t>
      </w:r>
      <w:r>
        <w:rPr>
          <w:rFonts w:cs="Open Sans"/>
        </w:rPr>
        <w:t>Guiding P</w:t>
      </w:r>
      <w:r w:rsidRPr="00CD4694">
        <w:rPr>
          <w:rFonts w:cs="Open Sans"/>
        </w:rPr>
        <w:t xml:space="preserve">rinciples </w:t>
      </w:r>
      <w:r>
        <w:rPr>
          <w:rFonts w:cs="Open Sans"/>
        </w:rPr>
        <w:t>are being</w:t>
      </w:r>
      <w:r w:rsidRPr="00CD4694">
        <w:rPr>
          <w:rFonts w:cs="Open Sans"/>
        </w:rPr>
        <w:t xml:space="preserve"> incorporated into </w:t>
      </w:r>
      <w:r>
        <w:rPr>
          <w:rFonts w:cs="Open Sans"/>
        </w:rPr>
        <w:t>laws</w:t>
      </w:r>
      <w:r w:rsidRPr="00CD4694">
        <w:rPr>
          <w:rFonts w:cs="Open Sans"/>
        </w:rPr>
        <w:t xml:space="preserve"> </w:t>
      </w:r>
      <w:r>
        <w:rPr>
          <w:rFonts w:cs="Open Sans"/>
        </w:rPr>
        <w:t xml:space="preserve">and soft law standards </w:t>
      </w:r>
      <w:r w:rsidRPr="00CD4694">
        <w:rPr>
          <w:rFonts w:cs="Open Sans"/>
        </w:rPr>
        <w:t xml:space="preserve">for specific </w:t>
      </w:r>
      <w:r>
        <w:rPr>
          <w:rFonts w:cs="Open Sans"/>
        </w:rPr>
        <w:t xml:space="preserve">business </w:t>
      </w:r>
      <w:r w:rsidRPr="00CD4694">
        <w:rPr>
          <w:rFonts w:cs="Open Sans"/>
        </w:rPr>
        <w:t xml:space="preserve">sectors—for example, legislation to combat </w:t>
      </w:r>
      <w:r w:rsidR="00D84A0D">
        <w:rPr>
          <w:rFonts w:cs="Open Sans"/>
        </w:rPr>
        <w:t>‘</w:t>
      </w:r>
      <w:r w:rsidRPr="00CD4694">
        <w:rPr>
          <w:rFonts w:cs="Open Sans"/>
        </w:rPr>
        <w:t>modern slavery</w:t>
      </w:r>
      <w:r w:rsidR="00D84A0D">
        <w:rPr>
          <w:rFonts w:cs="Open Sans"/>
        </w:rPr>
        <w:t>’</w:t>
      </w:r>
      <w:r w:rsidRPr="00CD4694">
        <w:rPr>
          <w:rFonts w:cs="Open Sans"/>
        </w:rPr>
        <w:t>.</w:t>
      </w:r>
      <w:r w:rsidRPr="00C04C41">
        <w:rPr>
          <w:rStyle w:val="EndnoteReference"/>
          <w:rFonts w:cs="Open Sans"/>
        </w:rPr>
        <w:endnoteReference w:id="102"/>
      </w:r>
      <w:r w:rsidRPr="00CD4694">
        <w:rPr>
          <w:rFonts w:cs="Open Sans"/>
        </w:rPr>
        <w:t xml:space="preserve"> </w:t>
      </w:r>
    </w:p>
    <w:p w14:paraId="504EC7FC" w14:textId="4F057E92" w:rsidR="00952B24" w:rsidRPr="00C04C41" w:rsidRDefault="00952B24" w:rsidP="004A771A">
      <w:pPr>
        <w:rPr>
          <w:rFonts w:cs="Open Sans"/>
        </w:rPr>
      </w:pPr>
      <w:r w:rsidRPr="00CD4694">
        <w:rPr>
          <w:rFonts w:cs="Open Sans"/>
        </w:rPr>
        <w:t>The UN Guiding Principles</w:t>
      </w:r>
      <w:r>
        <w:rPr>
          <w:rFonts w:cs="Open Sans"/>
        </w:rPr>
        <w:t xml:space="preserve"> clarify that</w:t>
      </w:r>
      <w:r w:rsidR="00D84A0D">
        <w:rPr>
          <w:rFonts w:cs="Open Sans"/>
        </w:rPr>
        <w:t xml:space="preserve"> </w:t>
      </w:r>
      <w:r w:rsidRPr="00C04C41">
        <w:rPr>
          <w:rFonts w:cs="Open Sans"/>
        </w:rPr>
        <w:t xml:space="preserve">states </w:t>
      </w:r>
      <w:r>
        <w:rPr>
          <w:rFonts w:cs="Open Sans"/>
        </w:rPr>
        <w:t>have a duty to</w:t>
      </w:r>
      <w:r w:rsidRPr="00C04C41">
        <w:rPr>
          <w:rFonts w:cs="Open Sans"/>
        </w:rPr>
        <w:t xml:space="preserve"> protect against human rights abuses by businesses</w:t>
      </w:r>
      <w:r>
        <w:rPr>
          <w:rFonts w:cs="Open Sans"/>
        </w:rPr>
        <w:t xml:space="preserve"> in their territory or jurisdiction (which may include companies operating overseas)</w:t>
      </w:r>
      <w:r w:rsidRPr="00C04C41">
        <w:rPr>
          <w:rFonts w:cs="Open Sans"/>
        </w:rPr>
        <w:t>, including through laws, regulation</w:t>
      </w:r>
      <w:r>
        <w:rPr>
          <w:rFonts w:cs="Open Sans"/>
        </w:rPr>
        <w:t>, policy and adjudication</w:t>
      </w:r>
      <w:r w:rsidR="00DF655F">
        <w:rPr>
          <w:rFonts w:cs="Open Sans"/>
        </w:rPr>
        <w:t>,</w:t>
      </w:r>
      <w:r w:rsidRPr="00C04C41">
        <w:rPr>
          <w:rStyle w:val="EndnoteReference"/>
          <w:rFonts w:cs="Open Sans"/>
        </w:rPr>
        <w:endnoteReference w:id="103"/>
      </w:r>
      <w:r w:rsidR="00DF655F">
        <w:rPr>
          <w:rFonts w:cs="Open Sans"/>
        </w:rPr>
        <w:t xml:space="preserve"> and recommend that businesses</w:t>
      </w:r>
      <w:r w:rsidR="00E8655E">
        <w:rPr>
          <w:rFonts w:cs="Open Sans"/>
        </w:rPr>
        <w:t>:</w:t>
      </w:r>
    </w:p>
    <w:p w14:paraId="795AF7BE" w14:textId="5499E063" w:rsidR="00952B24" w:rsidRPr="00C04C41" w:rsidRDefault="00952B24" w:rsidP="00952B24">
      <w:pPr>
        <w:pStyle w:val="ListBullet"/>
        <w:rPr>
          <w:rFonts w:cs="Open Sans"/>
        </w:rPr>
      </w:pPr>
      <w:r w:rsidRPr="00C04C41">
        <w:rPr>
          <w:rFonts w:cs="Open Sans"/>
        </w:rPr>
        <w:t xml:space="preserve">respect human rights, </w:t>
      </w:r>
      <w:r>
        <w:rPr>
          <w:rFonts w:cs="Open Sans"/>
        </w:rPr>
        <w:t xml:space="preserve">which involves avoiding infringing human rights, and </w:t>
      </w:r>
      <w:r w:rsidRPr="00C04C41">
        <w:rPr>
          <w:rFonts w:cs="Open Sans"/>
        </w:rPr>
        <w:t>address</w:t>
      </w:r>
      <w:r>
        <w:rPr>
          <w:rFonts w:cs="Open Sans"/>
        </w:rPr>
        <w:t>ing</w:t>
      </w:r>
      <w:r w:rsidRPr="00C04C41">
        <w:rPr>
          <w:rFonts w:cs="Open Sans"/>
        </w:rPr>
        <w:t xml:space="preserve"> any adverse </w:t>
      </w:r>
      <w:r>
        <w:rPr>
          <w:rFonts w:cs="Open Sans"/>
        </w:rPr>
        <w:t xml:space="preserve">human rights </w:t>
      </w:r>
      <w:r w:rsidRPr="00C04C41">
        <w:rPr>
          <w:rFonts w:cs="Open Sans"/>
        </w:rPr>
        <w:t>impacts</w:t>
      </w:r>
      <w:r>
        <w:rPr>
          <w:rFonts w:cs="Open Sans"/>
        </w:rPr>
        <w:t>, including by remediation. Businesses should also seek to</w:t>
      </w:r>
      <w:r w:rsidRPr="00C04C41">
        <w:rPr>
          <w:rFonts w:cs="Open Sans"/>
        </w:rPr>
        <w:t xml:space="preserve"> ‘mitigate adverse human rights impacts directly linked to their operations, products or services by their business relationships, even if they have not contributed to those impacts’</w:t>
      </w:r>
      <w:r w:rsidRPr="00C04C41">
        <w:rPr>
          <w:rStyle w:val="EndnoteReference"/>
          <w:rFonts w:cs="Open Sans"/>
        </w:rPr>
        <w:endnoteReference w:id="104"/>
      </w:r>
    </w:p>
    <w:p w14:paraId="31DF3520" w14:textId="390310E3" w:rsidR="00952B24" w:rsidRPr="00C04C41" w:rsidRDefault="00952B24" w:rsidP="00952B24">
      <w:pPr>
        <w:pStyle w:val="ListBullet"/>
        <w:rPr>
          <w:rFonts w:cs="Open Sans"/>
        </w:rPr>
      </w:pPr>
      <w:r>
        <w:rPr>
          <w:rFonts w:cs="Open Sans"/>
        </w:rPr>
        <w:t xml:space="preserve">make </w:t>
      </w:r>
      <w:r w:rsidRPr="00A309D1">
        <w:rPr>
          <w:rFonts w:cs="Open Sans"/>
        </w:rPr>
        <w:t xml:space="preserve">a policy commitment to human rights protection, </w:t>
      </w:r>
      <w:r>
        <w:rPr>
          <w:rFonts w:cs="Open Sans"/>
        </w:rPr>
        <w:t xml:space="preserve">carry out human rights </w:t>
      </w:r>
      <w:r w:rsidRPr="00A309D1">
        <w:rPr>
          <w:rFonts w:cs="Open Sans"/>
        </w:rPr>
        <w:t xml:space="preserve">due diligence processes to identify, mitigate and account for </w:t>
      </w:r>
      <w:r>
        <w:rPr>
          <w:rFonts w:cs="Open Sans"/>
        </w:rPr>
        <w:t xml:space="preserve">the business’ </w:t>
      </w:r>
      <w:r w:rsidRPr="00A309D1">
        <w:rPr>
          <w:rFonts w:cs="Open Sans"/>
        </w:rPr>
        <w:t>human rights impacts, and hav</w:t>
      </w:r>
      <w:r>
        <w:rPr>
          <w:rFonts w:cs="Open Sans"/>
        </w:rPr>
        <w:t>e</w:t>
      </w:r>
      <w:r w:rsidRPr="00A309D1">
        <w:rPr>
          <w:rFonts w:cs="Open Sans"/>
        </w:rPr>
        <w:t xml:space="preserve"> processes to enable remediation of adverse human rights impacts caused by </w:t>
      </w:r>
      <w:r>
        <w:rPr>
          <w:rFonts w:cs="Open Sans"/>
        </w:rPr>
        <w:t>them</w:t>
      </w:r>
      <w:r w:rsidRPr="00A309D1">
        <w:rPr>
          <w:rFonts w:cs="Open Sans"/>
        </w:rPr>
        <w:t xml:space="preserve"> or to which they have contributed</w:t>
      </w:r>
      <w:r w:rsidRPr="00C04C41">
        <w:rPr>
          <w:rStyle w:val="EndnoteReference"/>
          <w:rFonts w:cs="Open Sans"/>
        </w:rPr>
        <w:endnoteReference w:id="105"/>
      </w:r>
    </w:p>
    <w:p w14:paraId="5B05E544" w14:textId="45AB9BDF" w:rsidR="00952B24" w:rsidRPr="00C04C41" w:rsidRDefault="00952B24" w:rsidP="00952B24">
      <w:pPr>
        <w:pStyle w:val="ListBullet"/>
        <w:rPr>
          <w:rFonts w:cs="Open Sans"/>
        </w:rPr>
      </w:pPr>
      <w:r w:rsidRPr="00A309D1">
        <w:rPr>
          <w:rFonts w:cs="Open Sans"/>
        </w:rPr>
        <w:t xml:space="preserve">establish </w:t>
      </w:r>
      <w:r>
        <w:rPr>
          <w:rFonts w:cs="Open Sans"/>
        </w:rPr>
        <w:t>grievance mechanisms to facilitate access to an effective remedy for victims of adverse human rights impacts</w:t>
      </w:r>
      <w:r w:rsidRPr="00A309D1">
        <w:rPr>
          <w:rFonts w:cs="Open Sans"/>
        </w:rPr>
        <w:t>.</w:t>
      </w:r>
      <w:r w:rsidRPr="00C04C41">
        <w:rPr>
          <w:rStyle w:val="EndnoteReference"/>
          <w:rFonts w:cs="Open Sans"/>
        </w:rPr>
        <w:endnoteReference w:id="106"/>
      </w:r>
    </w:p>
    <w:p w14:paraId="644028E1" w14:textId="4FE9BFA8" w:rsidR="00161AF9" w:rsidRPr="00CD4694" w:rsidRDefault="00161AF9" w:rsidP="00DF52BF">
      <w:pPr>
        <w:rPr>
          <w:rFonts w:cs="Open Sans"/>
          <w:lang w:val="en-US"/>
        </w:rPr>
      </w:pPr>
      <w:r>
        <w:rPr>
          <w:rFonts w:cs="Open Sans"/>
        </w:rPr>
        <w:t>S</w:t>
      </w:r>
      <w:r w:rsidRPr="00CD4694">
        <w:rPr>
          <w:rFonts w:cs="Open Sans"/>
        </w:rPr>
        <w:t xml:space="preserve">ubmissions identified the importance of the UN Guiding Principles </w:t>
      </w:r>
      <w:r>
        <w:rPr>
          <w:rFonts w:cs="Open Sans"/>
        </w:rPr>
        <w:t>in addressing</w:t>
      </w:r>
      <w:r w:rsidRPr="00CD4694">
        <w:rPr>
          <w:rFonts w:cs="Open Sans"/>
          <w:lang w:val="en-US"/>
        </w:rPr>
        <w:t xml:space="preserve"> the regulatory challenges posed by new technologies.</w:t>
      </w:r>
      <w:r w:rsidRPr="00C04C41">
        <w:rPr>
          <w:rStyle w:val="EndnoteReference"/>
          <w:rFonts w:cs="Open Sans"/>
        </w:rPr>
        <w:endnoteReference w:id="107"/>
      </w:r>
      <w:r w:rsidRPr="00C04C41">
        <w:rPr>
          <w:rStyle w:val="EndnoteReference"/>
          <w:rFonts w:cs="Open Sans"/>
        </w:rPr>
        <w:t xml:space="preserve"> </w:t>
      </w:r>
      <w:r w:rsidRPr="00CD4694">
        <w:rPr>
          <w:rFonts w:cs="Open Sans"/>
          <w:lang w:val="en-US"/>
        </w:rPr>
        <w:t>The Law Council of Australia, for example, recommended</w:t>
      </w:r>
      <w:r w:rsidR="00DF655F">
        <w:rPr>
          <w:rFonts w:cs="Open Sans"/>
          <w:lang w:val="en-US"/>
        </w:rPr>
        <w:t xml:space="preserve"> that</w:t>
      </w:r>
      <w:r w:rsidRPr="00CD4694">
        <w:rPr>
          <w:rFonts w:cs="Open Sans"/>
          <w:lang w:val="en-US"/>
        </w:rPr>
        <w:t xml:space="preserve"> the Australian Government develop guidance for businesses regarding effective human rights due diligence in accordance with the </w:t>
      </w:r>
      <w:r>
        <w:rPr>
          <w:rFonts w:cs="Open Sans"/>
          <w:lang w:val="en-US"/>
        </w:rPr>
        <w:t>p</w:t>
      </w:r>
      <w:r w:rsidRPr="00CD4694">
        <w:rPr>
          <w:rFonts w:cs="Open Sans"/>
          <w:lang w:val="en-US"/>
        </w:rPr>
        <w:t>rinciples.</w:t>
      </w:r>
      <w:r w:rsidRPr="00C04C41">
        <w:rPr>
          <w:rStyle w:val="EndnoteReference"/>
          <w:rFonts w:cs="Open Sans"/>
        </w:rPr>
        <w:endnoteReference w:id="108"/>
      </w:r>
    </w:p>
    <w:p w14:paraId="0C6D1C94" w14:textId="77777777" w:rsidR="00161AF9" w:rsidRPr="00C04C41" w:rsidRDefault="00161AF9" w:rsidP="00DF52BF">
      <w:pPr>
        <w:pStyle w:val="Heading3"/>
      </w:pPr>
      <w:bookmarkStart w:id="263" w:name="_Toc25746868"/>
      <w:r w:rsidRPr="00C04C41">
        <w:t xml:space="preserve">UN Guiding Principles </w:t>
      </w:r>
      <w:r>
        <w:t xml:space="preserve">and </w:t>
      </w:r>
      <w:r w:rsidRPr="00C04C41">
        <w:t>new technologies</w:t>
      </w:r>
      <w:bookmarkEnd w:id="263"/>
    </w:p>
    <w:p w14:paraId="50EE0F44" w14:textId="72696BCE" w:rsidR="00161AF9" w:rsidRPr="00CD4694" w:rsidRDefault="00161AF9" w:rsidP="00DF52BF">
      <w:pPr>
        <w:rPr>
          <w:rFonts w:cs="Open Sans"/>
          <w:szCs w:val="22"/>
        </w:rPr>
      </w:pPr>
      <w:r w:rsidRPr="00CD4694">
        <w:rPr>
          <w:rFonts w:cs="Open Sans"/>
          <w:szCs w:val="22"/>
        </w:rPr>
        <w:t xml:space="preserve">International bodies have begun to apply the UN Guiding Principles to </w:t>
      </w:r>
      <w:r>
        <w:rPr>
          <w:rFonts w:cs="Open Sans"/>
          <w:szCs w:val="22"/>
        </w:rPr>
        <w:t xml:space="preserve">the development and use of </w:t>
      </w:r>
      <w:r w:rsidRPr="00CD4694">
        <w:rPr>
          <w:rFonts w:cs="Open Sans"/>
          <w:szCs w:val="22"/>
        </w:rPr>
        <w:t>new technologies.</w:t>
      </w:r>
      <w:r w:rsidRPr="00C04C41">
        <w:rPr>
          <w:rStyle w:val="EndnoteReference"/>
          <w:rFonts w:cs="Open Sans"/>
        </w:rPr>
        <w:endnoteReference w:id="109"/>
      </w:r>
      <w:r w:rsidRPr="00CD4694">
        <w:rPr>
          <w:rFonts w:cs="Open Sans"/>
          <w:lang w:val="en-US"/>
        </w:rPr>
        <w:t xml:space="preserve"> </w:t>
      </w:r>
      <w:r w:rsidRPr="00CD4694">
        <w:rPr>
          <w:rFonts w:cs="Open Sans"/>
          <w:szCs w:val="22"/>
        </w:rPr>
        <w:t xml:space="preserve">The UN High Commissioner for Human Rights </w:t>
      </w:r>
      <w:r>
        <w:rPr>
          <w:rFonts w:cs="Open Sans"/>
          <w:szCs w:val="22"/>
        </w:rPr>
        <w:t xml:space="preserve">recently </w:t>
      </w:r>
      <w:r w:rsidRPr="00CD4694">
        <w:rPr>
          <w:rFonts w:cs="Open Sans"/>
          <w:szCs w:val="22"/>
        </w:rPr>
        <w:t>announced</w:t>
      </w:r>
      <w:r w:rsidR="00DF655F">
        <w:rPr>
          <w:rFonts w:cs="Open Sans"/>
          <w:szCs w:val="22"/>
        </w:rPr>
        <w:t xml:space="preserve"> that</w:t>
      </w:r>
      <w:r w:rsidRPr="00CD4694">
        <w:rPr>
          <w:rFonts w:cs="Open Sans"/>
          <w:szCs w:val="22"/>
        </w:rPr>
        <w:t xml:space="preserve"> her office is consulting with global stakeholders to develop guidance </w:t>
      </w:r>
      <w:r>
        <w:rPr>
          <w:rFonts w:cs="Open Sans"/>
          <w:szCs w:val="22"/>
        </w:rPr>
        <w:t>on</w:t>
      </w:r>
      <w:r w:rsidRPr="00CD4694">
        <w:rPr>
          <w:rFonts w:cs="Open Sans"/>
          <w:szCs w:val="22"/>
        </w:rPr>
        <w:t xml:space="preserve"> </w:t>
      </w:r>
      <w:r>
        <w:rPr>
          <w:rFonts w:cs="Open Sans"/>
          <w:szCs w:val="22"/>
        </w:rPr>
        <w:t>this issue</w:t>
      </w:r>
      <w:r w:rsidRPr="00CD4694">
        <w:rPr>
          <w:rFonts w:cs="Open Sans"/>
          <w:szCs w:val="22"/>
        </w:rPr>
        <w:t>.</w:t>
      </w:r>
      <w:r w:rsidRPr="00C04C41">
        <w:rPr>
          <w:rStyle w:val="EndnoteReference"/>
          <w:rFonts w:cs="Open Sans"/>
        </w:rPr>
        <w:endnoteReference w:id="110"/>
      </w:r>
      <w:r w:rsidRPr="00CD4694">
        <w:rPr>
          <w:rFonts w:cs="Open Sans"/>
          <w:szCs w:val="22"/>
        </w:rPr>
        <w:t xml:space="preserve"> </w:t>
      </w:r>
    </w:p>
    <w:p w14:paraId="33D17836" w14:textId="77777777" w:rsidR="006B1BBF" w:rsidRDefault="006B1BBF">
      <w:pPr>
        <w:spacing w:before="0" w:after="0"/>
        <w:rPr>
          <w:rFonts w:cs="Open Sans"/>
          <w:szCs w:val="22"/>
        </w:rPr>
      </w:pPr>
      <w:r>
        <w:rPr>
          <w:rFonts w:cs="Open Sans"/>
          <w:szCs w:val="22"/>
        </w:rPr>
        <w:br w:type="page"/>
      </w:r>
    </w:p>
    <w:p w14:paraId="57CC71B4" w14:textId="1AC5DD8F" w:rsidR="00161AF9" w:rsidRPr="00CD4694" w:rsidRDefault="00161AF9" w:rsidP="00DF52BF">
      <w:pPr>
        <w:rPr>
          <w:rFonts w:cs="Open Sans"/>
          <w:szCs w:val="22"/>
        </w:rPr>
      </w:pPr>
      <w:r w:rsidRPr="00CD4694">
        <w:rPr>
          <w:rFonts w:cs="Open Sans"/>
          <w:szCs w:val="22"/>
        </w:rPr>
        <w:lastRenderedPageBreak/>
        <w:t>Human rights law</w:t>
      </w:r>
      <w:r w:rsidR="00DF655F">
        <w:rPr>
          <w:rFonts w:cs="Open Sans"/>
          <w:szCs w:val="22"/>
        </w:rPr>
        <w:t>—</w:t>
      </w:r>
      <w:r w:rsidRPr="00CD4694">
        <w:rPr>
          <w:rFonts w:cs="Open Sans"/>
          <w:szCs w:val="22"/>
        </w:rPr>
        <w:t>and</w:t>
      </w:r>
      <w:r w:rsidR="00DF655F">
        <w:rPr>
          <w:rFonts w:cs="Open Sans"/>
          <w:szCs w:val="22"/>
        </w:rPr>
        <w:t xml:space="preserve"> </w:t>
      </w:r>
      <w:r w:rsidRPr="00CD4694">
        <w:rPr>
          <w:rFonts w:cs="Open Sans"/>
          <w:szCs w:val="22"/>
        </w:rPr>
        <w:t>the UN Guiding Principles specifically</w:t>
      </w:r>
      <w:r w:rsidR="00DF655F">
        <w:rPr>
          <w:rFonts w:cs="Open Sans"/>
          <w:szCs w:val="22"/>
        </w:rPr>
        <w:t>—</w:t>
      </w:r>
      <w:r w:rsidRPr="00CD4694">
        <w:rPr>
          <w:rFonts w:cs="Open Sans"/>
          <w:szCs w:val="22"/>
        </w:rPr>
        <w:t>assist</w:t>
      </w:r>
      <w:r w:rsidR="00DF655F">
        <w:rPr>
          <w:rFonts w:cs="Open Sans"/>
          <w:szCs w:val="22"/>
        </w:rPr>
        <w:t xml:space="preserve"> </w:t>
      </w:r>
      <w:r w:rsidRPr="00CD4694">
        <w:rPr>
          <w:rFonts w:cs="Open Sans"/>
          <w:szCs w:val="22"/>
        </w:rPr>
        <w:t xml:space="preserve">in answering some of the challenging </w:t>
      </w:r>
      <w:r>
        <w:rPr>
          <w:rFonts w:cs="Open Sans"/>
          <w:szCs w:val="22"/>
        </w:rPr>
        <w:t>questions raised by</w:t>
      </w:r>
      <w:r w:rsidRPr="00CD4694">
        <w:rPr>
          <w:rFonts w:cs="Open Sans"/>
          <w:szCs w:val="22"/>
        </w:rPr>
        <w:t xml:space="preserve"> the social impact of new technologies. For example, in 2018, the UN Special Rapporteur on the promotion and protection of the right to freedom of opinion and expression</w:t>
      </w:r>
      <w:r w:rsidR="00DF655F">
        <w:rPr>
          <w:rFonts w:cs="Open Sans"/>
          <w:szCs w:val="22"/>
        </w:rPr>
        <w:t>,</w:t>
      </w:r>
      <w:r w:rsidRPr="00CD4694">
        <w:rPr>
          <w:rFonts w:cs="Open Sans"/>
          <w:szCs w:val="22"/>
        </w:rPr>
        <w:t xml:space="preserve"> applied the UN Guiding Principles to the context of AI. His report called on States to ensure that human rights are central to private sector design, deployment and implementation of AI systems.</w:t>
      </w:r>
      <w:r w:rsidRPr="00C04C41">
        <w:rPr>
          <w:rStyle w:val="EndnoteReference"/>
          <w:rFonts w:cs="Open Sans"/>
        </w:rPr>
        <w:endnoteReference w:id="111"/>
      </w:r>
      <w:r w:rsidRPr="00CD4694">
        <w:rPr>
          <w:rFonts w:cs="Open Sans"/>
          <w:szCs w:val="22"/>
        </w:rPr>
        <w:t xml:space="preserve"> The Special Rapporteur described the approach businesses should take in the development, deployment and use of AI, in accordance with the UN Guiding Principles: </w:t>
      </w:r>
    </w:p>
    <w:p w14:paraId="5932E39A" w14:textId="77777777" w:rsidR="00161AF9" w:rsidRPr="00CD4694" w:rsidRDefault="00161AF9" w:rsidP="00DF52BF">
      <w:pPr>
        <w:pStyle w:val="Default"/>
        <w:ind w:left="720"/>
        <w:rPr>
          <w:rFonts w:ascii="Open Sans" w:hAnsi="Open Sans" w:cs="Open Sans"/>
          <w:bCs/>
          <w:sz w:val="22"/>
          <w:szCs w:val="22"/>
        </w:rPr>
      </w:pPr>
      <w:r w:rsidRPr="00CD4694">
        <w:rPr>
          <w:rFonts w:ascii="Open Sans" w:hAnsi="Open Sans" w:cs="Open Sans"/>
          <w:bCs/>
          <w:sz w:val="22"/>
          <w:szCs w:val="22"/>
        </w:rPr>
        <w:t>Human rights law gives companies the tools to articulate and develop policies and processes that respect democratic norms and counter authoritarian demands. This approach begins with rules rooted in rights, continues with rigorous human rights impact assessments for product and policy development, and moves through operations with ongoing assessment, reassessment and meaningful public and civil society consultation.</w:t>
      </w:r>
      <w:r w:rsidRPr="00C04C41">
        <w:rPr>
          <w:rStyle w:val="EndnoteReference"/>
          <w:rFonts w:cs="Open Sans"/>
        </w:rPr>
        <w:endnoteReference w:id="112"/>
      </w:r>
      <w:r w:rsidRPr="00CD4694">
        <w:rPr>
          <w:rFonts w:ascii="Open Sans" w:hAnsi="Open Sans" w:cs="Open Sans"/>
          <w:bCs/>
          <w:sz w:val="22"/>
          <w:szCs w:val="22"/>
        </w:rPr>
        <w:t xml:space="preserve"> </w:t>
      </w:r>
    </w:p>
    <w:p w14:paraId="1052634A" w14:textId="67CEA7CF" w:rsidR="00161AF9" w:rsidRPr="00CD4694" w:rsidRDefault="00161AF9" w:rsidP="00DF52BF">
      <w:pPr>
        <w:rPr>
          <w:rFonts w:cs="Open Sans"/>
          <w:szCs w:val="22"/>
        </w:rPr>
      </w:pPr>
      <w:r>
        <w:rPr>
          <w:rFonts w:cs="Open Sans"/>
          <w:szCs w:val="22"/>
        </w:rPr>
        <w:t>S</w:t>
      </w:r>
      <w:r w:rsidRPr="00CD4694">
        <w:rPr>
          <w:rFonts w:cs="Open Sans"/>
          <w:szCs w:val="22"/>
        </w:rPr>
        <w:t>ubmissions identified the significant challenge</w:t>
      </w:r>
      <w:r>
        <w:rPr>
          <w:rFonts w:cs="Open Sans"/>
          <w:szCs w:val="22"/>
        </w:rPr>
        <w:t>s</w:t>
      </w:r>
      <w:r w:rsidRPr="00CD4694">
        <w:rPr>
          <w:rFonts w:cs="Open Sans"/>
          <w:szCs w:val="22"/>
        </w:rPr>
        <w:t xml:space="preserve"> of </w:t>
      </w:r>
      <w:r>
        <w:rPr>
          <w:rFonts w:cs="Open Sans"/>
          <w:szCs w:val="22"/>
        </w:rPr>
        <w:t>responsibility associated with new technologies</w:t>
      </w:r>
      <w:r w:rsidRPr="00CD4694">
        <w:rPr>
          <w:rFonts w:cs="Open Sans"/>
          <w:szCs w:val="22"/>
        </w:rPr>
        <w:t>.</w:t>
      </w:r>
      <w:r w:rsidRPr="00C04C41">
        <w:rPr>
          <w:rStyle w:val="EndnoteReference"/>
          <w:rFonts w:cs="Open Sans"/>
        </w:rPr>
        <w:endnoteReference w:id="113"/>
      </w:r>
      <w:r w:rsidRPr="00C04C41">
        <w:rPr>
          <w:rStyle w:val="EndnoteReference"/>
          <w:rFonts w:cs="Open Sans"/>
        </w:rPr>
        <w:t xml:space="preserve"> </w:t>
      </w:r>
      <w:r w:rsidRPr="00CD4694">
        <w:rPr>
          <w:rFonts w:cs="Open Sans"/>
          <w:szCs w:val="22"/>
        </w:rPr>
        <w:t xml:space="preserve"> </w:t>
      </w:r>
      <w:r>
        <w:rPr>
          <w:rFonts w:cs="Open Sans"/>
          <w:szCs w:val="22"/>
        </w:rPr>
        <w:t>For example</w:t>
      </w:r>
      <w:r w:rsidRPr="00CD4694">
        <w:rPr>
          <w:rFonts w:cs="Open Sans"/>
          <w:szCs w:val="22"/>
        </w:rPr>
        <w:t xml:space="preserve">, </w:t>
      </w:r>
      <w:r>
        <w:rPr>
          <w:rFonts w:cs="Open Sans"/>
          <w:szCs w:val="22"/>
        </w:rPr>
        <w:t xml:space="preserve">who is </w:t>
      </w:r>
      <w:r w:rsidRPr="00CD4694">
        <w:rPr>
          <w:rFonts w:cs="Open Sans"/>
          <w:szCs w:val="22"/>
        </w:rPr>
        <w:t xml:space="preserve">responsible for the use of technology that adversely </w:t>
      </w:r>
      <w:r w:rsidR="00DF655F">
        <w:rPr>
          <w:rFonts w:cs="Open Sans"/>
          <w:szCs w:val="22"/>
        </w:rPr>
        <w:t>affects</w:t>
      </w:r>
      <w:r w:rsidR="00DF655F" w:rsidRPr="00CD4694">
        <w:rPr>
          <w:rFonts w:cs="Open Sans"/>
          <w:szCs w:val="22"/>
        </w:rPr>
        <w:t xml:space="preserve"> </w:t>
      </w:r>
      <w:r w:rsidRPr="00CD4694">
        <w:rPr>
          <w:rFonts w:cs="Open Sans"/>
          <w:szCs w:val="22"/>
        </w:rPr>
        <w:t xml:space="preserve">human rights, when the designer of the technology did not foresee that use? </w:t>
      </w:r>
    </w:p>
    <w:p w14:paraId="43B7C747" w14:textId="4A88036C" w:rsidR="00161AF9" w:rsidRPr="00CD4694" w:rsidRDefault="00161AF9" w:rsidP="00DF52BF">
      <w:pPr>
        <w:rPr>
          <w:rFonts w:cs="Open Sans"/>
          <w:szCs w:val="22"/>
        </w:rPr>
      </w:pPr>
      <w:r w:rsidRPr="00CD4694">
        <w:rPr>
          <w:rFonts w:cs="Open Sans"/>
          <w:szCs w:val="22"/>
        </w:rPr>
        <w:t>Experts are starting to respond to this question by reference to the UN Guiding Principles. For instance,</w:t>
      </w:r>
      <w:r>
        <w:rPr>
          <w:rFonts w:cs="Open Sans"/>
          <w:szCs w:val="22"/>
        </w:rPr>
        <w:t xml:space="preserve"> Business for Social Responsibility, a global </w:t>
      </w:r>
      <w:r w:rsidR="001F4A6B">
        <w:rPr>
          <w:rFonts w:cs="Open Sans"/>
          <w:szCs w:val="22"/>
        </w:rPr>
        <w:t>non-government organisation (</w:t>
      </w:r>
      <w:r>
        <w:rPr>
          <w:rFonts w:cs="Open Sans"/>
          <w:szCs w:val="22"/>
        </w:rPr>
        <w:t>NGO</w:t>
      </w:r>
      <w:r w:rsidR="001F4A6B">
        <w:rPr>
          <w:rFonts w:cs="Open Sans"/>
          <w:szCs w:val="22"/>
        </w:rPr>
        <w:t>)</w:t>
      </w:r>
      <w:r>
        <w:rPr>
          <w:rFonts w:cs="Open Sans"/>
          <w:szCs w:val="22"/>
        </w:rPr>
        <w:t xml:space="preserve">, </w:t>
      </w:r>
      <w:r w:rsidRPr="00CD4694">
        <w:rPr>
          <w:rFonts w:cs="Open Sans"/>
          <w:szCs w:val="22"/>
        </w:rPr>
        <w:t>stated:</w:t>
      </w:r>
    </w:p>
    <w:p w14:paraId="7C64CDE0" w14:textId="77777777" w:rsidR="00161AF9" w:rsidRPr="00CD4694" w:rsidRDefault="00161AF9" w:rsidP="00DF52BF">
      <w:pPr>
        <w:ind w:left="720" w:hanging="720"/>
        <w:rPr>
          <w:rFonts w:cs="Open Sans"/>
          <w:sz w:val="22"/>
          <w:szCs w:val="22"/>
        </w:rPr>
      </w:pPr>
      <w:r w:rsidRPr="00CD4694">
        <w:rPr>
          <w:rFonts w:cs="Open Sans"/>
          <w:szCs w:val="22"/>
        </w:rPr>
        <w:tab/>
      </w:r>
      <w:r w:rsidRPr="00CD4694">
        <w:rPr>
          <w:rFonts w:cs="Open Sans"/>
          <w:sz w:val="22"/>
          <w:szCs w:val="22"/>
        </w:rPr>
        <w:t>The [UN Guiding Principles] offer an elegantly simple answer. Every enterprise in the value chain has responsibility to exercise due diligence and use their leverage to avoid negative outcomes for people, regardless of whether that business is designing, developing, marketing, selling, buying, using, or somehow benefiting from that technology. The [UN Guiding Principles] do differentiate between what different actors are expected to do based on the degree of their involvement in the adverse impact, but the underlying premise does not waiver.</w:t>
      </w:r>
      <w:r w:rsidRPr="00C04C41">
        <w:rPr>
          <w:rStyle w:val="EndnoteReference"/>
          <w:rFonts w:cs="Open Sans"/>
        </w:rPr>
        <w:endnoteReference w:id="114"/>
      </w:r>
    </w:p>
    <w:p w14:paraId="53CDA314" w14:textId="77777777" w:rsidR="00952B24" w:rsidRPr="00CD4694" w:rsidRDefault="00952B24" w:rsidP="00952B24">
      <w:pPr>
        <w:rPr>
          <w:rFonts w:cs="Open Sans"/>
          <w:szCs w:val="22"/>
        </w:rPr>
      </w:pPr>
      <w:r>
        <w:rPr>
          <w:rFonts w:cs="Open Sans"/>
          <w:szCs w:val="22"/>
        </w:rPr>
        <w:t>As noted above, t</w:t>
      </w:r>
      <w:r w:rsidRPr="00CD4694">
        <w:rPr>
          <w:rFonts w:cs="Open Sans"/>
          <w:szCs w:val="22"/>
        </w:rPr>
        <w:t xml:space="preserve">he UN Guiding Principles also offer guidance on </w:t>
      </w:r>
      <w:r>
        <w:rPr>
          <w:rFonts w:cs="Open Sans"/>
          <w:szCs w:val="22"/>
        </w:rPr>
        <w:t>establishing</w:t>
      </w:r>
      <w:r w:rsidRPr="00CD4694">
        <w:rPr>
          <w:rFonts w:cs="Open Sans"/>
          <w:szCs w:val="22"/>
        </w:rPr>
        <w:t xml:space="preserve"> effective</w:t>
      </w:r>
      <w:r>
        <w:rPr>
          <w:rFonts w:cs="Open Sans"/>
          <w:szCs w:val="22"/>
        </w:rPr>
        <w:t xml:space="preserve"> grievance mechanisms.</w:t>
      </w:r>
      <w:r w:rsidRPr="00CD4694">
        <w:rPr>
          <w:rFonts w:cs="Open Sans"/>
          <w:szCs w:val="22"/>
        </w:rPr>
        <w:t xml:space="preserve"> Principle 31 provides that </w:t>
      </w:r>
      <w:r>
        <w:rPr>
          <w:rFonts w:cs="Open Sans"/>
          <w:szCs w:val="22"/>
        </w:rPr>
        <w:t xml:space="preserve">to be effective, </w:t>
      </w:r>
      <w:r w:rsidRPr="00CD4694">
        <w:rPr>
          <w:rFonts w:cs="Open Sans"/>
          <w:szCs w:val="22"/>
        </w:rPr>
        <w:t xml:space="preserve">non-judicial grievance mechanisms </w:t>
      </w:r>
      <w:r>
        <w:rPr>
          <w:rFonts w:cs="Open Sans"/>
          <w:szCs w:val="22"/>
        </w:rPr>
        <w:t xml:space="preserve">(sch as company grievance mechanisms, or other state-based grievance mechanisms) </w:t>
      </w:r>
      <w:r w:rsidRPr="00CD4694">
        <w:rPr>
          <w:rFonts w:cs="Open Sans"/>
          <w:szCs w:val="22"/>
        </w:rPr>
        <w:t xml:space="preserve">should be, among other things: legitimate, in the sense of being trusted by stakeholder groups; accessible and known to affected stakeholder groups; predictable, providing a clear and known procedure and timeframe for resolution; and transparent. </w:t>
      </w:r>
    </w:p>
    <w:p w14:paraId="575EBDC3" w14:textId="77777777" w:rsidR="00952B24" w:rsidRPr="00CD4694" w:rsidRDefault="00952B24" w:rsidP="00952B24">
      <w:pPr>
        <w:rPr>
          <w:bCs/>
          <w:sz w:val="22"/>
        </w:rPr>
      </w:pPr>
      <w:bookmarkStart w:id="264" w:name="_Toc16677601"/>
      <w:bookmarkStart w:id="265" w:name="_Toc16677682"/>
      <w:bookmarkStart w:id="266" w:name="_Toc16677899"/>
      <w:bookmarkStart w:id="267" w:name="_Toc16677602"/>
      <w:bookmarkStart w:id="268" w:name="_Toc16677683"/>
      <w:bookmarkStart w:id="269" w:name="_Toc16677900"/>
      <w:bookmarkStart w:id="270" w:name="_Toc16677603"/>
      <w:bookmarkStart w:id="271" w:name="_Toc16677684"/>
      <w:bookmarkStart w:id="272" w:name="_Toc16677901"/>
      <w:bookmarkStart w:id="273" w:name="_Toc16677604"/>
      <w:bookmarkStart w:id="274" w:name="_Toc16677685"/>
      <w:bookmarkStart w:id="275" w:name="_Toc16677902"/>
      <w:bookmarkStart w:id="276" w:name="_Toc16677605"/>
      <w:bookmarkStart w:id="277" w:name="_Toc16677686"/>
      <w:bookmarkStart w:id="278" w:name="_Toc16677903"/>
      <w:bookmarkStart w:id="279" w:name="_Toc16677606"/>
      <w:bookmarkStart w:id="280" w:name="_Toc16677687"/>
      <w:bookmarkStart w:id="281" w:name="_Toc16677904"/>
      <w:bookmarkStart w:id="282" w:name="_Toc16677607"/>
      <w:bookmarkStart w:id="283" w:name="_Toc16677688"/>
      <w:bookmarkStart w:id="284" w:name="_Toc16677905"/>
      <w:bookmarkStart w:id="285" w:name="_Toc16677608"/>
      <w:bookmarkStart w:id="286" w:name="_Toc16677689"/>
      <w:bookmarkStart w:id="287" w:name="_Toc16677906"/>
      <w:bookmarkStart w:id="288" w:name="_Toc16677609"/>
      <w:bookmarkStart w:id="289" w:name="_Toc16677690"/>
      <w:bookmarkStart w:id="290" w:name="_Toc16677907"/>
      <w:bookmarkStart w:id="291" w:name="_Toc16677610"/>
      <w:bookmarkStart w:id="292" w:name="_Toc16677691"/>
      <w:bookmarkStart w:id="293" w:name="_Toc16677908"/>
      <w:bookmarkStart w:id="294" w:name="_Toc16677611"/>
      <w:bookmarkStart w:id="295" w:name="_Toc16677692"/>
      <w:bookmarkStart w:id="296" w:name="_Toc16677909"/>
      <w:bookmarkStart w:id="297" w:name="_Toc16677612"/>
      <w:bookmarkStart w:id="298" w:name="_Toc16677693"/>
      <w:bookmarkStart w:id="299" w:name="_Toc16677910"/>
      <w:bookmarkStart w:id="300" w:name="_Toc16677620"/>
      <w:bookmarkStart w:id="301" w:name="_Toc16677701"/>
      <w:bookmarkStart w:id="302" w:name="_Toc16677918"/>
      <w:bookmarkStart w:id="303" w:name="_Toc9502548"/>
      <w:bookmarkStart w:id="304" w:name="_Toc9516663"/>
      <w:bookmarkStart w:id="305" w:name="_Toc9502549"/>
      <w:bookmarkStart w:id="306" w:name="_Toc9516664"/>
      <w:bookmarkStart w:id="307" w:name="_Toc9502550"/>
      <w:bookmarkStart w:id="308" w:name="_Toc9516665"/>
      <w:bookmarkStart w:id="309" w:name="_Toc9502551"/>
      <w:bookmarkStart w:id="310" w:name="_Toc9516666"/>
      <w:bookmarkStart w:id="311" w:name="_Toc9502552"/>
      <w:bookmarkStart w:id="312" w:name="_Toc9516667"/>
      <w:bookmarkStart w:id="313" w:name="_Toc9502553"/>
      <w:bookmarkStart w:id="314" w:name="_Toc9516668"/>
      <w:bookmarkStart w:id="315" w:name="_Toc9502554"/>
      <w:bookmarkStart w:id="316" w:name="_Toc9516669"/>
      <w:bookmarkStart w:id="317" w:name="_Toc9502555"/>
      <w:bookmarkStart w:id="318" w:name="_Toc9516670"/>
      <w:bookmarkStart w:id="319" w:name="_Toc9502556"/>
      <w:bookmarkStart w:id="320" w:name="_Toc9516671"/>
      <w:bookmarkStart w:id="321" w:name="_Toc9502557"/>
      <w:bookmarkStart w:id="322" w:name="_Toc9516672"/>
      <w:bookmarkStart w:id="323" w:name="_Toc9502558"/>
      <w:bookmarkStart w:id="324" w:name="_Toc9516673"/>
      <w:bookmarkStart w:id="325" w:name="_Toc9502559"/>
      <w:bookmarkStart w:id="326" w:name="_Toc9516674"/>
      <w:bookmarkStart w:id="327" w:name="_Toc9502560"/>
      <w:bookmarkStart w:id="328" w:name="_Toc9516675"/>
      <w:bookmarkStart w:id="329" w:name="_Toc9502561"/>
      <w:bookmarkStart w:id="330" w:name="_Toc9516676"/>
      <w:bookmarkStart w:id="331" w:name="_Toc9502562"/>
      <w:bookmarkStart w:id="332" w:name="_Toc9516677"/>
      <w:bookmarkStart w:id="333" w:name="_Toc9502563"/>
      <w:bookmarkStart w:id="334" w:name="_Toc9516678"/>
      <w:bookmarkStart w:id="335" w:name="_Toc9502594"/>
      <w:bookmarkStart w:id="336" w:name="_Toc9516709"/>
      <w:bookmarkStart w:id="337" w:name="_Toc12548459"/>
      <w:bookmarkStart w:id="338" w:name="_Toc16677621"/>
      <w:bookmarkStart w:id="339" w:name="_Toc16677702"/>
      <w:bookmarkStart w:id="340" w:name="_Toc16677919"/>
      <w:bookmarkStart w:id="341" w:name="_Toc10799229"/>
      <w:bookmarkStart w:id="342" w:name="_Toc10799230"/>
      <w:bookmarkStart w:id="343" w:name="_Toc10799231"/>
      <w:bookmarkStart w:id="344" w:name="_Toc10799232"/>
      <w:bookmarkStart w:id="345" w:name="_Toc10462726"/>
      <w:bookmarkStart w:id="346" w:name="_Toc10542474"/>
      <w:bookmarkStart w:id="347" w:name="_Toc10799240"/>
      <w:bookmarkStart w:id="348" w:name="_Toc10462729"/>
      <w:bookmarkStart w:id="349" w:name="_Toc10542477"/>
      <w:bookmarkStart w:id="350" w:name="_Toc10799243"/>
      <w:bookmarkStart w:id="351" w:name="_Toc10462732"/>
      <w:bookmarkStart w:id="352" w:name="_Toc10542480"/>
      <w:bookmarkStart w:id="353" w:name="_Toc10799246"/>
      <w:bookmarkStart w:id="354" w:name="_Toc10462735"/>
      <w:bookmarkStart w:id="355" w:name="_Toc10542483"/>
      <w:bookmarkStart w:id="356" w:name="_Toc10799249"/>
      <w:bookmarkStart w:id="357" w:name="_Toc10462738"/>
      <w:bookmarkStart w:id="358" w:name="_Toc10542486"/>
      <w:bookmarkStart w:id="359" w:name="_Toc10799252"/>
      <w:bookmarkStart w:id="360" w:name="_Toc10462741"/>
      <w:bookmarkStart w:id="361" w:name="_Toc10542489"/>
      <w:bookmarkStart w:id="362" w:name="_Toc10799255"/>
      <w:bookmarkStart w:id="363" w:name="_Toc10462744"/>
      <w:bookmarkStart w:id="364" w:name="_Toc10542492"/>
      <w:bookmarkStart w:id="365" w:name="_Toc10799258"/>
      <w:bookmarkStart w:id="366" w:name="_Toc10462745"/>
      <w:bookmarkStart w:id="367" w:name="_Toc10542493"/>
      <w:bookmarkStart w:id="368" w:name="_Toc10799259"/>
      <w:bookmarkStart w:id="369" w:name="_Toc10462746"/>
      <w:bookmarkStart w:id="370" w:name="_Toc10542494"/>
      <w:bookmarkStart w:id="371" w:name="_Toc10799260"/>
      <w:bookmarkStart w:id="372" w:name="_Toc10462747"/>
      <w:bookmarkStart w:id="373" w:name="_Toc10542495"/>
      <w:bookmarkStart w:id="374" w:name="_Toc10799261"/>
      <w:bookmarkStart w:id="375" w:name="_Toc10462748"/>
      <w:bookmarkStart w:id="376" w:name="_Toc10542496"/>
      <w:bookmarkStart w:id="377" w:name="_Toc10799262"/>
      <w:bookmarkStart w:id="378" w:name="_Toc10462749"/>
      <w:bookmarkStart w:id="379" w:name="_Toc10542497"/>
      <w:bookmarkStart w:id="380" w:name="_Toc10799263"/>
      <w:bookmarkStart w:id="381" w:name="_Toc10462750"/>
      <w:bookmarkStart w:id="382" w:name="_Toc10542498"/>
      <w:bookmarkStart w:id="383" w:name="_Toc10799264"/>
      <w:bookmarkStart w:id="384" w:name="_Toc10462751"/>
      <w:bookmarkStart w:id="385" w:name="_Toc10542499"/>
      <w:bookmarkStart w:id="386" w:name="_Toc10799265"/>
      <w:bookmarkStart w:id="387" w:name="_Toc10462752"/>
      <w:bookmarkStart w:id="388" w:name="_Toc10542500"/>
      <w:bookmarkStart w:id="389" w:name="_Toc10799266"/>
      <w:bookmarkStart w:id="390" w:name="_Toc10462753"/>
      <w:bookmarkStart w:id="391" w:name="_Toc10542501"/>
      <w:bookmarkStart w:id="392" w:name="_Toc10799267"/>
      <w:bookmarkStart w:id="393" w:name="_Toc10462754"/>
      <w:bookmarkStart w:id="394" w:name="_Toc10542502"/>
      <w:bookmarkStart w:id="395" w:name="_Toc10799268"/>
      <w:bookmarkStart w:id="396" w:name="_Toc10462755"/>
      <w:bookmarkStart w:id="397" w:name="_Toc10542503"/>
      <w:bookmarkStart w:id="398" w:name="_Toc10799269"/>
      <w:bookmarkStart w:id="399" w:name="_Toc10462756"/>
      <w:bookmarkStart w:id="400" w:name="_Toc10542504"/>
      <w:bookmarkStart w:id="401" w:name="_Toc10799270"/>
      <w:bookmarkStart w:id="402" w:name="_Toc10462757"/>
      <w:bookmarkStart w:id="403" w:name="_Toc10542505"/>
      <w:bookmarkStart w:id="404" w:name="_Toc10799271"/>
      <w:bookmarkStart w:id="405" w:name="_Toc10462758"/>
      <w:bookmarkStart w:id="406" w:name="_Toc10542506"/>
      <w:bookmarkStart w:id="407" w:name="_Toc10799272"/>
      <w:bookmarkStart w:id="408" w:name="_Toc10462759"/>
      <w:bookmarkStart w:id="409" w:name="_Toc10542507"/>
      <w:bookmarkStart w:id="410" w:name="_Toc10799273"/>
      <w:bookmarkStart w:id="411" w:name="_Toc10462760"/>
      <w:bookmarkStart w:id="412" w:name="_Toc10542508"/>
      <w:bookmarkStart w:id="413" w:name="_Toc10799274"/>
      <w:bookmarkStart w:id="414" w:name="_Toc10462761"/>
      <w:bookmarkStart w:id="415" w:name="_Toc10542509"/>
      <w:bookmarkStart w:id="416" w:name="_Toc10799275"/>
      <w:bookmarkStart w:id="417" w:name="_Toc10462762"/>
      <w:bookmarkStart w:id="418" w:name="_Toc10542510"/>
      <w:bookmarkStart w:id="419" w:name="_Toc10799276"/>
      <w:bookmarkStart w:id="420" w:name="_Toc10462763"/>
      <w:bookmarkStart w:id="421" w:name="_Toc10542511"/>
      <w:bookmarkStart w:id="422" w:name="_Toc10799277"/>
      <w:bookmarkStart w:id="423" w:name="_Toc10462764"/>
      <w:bookmarkStart w:id="424" w:name="_Toc10542512"/>
      <w:bookmarkStart w:id="425" w:name="_Toc10799278"/>
      <w:bookmarkStart w:id="426" w:name="_Toc10462765"/>
      <w:bookmarkStart w:id="427" w:name="_Toc10542513"/>
      <w:bookmarkStart w:id="428" w:name="_Toc10799279"/>
      <w:bookmarkStart w:id="429" w:name="_Toc10462768"/>
      <w:bookmarkStart w:id="430" w:name="_Toc10542516"/>
      <w:bookmarkStart w:id="431" w:name="_Toc10799282"/>
      <w:bookmarkStart w:id="432" w:name="_Toc10462770"/>
      <w:bookmarkStart w:id="433" w:name="_Toc10542518"/>
      <w:bookmarkStart w:id="434" w:name="_Toc10799284"/>
      <w:bookmarkStart w:id="435" w:name="_Toc10462781"/>
      <w:bookmarkStart w:id="436" w:name="_Toc10542529"/>
      <w:bookmarkStart w:id="437" w:name="_Toc10799295"/>
      <w:bookmarkStart w:id="438" w:name="_Toc10462790"/>
      <w:bookmarkStart w:id="439" w:name="_Toc10542538"/>
      <w:bookmarkStart w:id="440" w:name="_Toc10799304"/>
      <w:bookmarkStart w:id="441" w:name="_Toc10462793"/>
      <w:bookmarkStart w:id="442" w:name="_Toc10542541"/>
      <w:bookmarkStart w:id="443" w:name="_Toc10799307"/>
      <w:bookmarkStart w:id="444" w:name="_Toc10462796"/>
      <w:bookmarkStart w:id="445" w:name="_Toc10542544"/>
      <w:bookmarkStart w:id="446" w:name="_Toc10799310"/>
      <w:bookmarkStart w:id="447" w:name="_Toc10462799"/>
      <w:bookmarkStart w:id="448" w:name="_Toc10542547"/>
      <w:bookmarkStart w:id="449" w:name="_Toc10799313"/>
      <w:bookmarkStart w:id="450" w:name="_Toc10462802"/>
      <w:bookmarkStart w:id="451" w:name="_Toc10542550"/>
      <w:bookmarkStart w:id="452" w:name="_Toc10799316"/>
      <w:bookmarkStart w:id="453" w:name="_Toc10462803"/>
      <w:bookmarkStart w:id="454" w:name="_Toc10542551"/>
      <w:bookmarkStart w:id="455" w:name="_Toc10799317"/>
      <w:bookmarkStart w:id="456" w:name="_Toc10462804"/>
      <w:bookmarkStart w:id="457" w:name="_Toc10542552"/>
      <w:bookmarkStart w:id="458" w:name="_Toc10799318"/>
      <w:bookmarkStart w:id="459" w:name="_Toc10462805"/>
      <w:bookmarkStart w:id="460" w:name="_Toc10542553"/>
      <w:bookmarkStart w:id="461" w:name="_Toc10799319"/>
      <w:bookmarkStart w:id="462" w:name="_Toc10462806"/>
      <w:bookmarkStart w:id="463" w:name="_Toc10542554"/>
      <w:bookmarkStart w:id="464" w:name="_Toc10799320"/>
      <w:bookmarkStart w:id="465" w:name="_Toc10462807"/>
      <w:bookmarkStart w:id="466" w:name="_Toc10542555"/>
      <w:bookmarkStart w:id="467" w:name="_Toc10799321"/>
      <w:bookmarkStart w:id="468" w:name="_Toc10462808"/>
      <w:bookmarkStart w:id="469" w:name="_Toc10542556"/>
      <w:bookmarkStart w:id="470" w:name="_Toc10799322"/>
      <w:bookmarkStart w:id="471" w:name="_Toc10462809"/>
      <w:bookmarkStart w:id="472" w:name="_Toc10542557"/>
      <w:bookmarkStart w:id="473" w:name="_Toc10799323"/>
      <w:bookmarkStart w:id="474" w:name="_Toc10462810"/>
      <w:bookmarkStart w:id="475" w:name="_Toc10542558"/>
      <w:bookmarkStart w:id="476" w:name="_Toc10799324"/>
      <w:bookmarkStart w:id="477" w:name="_Toc10462811"/>
      <w:bookmarkStart w:id="478" w:name="_Toc10542559"/>
      <w:bookmarkStart w:id="479" w:name="_Toc10799325"/>
      <w:bookmarkStart w:id="480" w:name="_Toc10462812"/>
      <w:bookmarkStart w:id="481" w:name="_Toc10542560"/>
      <w:bookmarkStart w:id="482" w:name="_Toc10799326"/>
      <w:bookmarkStart w:id="483" w:name="_Toc10462813"/>
      <w:bookmarkStart w:id="484" w:name="_Toc10542561"/>
      <w:bookmarkStart w:id="485" w:name="_Toc10799327"/>
      <w:bookmarkStart w:id="486" w:name="_Toc10462814"/>
      <w:bookmarkStart w:id="487" w:name="_Toc10542562"/>
      <w:bookmarkStart w:id="488" w:name="_Toc10799328"/>
      <w:bookmarkStart w:id="489" w:name="_Toc10462815"/>
      <w:bookmarkStart w:id="490" w:name="_Toc10542563"/>
      <w:bookmarkStart w:id="491" w:name="_Toc10799329"/>
      <w:bookmarkStart w:id="492" w:name="_Toc10462816"/>
      <w:bookmarkStart w:id="493" w:name="_Toc10542564"/>
      <w:bookmarkStart w:id="494" w:name="_Toc10799330"/>
      <w:bookmarkStart w:id="495" w:name="_Toc10462817"/>
      <w:bookmarkStart w:id="496" w:name="_Toc10542565"/>
      <w:bookmarkStart w:id="497" w:name="_Toc10799331"/>
      <w:bookmarkStart w:id="498" w:name="_Toc10462818"/>
      <w:bookmarkStart w:id="499" w:name="_Toc10542566"/>
      <w:bookmarkStart w:id="500" w:name="_Toc10799332"/>
      <w:bookmarkStart w:id="501" w:name="_Toc12910524"/>
      <w:bookmarkStart w:id="502" w:name="_Toc25746869"/>
      <w:bookmarkEnd w:id="261"/>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r w:rsidRPr="00CD4694">
        <w:lastRenderedPageBreak/>
        <w:t xml:space="preserve">Facebook is a technology company </w:t>
      </w:r>
      <w:r>
        <w:t>that</w:t>
      </w:r>
      <w:r w:rsidRPr="00CD4694">
        <w:t xml:space="preserve"> is currently laying the foundations </w:t>
      </w:r>
      <w:r>
        <w:t>for</w:t>
      </w:r>
      <w:r w:rsidRPr="00CD4694">
        <w:t xml:space="preserve"> an Oversight Board </w:t>
      </w:r>
      <w:r>
        <w:t xml:space="preserve">which will provide a new way to appeal Facebook’s </w:t>
      </w:r>
      <w:r w:rsidRPr="00CD4694">
        <w:t>content decisions.</w:t>
      </w:r>
      <w:r w:rsidRPr="00CD4694">
        <w:rPr>
          <w:rStyle w:val="EndnoteReference"/>
          <w:rFonts w:cs="Open Sans"/>
          <w:szCs w:val="22"/>
        </w:rPr>
        <w:endnoteReference w:id="115"/>
      </w:r>
      <w:r w:rsidRPr="00CD4694">
        <w:t xml:space="preserve"> </w:t>
      </w:r>
      <w:r>
        <w:t>The</w:t>
      </w:r>
      <w:r w:rsidRPr="00CD4694">
        <w:t xml:space="preserve"> effectiveness </w:t>
      </w:r>
      <w:r>
        <w:t xml:space="preserve">of company grievance mechanisms should </w:t>
      </w:r>
      <w:r w:rsidRPr="00CD4694">
        <w:t>be judged</w:t>
      </w:r>
      <w:r>
        <w:t xml:space="preserve"> </w:t>
      </w:r>
      <w:r w:rsidRPr="00CD4694">
        <w:t xml:space="preserve">against the </w:t>
      </w:r>
      <w:r>
        <w:t xml:space="preserve">criteria outlined in Principle 31 of the </w:t>
      </w:r>
      <w:r w:rsidRPr="00CD4694">
        <w:t>UN Guiding Principles.</w:t>
      </w:r>
    </w:p>
    <w:p w14:paraId="5D47A4F5" w14:textId="77777777" w:rsidR="00161AF9" w:rsidRPr="00CD4694" w:rsidRDefault="00161AF9" w:rsidP="00DF52BF">
      <w:pPr>
        <w:pStyle w:val="Heading2"/>
      </w:pPr>
      <w:r w:rsidRPr="00C04C41">
        <w:t xml:space="preserve">The Commission’s </w:t>
      </w:r>
      <w:r>
        <w:t xml:space="preserve">preliminary </w:t>
      </w:r>
      <w:r w:rsidRPr="00C04C41">
        <w:t>view</w:t>
      </w:r>
      <w:bookmarkEnd w:id="501"/>
      <w:bookmarkEnd w:id="502"/>
      <w:r w:rsidRPr="00CD4694">
        <w:t xml:space="preserve"> </w:t>
      </w:r>
    </w:p>
    <w:p w14:paraId="5618B62C" w14:textId="77777777" w:rsidR="00161AF9" w:rsidRPr="00A309D1" w:rsidRDefault="00161AF9" w:rsidP="00DF52BF">
      <w:pPr>
        <w:pStyle w:val="Heading3"/>
      </w:pPr>
      <w:bookmarkStart w:id="503" w:name="_Toc12910525"/>
      <w:bookmarkStart w:id="504" w:name="_Toc25746870"/>
      <w:r>
        <w:t>A</w:t>
      </w:r>
      <w:r w:rsidRPr="00A309D1">
        <w:t xml:space="preserve"> </w:t>
      </w:r>
      <w:proofErr w:type="gramStart"/>
      <w:r w:rsidRPr="00A309D1">
        <w:t>human rights</w:t>
      </w:r>
      <w:proofErr w:type="gramEnd"/>
      <w:r w:rsidRPr="00A309D1">
        <w:t xml:space="preserve"> approach</w:t>
      </w:r>
      <w:bookmarkEnd w:id="503"/>
      <w:bookmarkEnd w:id="504"/>
    </w:p>
    <w:p w14:paraId="0D119EAA" w14:textId="7E08AA7B" w:rsidR="00161AF9" w:rsidRPr="00CE39B9" w:rsidRDefault="00161AF9" w:rsidP="00DF52BF">
      <w:pPr>
        <w:rPr>
          <w:rFonts w:cs="Open Sans"/>
        </w:rPr>
      </w:pPr>
      <w:r w:rsidRPr="00A309D1">
        <w:rPr>
          <w:rFonts w:cs="Open Sans"/>
        </w:rPr>
        <w:t>International human rights law offers the most widely</w:t>
      </w:r>
      <w:r w:rsidR="00DF655F">
        <w:rPr>
          <w:rFonts w:cs="Open Sans"/>
        </w:rPr>
        <w:t xml:space="preserve"> </w:t>
      </w:r>
      <w:r w:rsidRPr="00A309D1">
        <w:rPr>
          <w:rFonts w:cs="Open Sans"/>
        </w:rPr>
        <w:t>accepted framework for protecting individual dignity and promot</w:t>
      </w:r>
      <w:r>
        <w:rPr>
          <w:rFonts w:cs="Open Sans"/>
        </w:rPr>
        <w:t>ing</w:t>
      </w:r>
      <w:r w:rsidRPr="00A309D1">
        <w:rPr>
          <w:rFonts w:cs="Open Sans"/>
        </w:rPr>
        <w:t xml:space="preserve"> the flourishing of communities. These human rights norms are the core values agreed to by the international community, and by individual </w:t>
      </w:r>
      <w:r>
        <w:rPr>
          <w:rFonts w:cs="Open Sans"/>
        </w:rPr>
        <w:t>Nation S</w:t>
      </w:r>
      <w:r w:rsidRPr="00A309D1">
        <w:rPr>
          <w:rFonts w:cs="Open Sans"/>
        </w:rPr>
        <w:t xml:space="preserve">tates such as Australia. </w:t>
      </w:r>
    </w:p>
    <w:p w14:paraId="2103ACDC" w14:textId="0DC73385" w:rsidR="00161AF9" w:rsidRPr="008224B6" w:rsidRDefault="00161AF9" w:rsidP="00DF52BF">
      <w:pPr>
        <w:rPr>
          <w:rFonts w:cs="Open Sans"/>
        </w:rPr>
      </w:pPr>
      <w:r w:rsidRPr="006F1383">
        <w:rPr>
          <w:rFonts w:cs="Open Sans"/>
        </w:rPr>
        <w:t xml:space="preserve">In the following chapters, the Commission outlines how </w:t>
      </w:r>
      <w:r>
        <w:rPr>
          <w:rFonts w:cs="Open Sans"/>
        </w:rPr>
        <w:t xml:space="preserve">new and emerging technologies </w:t>
      </w:r>
      <w:r w:rsidRPr="006F1383">
        <w:rPr>
          <w:rFonts w:cs="Open Sans"/>
        </w:rPr>
        <w:t>are having an impact on human rights protection and promotion</w:t>
      </w:r>
      <w:r>
        <w:rPr>
          <w:rFonts w:cs="Open Sans"/>
        </w:rPr>
        <w:t xml:space="preserve">, </w:t>
      </w:r>
      <w:r w:rsidRPr="00074001">
        <w:rPr>
          <w:rFonts w:cs="Open Sans"/>
        </w:rPr>
        <w:t>with particular focus on AI, and the impact of digital communications technologies on people with disability. Given</w:t>
      </w:r>
      <w:r w:rsidRPr="006F1383">
        <w:rPr>
          <w:rFonts w:cs="Open Sans"/>
        </w:rPr>
        <w:t xml:space="preserve"> the pace of technological change, it will be a significant challenge to ensure our regulatory system provides effective</w:t>
      </w:r>
      <w:r w:rsidRPr="007818B1">
        <w:rPr>
          <w:rFonts w:cs="Open Sans"/>
        </w:rPr>
        <w:t xml:space="preserve"> accountability where technology is used in ways that infringe human rights. </w:t>
      </w:r>
    </w:p>
    <w:p w14:paraId="250B3F01" w14:textId="77777777" w:rsidR="00161AF9" w:rsidRDefault="00161AF9" w:rsidP="00DF52BF">
      <w:pPr>
        <w:rPr>
          <w:rFonts w:cs="Open Sans"/>
        </w:rPr>
      </w:pPr>
      <w:r w:rsidRPr="00A309D1">
        <w:rPr>
          <w:rFonts w:cs="Open Sans"/>
          <w:lang w:val="en-US"/>
        </w:rPr>
        <w:t>Community trust in new and emerging technologies has been decreasing.</w:t>
      </w:r>
      <w:r w:rsidRPr="00C04C41">
        <w:rPr>
          <w:rStyle w:val="EndnoteReference"/>
          <w:rFonts w:cs="Open Sans"/>
        </w:rPr>
        <w:endnoteReference w:id="116"/>
      </w:r>
      <w:r w:rsidRPr="00C04C41">
        <w:rPr>
          <w:rFonts w:cs="Open Sans"/>
          <w:lang w:val="en-US"/>
        </w:rPr>
        <w:t xml:space="preserve"> Building confidence that </w:t>
      </w:r>
      <w:r>
        <w:rPr>
          <w:rFonts w:cs="Open Sans"/>
          <w:lang w:val="en-US"/>
        </w:rPr>
        <w:t xml:space="preserve">our human rights are protected in this new era </w:t>
      </w:r>
      <w:r w:rsidRPr="00C04C41">
        <w:rPr>
          <w:rFonts w:cs="Open Sans"/>
          <w:lang w:val="en-US"/>
        </w:rPr>
        <w:t>will be important in creating an environment that supports responsible technological innovation and the growth of Australia’s digital economy</w:t>
      </w:r>
      <w:r w:rsidRPr="00C04C41">
        <w:rPr>
          <w:rFonts w:cs="Open Sans"/>
        </w:rPr>
        <w:t>.</w:t>
      </w:r>
      <w:r w:rsidRPr="00C04C41">
        <w:rPr>
          <w:rStyle w:val="EndnoteReference"/>
          <w:rFonts w:cs="Open Sans"/>
        </w:rPr>
        <w:endnoteReference w:id="117"/>
      </w:r>
      <w:r w:rsidRPr="00C04C41">
        <w:rPr>
          <w:rFonts w:cs="Open Sans"/>
        </w:rPr>
        <w:t xml:space="preserve"> </w:t>
      </w:r>
    </w:p>
    <w:p w14:paraId="3B7CBCFD" w14:textId="77777777" w:rsidR="00161AF9" w:rsidRPr="00074001" w:rsidRDefault="00161AF9" w:rsidP="00DF52BF">
      <w:pPr>
        <w:pStyle w:val="Heading3"/>
      </w:pPr>
      <w:bookmarkStart w:id="505" w:name="_Toc12910526"/>
      <w:bookmarkStart w:id="506" w:name="_Toc25746871"/>
      <w:r w:rsidRPr="00074001">
        <w:t>Adopting an international approach</w:t>
      </w:r>
      <w:bookmarkEnd w:id="505"/>
      <w:bookmarkEnd w:id="506"/>
    </w:p>
    <w:p w14:paraId="3B6B1585" w14:textId="77777777" w:rsidR="00161AF9" w:rsidRDefault="00161AF9" w:rsidP="00DF52BF">
      <w:pPr>
        <w:rPr>
          <w:rFonts w:cs="Open Sans"/>
        </w:rPr>
      </w:pPr>
      <w:r>
        <w:rPr>
          <w:rFonts w:cs="Open Sans"/>
        </w:rPr>
        <w:t>Stakeholders stressed t</w:t>
      </w:r>
      <w:r w:rsidRPr="00A309D1">
        <w:rPr>
          <w:rFonts w:cs="Open Sans"/>
        </w:rPr>
        <w:t xml:space="preserve">he importance of connecting </w:t>
      </w:r>
      <w:r>
        <w:rPr>
          <w:rFonts w:cs="Open Sans"/>
        </w:rPr>
        <w:t>Australian and international</w:t>
      </w:r>
      <w:r w:rsidRPr="00A309D1">
        <w:rPr>
          <w:rFonts w:cs="Open Sans"/>
        </w:rPr>
        <w:t xml:space="preserve"> </w:t>
      </w:r>
      <w:r>
        <w:rPr>
          <w:rFonts w:cs="Open Sans"/>
        </w:rPr>
        <w:t xml:space="preserve">approaches to </w:t>
      </w:r>
      <w:r w:rsidRPr="00A309D1">
        <w:rPr>
          <w:rFonts w:cs="Open Sans"/>
        </w:rPr>
        <w:t>new and emerging technologies.</w:t>
      </w:r>
      <w:r w:rsidRPr="00C04C41">
        <w:rPr>
          <w:rStyle w:val="EndnoteReference"/>
          <w:rFonts w:cs="Open Sans"/>
        </w:rPr>
        <w:endnoteReference w:id="118"/>
      </w:r>
      <w:r>
        <w:rPr>
          <w:rFonts w:cs="Open Sans"/>
        </w:rPr>
        <w:t xml:space="preserve"> </w:t>
      </w:r>
    </w:p>
    <w:p w14:paraId="16256077" w14:textId="77777777" w:rsidR="00161AF9" w:rsidRDefault="00161AF9" w:rsidP="00DF52BF">
      <w:pPr>
        <w:rPr>
          <w:rFonts w:cs="Open Sans"/>
        </w:rPr>
      </w:pPr>
      <w:r w:rsidRPr="00A309D1">
        <w:rPr>
          <w:rFonts w:cs="Open Sans"/>
        </w:rPr>
        <w:t xml:space="preserve">New and emerging technologies are transnational, in the sense that they are developed and operate across national boundaries. Nation </w:t>
      </w:r>
      <w:r>
        <w:rPr>
          <w:rFonts w:cs="Open Sans"/>
        </w:rPr>
        <w:t>S</w:t>
      </w:r>
      <w:r w:rsidRPr="00A309D1">
        <w:rPr>
          <w:rFonts w:cs="Open Sans"/>
        </w:rPr>
        <w:t xml:space="preserve">tates, such as Australia, must respond to this phenomenon </w:t>
      </w:r>
      <w:r>
        <w:rPr>
          <w:rFonts w:cs="Open Sans"/>
        </w:rPr>
        <w:t>when</w:t>
      </w:r>
      <w:r w:rsidRPr="00A309D1">
        <w:rPr>
          <w:rFonts w:cs="Open Sans"/>
        </w:rPr>
        <w:t xml:space="preserve"> crafting policy and regulation in this </w:t>
      </w:r>
      <w:r w:rsidRPr="00862900">
        <w:rPr>
          <w:rFonts w:cs="Open Sans"/>
        </w:rPr>
        <w:t xml:space="preserve">area. </w:t>
      </w:r>
    </w:p>
    <w:p w14:paraId="32F28435" w14:textId="77777777" w:rsidR="00161AF9" w:rsidRDefault="00161AF9" w:rsidP="00DF52BF">
      <w:pPr>
        <w:rPr>
          <w:rFonts w:cs="Open Sans"/>
        </w:rPr>
      </w:pPr>
      <w:r w:rsidRPr="00862900">
        <w:rPr>
          <w:rFonts w:cs="Open Sans"/>
        </w:rPr>
        <w:t>In Austr</w:t>
      </w:r>
      <w:r w:rsidRPr="00400E65">
        <w:rPr>
          <w:rFonts w:cs="Open Sans"/>
        </w:rPr>
        <w:t xml:space="preserve">alia, we may also be affected by regulation from elsewhere. The European Union’s General Data Protection Regulation, for example, applies to any business that processes the personal data of an EU citizen, regardless of where that business is domiciled. </w:t>
      </w:r>
    </w:p>
    <w:p w14:paraId="1CC6A9F7" w14:textId="77777777" w:rsidR="00161AF9" w:rsidRDefault="00161AF9" w:rsidP="00DF52BF">
      <w:pPr>
        <w:rPr>
          <w:rFonts w:cs="Open Sans"/>
        </w:rPr>
      </w:pPr>
      <w:r>
        <w:rPr>
          <w:rFonts w:cs="Open Sans"/>
        </w:rPr>
        <w:lastRenderedPageBreak/>
        <w:t xml:space="preserve">In the following chapters, the Commission considers several regulatory initiatives overseas, which seek to meet the challenges posed by new and emerging technologies. The Commission considers that Australian policy development should be underpinned by engagement in relevant international processes. </w:t>
      </w:r>
    </w:p>
    <w:p w14:paraId="0C7331DD" w14:textId="77777777" w:rsidR="00161AF9" w:rsidRPr="00C04C41" w:rsidRDefault="00161AF9" w:rsidP="00DF52BF">
      <w:pPr>
        <w:rPr>
          <w:rFonts w:cs="Open Sans"/>
        </w:rPr>
      </w:pPr>
      <w:r>
        <w:rPr>
          <w:rFonts w:cs="Open Sans"/>
        </w:rPr>
        <w:t>Specifically, the Commission urges the Australian Government to take a</w:t>
      </w:r>
      <w:r w:rsidRPr="00A309D1">
        <w:rPr>
          <w:rFonts w:cs="Open Sans"/>
        </w:rPr>
        <w:t xml:space="preserve">n active role in promoting </w:t>
      </w:r>
      <w:r>
        <w:rPr>
          <w:rFonts w:cs="Open Sans"/>
        </w:rPr>
        <w:t xml:space="preserve">an </w:t>
      </w:r>
      <w:r w:rsidRPr="00A309D1">
        <w:rPr>
          <w:rFonts w:cs="Open Sans"/>
        </w:rPr>
        <w:t xml:space="preserve">international rules-based system, in a way that </w:t>
      </w:r>
      <w:r w:rsidRPr="00CE39B9">
        <w:rPr>
          <w:rFonts w:cs="Open Sans"/>
        </w:rPr>
        <w:t xml:space="preserve">embeds human rights protections in international approaches to new and emerging technologies. </w:t>
      </w:r>
      <w:r>
        <w:rPr>
          <w:rFonts w:cs="Open Sans"/>
        </w:rPr>
        <w:t xml:space="preserve">The Commission commends the Australian Government for progress it has already made in this regard. In May 2019, for example, the Australian Government signed the </w:t>
      </w:r>
      <w:r w:rsidRPr="00BB1306">
        <w:rPr>
          <w:rFonts w:cs="Open Sans"/>
        </w:rPr>
        <w:t>OECD’s</w:t>
      </w:r>
      <w:r>
        <w:rPr>
          <w:rFonts w:cs="Open Sans"/>
        </w:rPr>
        <w:t xml:space="preserve"> voluntary guiding principles for the design, development and use of AI, including to protect human rights, along with 41 other nations.</w:t>
      </w:r>
      <w:r>
        <w:rPr>
          <w:rStyle w:val="EndnoteReference"/>
          <w:rFonts w:cs="Open Sans"/>
        </w:rPr>
        <w:endnoteReference w:id="119"/>
      </w:r>
      <w:r>
        <w:rPr>
          <w:rFonts w:cs="Open Sans"/>
        </w:rPr>
        <w:t xml:space="preserve"> </w:t>
      </w:r>
    </w:p>
    <w:p w14:paraId="3A4CA98D" w14:textId="5B69FB2C" w:rsidR="00161AF9" w:rsidRDefault="00161AF9" w:rsidP="00DF52BF">
      <w:pPr>
        <w:rPr>
          <w:rFonts w:cs="Open Sans"/>
        </w:rPr>
      </w:pPr>
      <w:r>
        <w:rPr>
          <w:rFonts w:cs="Open Sans"/>
        </w:rPr>
        <w:t xml:space="preserve">In addition, the Commission notes </w:t>
      </w:r>
      <w:r w:rsidR="00DF655F">
        <w:rPr>
          <w:rFonts w:cs="Open Sans"/>
        </w:rPr>
        <w:t xml:space="preserve">that </w:t>
      </w:r>
      <w:r>
        <w:rPr>
          <w:rFonts w:cs="Open Sans"/>
        </w:rPr>
        <w:t>the UN High Commissioner for Human Rights commenced a major project on human rights and technology in June 2019.</w:t>
      </w:r>
      <w:r>
        <w:rPr>
          <w:rStyle w:val="EndnoteReference"/>
          <w:rFonts w:cs="Open Sans"/>
        </w:rPr>
        <w:endnoteReference w:id="120"/>
      </w:r>
      <w:r>
        <w:rPr>
          <w:rFonts w:cs="Open Sans"/>
        </w:rPr>
        <w:t xml:space="preserve"> An expert panel appointed by the Human Rights Council has been asked to consider how technology companies should incorporate well-established human rights principles into ‘workable company practices’. The High Commissioner noted the fragmented nature of self-regulatory approaches adopted by technology companies, and the comparative benefit of the global business and human rights legal framework to guide the public and private sector response to the opportunities and risks posed by new and emerging technologies.</w:t>
      </w:r>
      <w:r>
        <w:rPr>
          <w:rStyle w:val="EndnoteReference"/>
          <w:rFonts w:cs="Open Sans"/>
        </w:rPr>
        <w:endnoteReference w:id="121"/>
      </w:r>
    </w:p>
    <w:p w14:paraId="0BD5AF37" w14:textId="03638A5F" w:rsidR="00E26F60" w:rsidRDefault="00E26F60" w:rsidP="00DF52BF">
      <w:pPr>
        <w:rPr>
          <w:rFonts w:cs="Open Sans"/>
        </w:rPr>
      </w:pPr>
      <w:bookmarkStart w:id="507" w:name="_Hlk26465918"/>
      <w:r>
        <w:rPr>
          <w:rFonts w:cs="Open Sans"/>
        </w:rPr>
        <w:t>The UN Committee on the Rights of the Child is also currently drafting a General Comment on children’s rights in relation to the digital environment. This Comment will offer guidance to governments on how to realise children’s rights in the context of digital technology.</w:t>
      </w:r>
      <w:r w:rsidR="00413A40">
        <w:rPr>
          <w:rStyle w:val="EndnoteReference"/>
          <w:rFonts w:cs="Open Sans"/>
        </w:rPr>
        <w:endnoteReference w:id="122"/>
      </w:r>
      <w:r>
        <w:rPr>
          <w:rFonts w:cs="Open Sans"/>
        </w:rPr>
        <w:t xml:space="preserve"> </w:t>
      </w:r>
    </w:p>
    <w:bookmarkEnd w:id="507"/>
    <w:p w14:paraId="2A115DE4" w14:textId="0E6A8094" w:rsidR="00161AF9" w:rsidRDefault="003B3C26" w:rsidP="00DF52BF">
      <w:pPr>
        <w:rPr>
          <w:rFonts w:cs="Open Sans"/>
        </w:rPr>
      </w:pPr>
      <w:r>
        <w:rPr>
          <w:rFonts w:cs="Open Sans"/>
        </w:rPr>
        <w:t>The</w:t>
      </w:r>
      <w:r w:rsidR="00161AF9">
        <w:rPr>
          <w:rFonts w:cs="Open Sans"/>
        </w:rPr>
        <w:t xml:space="preserve"> Commission will continue to engage through its consultation process in relevant regional and international processes. </w:t>
      </w:r>
    </w:p>
    <w:p w14:paraId="3F8615D5" w14:textId="0EB8E044" w:rsidR="00161AF9" w:rsidRDefault="00161AF9" w:rsidP="00B60666">
      <w:pPr>
        <w:pStyle w:val="Heading1"/>
      </w:pPr>
      <w:r>
        <w:rPr>
          <w:rFonts w:cs="Open Sans"/>
        </w:rPr>
        <w:br w:type="page"/>
      </w:r>
      <w:bookmarkStart w:id="508" w:name="_Toc27231182"/>
      <w:r>
        <w:lastRenderedPageBreak/>
        <w:t>Regulation</w:t>
      </w:r>
      <w:bookmarkEnd w:id="508"/>
      <w:r>
        <w:t xml:space="preserve"> </w:t>
      </w:r>
    </w:p>
    <w:p w14:paraId="1223B682" w14:textId="5BF9DF06" w:rsidR="00161AF9" w:rsidRDefault="00161AF9" w:rsidP="009C5B07">
      <w:pPr>
        <w:pStyle w:val="Heading2"/>
      </w:pPr>
      <w:r>
        <w:t xml:space="preserve">Introduction </w:t>
      </w:r>
    </w:p>
    <w:p w14:paraId="16006BFE" w14:textId="105B1AE6" w:rsidR="00161AF9" w:rsidRDefault="00161AF9" w:rsidP="009C5B07">
      <w:r>
        <w:t xml:space="preserve">This chapter discusses regulation of the development and use of new and emerging technologies in Australia. </w:t>
      </w:r>
    </w:p>
    <w:p w14:paraId="293B9A0F" w14:textId="77777777" w:rsidR="00161AF9" w:rsidRDefault="00161AF9" w:rsidP="009C5B07">
      <w:r>
        <w:t>In its Issues Paper, the Commission invited comment on how Australian law and practice should protect human rights in the development, use and application of new technologies. Feedback was sought on gaps in the law, international examples of good practice and the principles that should guide regulation in this context. The Commission also asked how the Australian Government, the private sector and others should protect and promote human rights in the development of new technology.</w:t>
      </w:r>
    </w:p>
    <w:p w14:paraId="6E92006C" w14:textId="77777777" w:rsidR="00161AF9" w:rsidRDefault="00161AF9" w:rsidP="009C5B07">
      <w:r>
        <w:t>The Commission proposes that the Australian Government develop a national strategy for the protection of human rights in the development and use of new and emerging technologies. This national strategy should set a multi-faceted regulatory approach—including law, co-regulation and self-regulation—that protects human rights while also fostering technological innovation.</w:t>
      </w:r>
      <w:r w:rsidRPr="00351A2C">
        <w:rPr>
          <w:rStyle w:val="EndnoteReference"/>
        </w:rPr>
        <w:endnoteReference w:id="123"/>
      </w:r>
      <w:r w:rsidRPr="00351A2C">
        <w:t xml:space="preserve"> </w:t>
      </w:r>
    </w:p>
    <w:p w14:paraId="6BC2B156" w14:textId="77777777" w:rsidR="006B1BBF" w:rsidRDefault="006B1BBF">
      <w:pPr>
        <w:spacing w:before="0" w:after="0"/>
      </w:pPr>
      <w:r>
        <w:br w:type="page"/>
      </w:r>
    </w:p>
    <w:p w14:paraId="72271A4E" w14:textId="05FD917A" w:rsidR="00161AF9" w:rsidRDefault="00161AF9" w:rsidP="009C5B07">
      <w:r>
        <w:lastRenderedPageBreak/>
        <w:t>In particular, the Commission proposes:</w:t>
      </w:r>
    </w:p>
    <w:p w14:paraId="612911E7" w14:textId="77777777" w:rsidR="00161AF9" w:rsidRDefault="00161AF9" w:rsidP="009C5B07">
      <w:pPr>
        <w:pStyle w:val="ListParagraph"/>
        <w:numPr>
          <w:ilvl w:val="0"/>
          <w:numId w:val="26"/>
        </w:numPr>
      </w:pPr>
      <w:r>
        <w:t xml:space="preserve">more effective application of existing Australian and international law </w:t>
      </w:r>
    </w:p>
    <w:p w14:paraId="7FA0B696" w14:textId="77777777" w:rsidR="00161AF9" w:rsidRDefault="00161AF9" w:rsidP="009C5B07">
      <w:pPr>
        <w:pStyle w:val="ListParagraph"/>
        <w:numPr>
          <w:ilvl w:val="0"/>
          <w:numId w:val="26"/>
        </w:numPr>
      </w:pPr>
      <w:r>
        <w:t>reform to protect human rights where there are problematic gaps in current law</w:t>
      </w:r>
    </w:p>
    <w:p w14:paraId="5389995E" w14:textId="77777777" w:rsidR="00161AF9" w:rsidRDefault="00161AF9" w:rsidP="009C5B07">
      <w:pPr>
        <w:pStyle w:val="ListParagraph"/>
        <w:numPr>
          <w:ilvl w:val="0"/>
          <w:numId w:val="26"/>
        </w:numPr>
      </w:pPr>
      <w:r>
        <w:t>co- and self-regulatory measures such as voluntary codes, incentives and guidance for government and industry</w:t>
      </w:r>
    </w:p>
    <w:p w14:paraId="60CD952C" w14:textId="77777777" w:rsidR="00161AF9" w:rsidRDefault="00161AF9" w:rsidP="009C5B07">
      <w:pPr>
        <w:pStyle w:val="ListParagraph"/>
        <w:numPr>
          <w:ilvl w:val="0"/>
          <w:numId w:val="26"/>
        </w:numPr>
      </w:pPr>
      <w:r>
        <w:t xml:space="preserve">the development of capacity-building measures such as education and training. </w:t>
      </w:r>
    </w:p>
    <w:p w14:paraId="65155029" w14:textId="45731C9F" w:rsidR="002920CD" w:rsidRDefault="002920CD" w:rsidP="002920CD">
      <w:pPr>
        <w:jc w:val="center"/>
      </w:pPr>
      <w:r>
        <w:rPr>
          <w:noProof/>
        </w:rPr>
        <w:drawing>
          <wp:inline distT="0" distB="0" distL="0" distR="0" wp14:anchorId="10496909" wp14:editId="01A3C05C">
            <wp:extent cx="5257800" cy="2006600"/>
            <wp:effectExtent l="0" t="0" r="0" b="0"/>
            <wp:docPr id="49" name="Immagine 49" descr="Infographic text is the same as the four bullets above the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3_More effective applicati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57800" cy="2006600"/>
                    </a:xfrm>
                    <a:prstGeom prst="rect">
                      <a:avLst/>
                    </a:prstGeom>
                  </pic:spPr>
                </pic:pic>
              </a:graphicData>
            </a:graphic>
          </wp:inline>
        </w:drawing>
      </w:r>
    </w:p>
    <w:p w14:paraId="6C1DCE22" w14:textId="77777777" w:rsidR="002920CD" w:rsidRDefault="002920CD" w:rsidP="009C5B07"/>
    <w:p w14:paraId="46ACBBEA" w14:textId="4F901227" w:rsidR="00B60666" w:rsidRDefault="00B60666" w:rsidP="009C5B07">
      <w:r>
        <w:t xml:space="preserve">This approach accords with international human rights law, including the </w:t>
      </w:r>
      <w:r w:rsidR="00C44FA6" w:rsidRPr="00B95521">
        <w:t>UN</w:t>
      </w:r>
      <w:r w:rsidR="00C44FA6">
        <w:t xml:space="preserve"> </w:t>
      </w:r>
      <w:r>
        <w:t>Guiding Principles, which urge states to introduce a mix of regulatory measures to foster business respect for human rights.</w:t>
      </w:r>
      <w:r>
        <w:rPr>
          <w:rStyle w:val="EndnoteReference"/>
        </w:rPr>
        <w:endnoteReference w:id="124"/>
      </w:r>
      <w:r>
        <w:t xml:space="preserve"> </w:t>
      </w:r>
    </w:p>
    <w:p w14:paraId="49E093A6" w14:textId="271A1D0A" w:rsidR="00161AF9" w:rsidRDefault="00161AF9" w:rsidP="009C5B07">
      <w:r>
        <w:t>Some of the general principles discussed in this chapter are applied in greater detail in later parts of this Discussion Paper dealing with AI and accessible technology.</w:t>
      </w:r>
    </w:p>
    <w:p w14:paraId="2FD8D895" w14:textId="58B9D532" w:rsidR="006B1BBF" w:rsidRDefault="006B1BBF">
      <w:pPr>
        <w:spacing w:before="0" w:after="0"/>
      </w:pPr>
      <w:r>
        <w:br w:type="page"/>
      </w:r>
    </w:p>
    <w:p w14:paraId="478D18E7" w14:textId="77777777" w:rsidR="00161AF9" w:rsidRDefault="00161AF9" w:rsidP="009C5B07">
      <w:pPr>
        <w:pStyle w:val="Heading2"/>
      </w:pPr>
      <w:bookmarkStart w:id="509" w:name="_Toc22294769"/>
      <w:bookmarkStart w:id="510" w:name="_Toc25746996"/>
      <w:r>
        <w:lastRenderedPageBreak/>
        <w:t>Regulation and new technologies</w:t>
      </w:r>
      <w:bookmarkEnd w:id="509"/>
      <w:bookmarkEnd w:id="510"/>
    </w:p>
    <w:p w14:paraId="0B012858" w14:textId="77777777" w:rsidR="00161AF9" w:rsidRPr="00336C89" w:rsidRDefault="00161AF9" w:rsidP="009C5B07">
      <w:pPr>
        <w:pStyle w:val="Heading3"/>
      </w:pPr>
      <w:bookmarkStart w:id="511" w:name="_Toc22294770"/>
      <w:bookmarkStart w:id="512" w:name="_Toc25746997"/>
      <w:r>
        <w:t>Scope of regulation and governance</w:t>
      </w:r>
      <w:bookmarkEnd w:id="511"/>
      <w:bookmarkEnd w:id="512"/>
      <w:r>
        <w:t xml:space="preserve"> </w:t>
      </w:r>
    </w:p>
    <w:p w14:paraId="467563F4" w14:textId="77777777" w:rsidR="00161AF9" w:rsidRPr="00336C89" w:rsidRDefault="00161AF9" w:rsidP="009C5B07">
      <w:r>
        <w:t xml:space="preserve">This section outlines the meaning of some key terms used in this Discussion Paper. </w:t>
      </w:r>
    </w:p>
    <w:p w14:paraId="20885305" w14:textId="196FE948" w:rsidR="00161AF9" w:rsidRPr="00384C8E" w:rsidRDefault="00161AF9" w:rsidP="009C5B07">
      <w:pPr>
        <w:rPr>
          <w:rFonts w:cs="Open Sans"/>
        </w:rPr>
      </w:pPr>
      <w:r>
        <w:rPr>
          <w:i/>
          <w:iCs/>
        </w:rPr>
        <w:t>R</w:t>
      </w:r>
      <w:r w:rsidRPr="00F31375">
        <w:rPr>
          <w:rFonts w:cs="Open Sans"/>
          <w:i/>
          <w:iCs/>
        </w:rPr>
        <w:t>egulation</w:t>
      </w:r>
      <w:r>
        <w:rPr>
          <w:rFonts w:cs="Open Sans"/>
        </w:rPr>
        <w:t xml:space="preserve"> includes rules and other </w:t>
      </w:r>
      <w:r w:rsidRPr="00384C8E">
        <w:rPr>
          <w:rFonts w:cs="Open Sans"/>
        </w:rPr>
        <w:t>processes that aim to moderate individual and organisational behaviour</w:t>
      </w:r>
      <w:r>
        <w:rPr>
          <w:rFonts w:cs="Open Sans"/>
        </w:rPr>
        <w:t xml:space="preserve">, </w:t>
      </w:r>
      <w:r w:rsidR="009B1705">
        <w:rPr>
          <w:rFonts w:cs="Open Sans"/>
        </w:rPr>
        <w:t>in order</w:t>
      </w:r>
      <w:r w:rsidRPr="00384C8E">
        <w:rPr>
          <w:rFonts w:cs="Open Sans"/>
        </w:rPr>
        <w:t xml:space="preserve"> to achieve identified objectives. Broadly speaking, there are three types of regulation</w:t>
      </w:r>
      <w:r>
        <w:rPr>
          <w:rFonts w:cs="Open Sans"/>
        </w:rPr>
        <w:t>:</w:t>
      </w:r>
      <w:r w:rsidRPr="00384C8E">
        <w:rPr>
          <w:rFonts w:cs="Open Sans"/>
        </w:rPr>
        <w:t xml:space="preserve"> </w:t>
      </w:r>
    </w:p>
    <w:p w14:paraId="28E5B651" w14:textId="60E192B5" w:rsidR="00161AF9" w:rsidRPr="00C57869" w:rsidRDefault="00161AF9" w:rsidP="009C5B07">
      <w:pPr>
        <w:pStyle w:val="ListParagraph"/>
        <w:numPr>
          <w:ilvl w:val="0"/>
          <w:numId w:val="27"/>
        </w:numPr>
        <w:rPr>
          <w:rFonts w:cs="Open Sans"/>
        </w:rPr>
      </w:pPr>
      <w:r w:rsidRPr="00C57869">
        <w:rPr>
          <w:rFonts w:cs="Open Sans"/>
          <w:i/>
          <w:iCs/>
        </w:rPr>
        <w:t>Legislation</w:t>
      </w:r>
      <w:r w:rsidR="009B1705">
        <w:rPr>
          <w:rFonts w:cs="Open Sans"/>
        </w:rPr>
        <w:t>—</w:t>
      </w:r>
      <w:r w:rsidRPr="00C57869">
        <w:rPr>
          <w:rFonts w:cs="Open Sans"/>
        </w:rPr>
        <w:t>include</w:t>
      </w:r>
      <w:r w:rsidR="009B1705">
        <w:rPr>
          <w:rFonts w:cs="Open Sans"/>
        </w:rPr>
        <w:t xml:space="preserve">s </w:t>
      </w:r>
      <w:r>
        <w:rPr>
          <w:rFonts w:cs="Open Sans"/>
        </w:rPr>
        <w:t xml:space="preserve">rules contained in </w:t>
      </w:r>
      <w:r w:rsidRPr="00C57869">
        <w:rPr>
          <w:rFonts w:cs="Open Sans"/>
        </w:rPr>
        <w:t>Acts of Parliament</w:t>
      </w:r>
      <w:r>
        <w:rPr>
          <w:rFonts w:cs="Open Sans"/>
        </w:rPr>
        <w:t>, as well as</w:t>
      </w:r>
      <w:r w:rsidRPr="00C57869">
        <w:rPr>
          <w:rFonts w:cs="Open Sans"/>
        </w:rPr>
        <w:t xml:space="preserve"> subordinate </w:t>
      </w:r>
      <w:r>
        <w:rPr>
          <w:rFonts w:cs="Open Sans"/>
        </w:rPr>
        <w:t xml:space="preserve">legislation </w:t>
      </w:r>
      <w:r w:rsidRPr="00C57869">
        <w:rPr>
          <w:rFonts w:cs="Open Sans"/>
        </w:rPr>
        <w:t xml:space="preserve">made </w:t>
      </w:r>
      <w:r>
        <w:rPr>
          <w:rFonts w:cs="Open Sans"/>
        </w:rPr>
        <w:t xml:space="preserve">under </w:t>
      </w:r>
      <w:r w:rsidRPr="00C57869">
        <w:rPr>
          <w:rFonts w:cs="Open Sans"/>
        </w:rPr>
        <w:t xml:space="preserve">those Acts. </w:t>
      </w:r>
    </w:p>
    <w:p w14:paraId="0F90108E" w14:textId="72C08AA4" w:rsidR="00161AF9" w:rsidRPr="00C57869" w:rsidRDefault="00161AF9" w:rsidP="009C5B07">
      <w:pPr>
        <w:pStyle w:val="ListParagraph"/>
        <w:numPr>
          <w:ilvl w:val="0"/>
          <w:numId w:val="27"/>
        </w:numPr>
        <w:rPr>
          <w:rFonts w:cs="Open Sans"/>
        </w:rPr>
      </w:pPr>
      <w:r w:rsidRPr="00C57869">
        <w:rPr>
          <w:rFonts w:cs="Open Sans"/>
          <w:i/>
          <w:iCs/>
        </w:rPr>
        <w:t>Co-regulation</w:t>
      </w:r>
      <w:r w:rsidR="009B1705">
        <w:rPr>
          <w:rFonts w:cs="Open Sans"/>
        </w:rPr>
        <w:t>—</w:t>
      </w:r>
      <w:r w:rsidRPr="00C57869">
        <w:rPr>
          <w:rFonts w:cs="Open Sans"/>
        </w:rPr>
        <w:t>when</w:t>
      </w:r>
      <w:r w:rsidR="009B1705">
        <w:rPr>
          <w:rFonts w:cs="Open Sans"/>
        </w:rPr>
        <w:t xml:space="preserve"> </w:t>
      </w:r>
      <w:r w:rsidRPr="00C57869">
        <w:rPr>
          <w:rFonts w:cs="Open Sans"/>
        </w:rPr>
        <w:t>industry develops its own rules, codes or standards</w:t>
      </w:r>
      <w:r>
        <w:rPr>
          <w:rFonts w:cs="Open Sans"/>
        </w:rPr>
        <w:t>.</w:t>
      </w:r>
      <w:r w:rsidRPr="00C57869">
        <w:rPr>
          <w:rFonts w:cs="Open Sans"/>
        </w:rPr>
        <w:t xml:space="preserve"> </w:t>
      </w:r>
      <w:r>
        <w:rPr>
          <w:rFonts w:cs="Open Sans"/>
        </w:rPr>
        <w:t>L</w:t>
      </w:r>
      <w:r w:rsidRPr="00C57869">
        <w:rPr>
          <w:rFonts w:cs="Open Sans"/>
        </w:rPr>
        <w:t xml:space="preserve">egislation </w:t>
      </w:r>
      <w:r>
        <w:rPr>
          <w:rFonts w:cs="Open Sans"/>
        </w:rPr>
        <w:t xml:space="preserve">can give co-regulatory measures a particular legal </w:t>
      </w:r>
      <w:proofErr w:type="gramStart"/>
      <w:r>
        <w:rPr>
          <w:rFonts w:cs="Open Sans"/>
        </w:rPr>
        <w:t>status, and</w:t>
      </w:r>
      <w:proofErr w:type="gramEnd"/>
      <w:r>
        <w:rPr>
          <w:rFonts w:cs="Open Sans"/>
        </w:rPr>
        <w:t xml:space="preserve"> can enable </w:t>
      </w:r>
      <w:r w:rsidRPr="00C57869">
        <w:rPr>
          <w:rFonts w:cs="Open Sans"/>
        </w:rPr>
        <w:t>enforce</w:t>
      </w:r>
      <w:r>
        <w:rPr>
          <w:rFonts w:cs="Open Sans"/>
        </w:rPr>
        <w:t>ment</w:t>
      </w:r>
      <w:r w:rsidRPr="00C57869">
        <w:rPr>
          <w:rFonts w:cs="Open Sans"/>
        </w:rPr>
        <w:t xml:space="preserve">. </w:t>
      </w:r>
    </w:p>
    <w:p w14:paraId="24D7C3DF" w14:textId="40FC480A" w:rsidR="00161AF9" w:rsidRPr="00C57869" w:rsidRDefault="00161AF9" w:rsidP="009C5B07">
      <w:pPr>
        <w:pStyle w:val="ListParagraph"/>
        <w:numPr>
          <w:ilvl w:val="0"/>
          <w:numId w:val="27"/>
        </w:numPr>
        <w:rPr>
          <w:rFonts w:cs="Open Sans"/>
        </w:rPr>
      </w:pPr>
      <w:r w:rsidRPr="00C57869">
        <w:rPr>
          <w:rFonts w:cs="Open Sans"/>
          <w:i/>
          <w:iCs/>
        </w:rPr>
        <w:t>Self-regulation</w:t>
      </w:r>
      <w:r w:rsidR="009B1705">
        <w:rPr>
          <w:rFonts w:cs="Open Sans"/>
        </w:rPr>
        <w:t>—</w:t>
      </w:r>
      <w:r w:rsidRPr="00C57869">
        <w:rPr>
          <w:rFonts w:cs="Open Sans"/>
        </w:rPr>
        <w:t>when</w:t>
      </w:r>
      <w:r w:rsidR="009B1705">
        <w:rPr>
          <w:rFonts w:cs="Open Sans"/>
        </w:rPr>
        <w:t xml:space="preserve"> </w:t>
      </w:r>
      <w:r w:rsidRPr="00C57869">
        <w:rPr>
          <w:rFonts w:cs="Open Sans"/>
        </w:rPr>
        <w:t>an industry or sector develops and voluntarily commit</w:t>
      </w:r>
      <w:r>
        <w:rPr>
          <w:rFonts w:cs="Open Sans"/>
        </w:rPr>
        <w:t>s</w:t>
      </w:r>
      <w:r w:rsidRPr="00C57869">
        <w:rPr>
          <w:rFonts w:cs="Open Sans"/>
        </w:rPr>
        <w:t xml:space="preserve"> </w:t>
      </w:r>
      <w:r>
        <w:rPr>
          <w:rFonts w:cs="Open Sans"/>
        </w:rPr>
        <w:t>itself</w:t>
      </w:r>
      <w:r w:rsidRPr="00C57869">
        <w:rPr>
          <w:rFonts w:cs="Open Sans"/>
        </w:rPr>
        <w:t xml:space="preserve"> to </w:t>
      </w:r>
      <w:r>
        <w:rPr>
          <w:rFonts w:cs="Open Sans"/>
        </w:rPr>
        <w:t>its</w:t>
      </w:r>
      <w:r w:rsidRPr="00C57869">
        <w:rPr>
          <w:rFonts w:cs="Open Sans"/>
        </w:rPr>
        <w:t xml:space="preserve"> own rules, codes or standards. This is also referred to as ‘soft law’ and includes industry standards</w:t>
      </w:r>
      <w:r>
        <w:rPr>
          <w:rFonts w:cs="Open Sans"/>
        </w:rPr>
        <w:t xml:space="preserve">, guidelines and </w:t>
      </w:r>
      <w:r w:rsidRPr="00C57869">
        <w:rPr>
          <w:rFonts w:cs="Open Sans"/>
        </w:rPr>
        <w:t>policies that are generally no</w:t>
      </w:r>
      <w:r>
        <w:rPr>
          <w:rFonts w:cs="Open Sans"/>
        </w:rPr>
        <w:t xml:space="preserve">t legally </w:t>
      </w:r>
      <w:r w:rsidRPr="00C57869">
        <w:rPr>
          <w:rFonts w:cs="Open Sans"/>
        </w:rPr>
        <w:t xml:space="preserve">binding. </w:t>
      </w:r>
    </w:p>
    <w:p w14:paraId="343EA0FE" w14:textId="77777777" w:rsidR="006B1BBF" w:rsidRDefault="006B1BBF">
      <w:pPr>
        <w:spacing w:before="0" w:after="0"/>
        <w:rPr>
          <w:rFonts w:cs="Open Sans"/>
        </w:rPr>
      </w:pPr>
      <w:r>
        <w:rPr>
          <w:rFonts w:cs="Open Sans"/>
        </w:rPr>
        <w:br w:type="page"/>
      </w:r>
    </w:p>
    <w:p w14:paraId="453D7A93" w14:textId="1E0EAE3A" w:rsidR="00252AFE" w:rsidRDefault="00161AF9" w:rsidP="009C5B07">
      <w:pPr>
        <w:rPr>
          <w:rFonts w:cs="Open Sans"/>
        </w:rPr>
      </w:pPr>
      <w:r w:rsidRPr="00384C8E">
        <w:rPr>
          <w:rFonts w:cs="Open Sans"/>
        </w:rPr>
        <w:lastRenderedPageBreak/>
        <w:t xml:space="preserve">This Discussion Paper sometimes </w:t>
      </w:r>
      <w:r>
        <w:rPr>
          <w:rFonts w:cs="Open Sans"/>
        </w:rPr>
        <w:t>uses the terms</w:t>
      </w:r>
      <w:r w:rsidRPr="00384C8E">
        <w:rPr>
          <w:rFonts w:cs="Open Sans"/>
        </w:rPr>
        <w:t xml:space="preserve"> </w:t>
      </w:r>
      <w:r>
        <w:rPr>
          <w:rFonts w:cs="Open Sans"/>
        </w:rPr>
        <w:t>‘</w:t>
      </w:r>
      <w:r w:rsidRPr="00384C8E">
        <w:rPr>
          <w:rFonts w:cs="Open Sans"/>
        </w:rPr>
        <w:t>regulatory framework</w:t>
      </w:r>
      <w:r>
        <w:rPr>
          <w:rFonts w:cs="Open Sans"/>
        </w:rPr>
        <w:t>’</w:t>
      </w:r>
      <w:r w:rsidRPr="00384C8E">
        <w:rPr>
          <w:rFonts w:cs="Open Sans"/>
        </w:rPr>
        <w:t xml:space="preserve"> </w:t>
      </w:r>
      <w:r>
        <w:rPr>
          <w:rFonts w:cs="Open Sans"/>
        </w:rPr>
        <w:t>and</w:t>
      </w:r>
      <w:r w:rsidRPr="00384C8E">
        <w:rPr>
          <w:rFonts w:cs="Open Sans"/>
        </w:rPr>
        <w:t xml:space="preserve"> </w:t>
      </w:r>
      <w:r>
        <w:rPr>
          <w:rFonts w:cs="Open Sans"/>
        </w:rPr>
        <w:t>‘</w:t>
      </w:r>
      <w:r w:rsidRPr="00384C8E">
        <w:rPr>
          <w:rFonts w:cs="Open Sans"/>
        </w:rPr>
        <w:t>national framework</w:t>
      </w:r>
      <w:r>
        <w:rPr>
          <w:rFonts w:cs="Open Sans"/>
        </w:rPr>
        <w:t>’</w:t>
      </w:r>
      <w:r w:rsidRPr="00384C8E">
        <w:rPr>
          <w:rFonts w:cs="Open Sans"/>
        </w:rPr>
        <w:t xml:space="preserve">, which </w:t>
      </w:r>
      <w:r>
        <w:rPr>
          <w:rFonts w:cs="Open Sans"/>
        </w:rPr>
        <w:t>comprise</w:t>
      </w:r>
      <w:r w:rsidRPr="00384C8E">
        <w:rPr>
          <w:rFonts w:cs="Open Sans"/>
        </w:rPr>
        <w:t xml:space="preserve"> all three types of regulation. The regulatory framework may also include relevant international human rights instruments.</w:t>
      </w:r>
    </w:p>
    <w:p w14:paraId="048202E7" w14:textId="4F22F76A" w:rsidR="00161AF9" w:rsidRDefault="00161AF9" w:rsidP="009C5B07">
      <w:pPr>
        <w:rPr>
          <w:rFonts w:cs="Open Sans"/>
        </w:rPr>
      </w:pPr>
    </w:p>
    <w:p w14:paraId="1750996B" w14:textId="4A134E8D" w:rsidR="00252AFE" w:rsidRPr="00384C8E" w:rsidRDefault="00252AFE" w:rsidP="009C5B07">
      <w:pPr>
        <w:rPr>
          <w:rFonts w:cs="Open Sans"/>
        </w:rPr>
      </w:pPr>
      <w:r>
        <w:rPr>
          <w:rFonts w:cs="Open Sans"/>
          <w:noProof/>
        </w:rPr>
        <w:drawing>
          <wp:inline distT="0" distB="0" distL="0" distR="0" wp14:anchorId="61B960F2" wp14:editId="397BEE54">
            <wp:extent cx="5759450" cy="5277485"/>
            <wp:effectExtent l="0" t="0" r="6350" b="5715"/>
            <wp:docPr id="50" name="Immagine 50" descr="Infographic - Pyramid&#10;&#10;Top centred:&#10;Heading: Regulation and new technologies&#10;Sub-heading: International human rights framework&#10;&#10;Text inside pyramid:&#10;(Row 1) Law, courts and regulators&#10;(Row 2) Enforceable rules of industry and professional bodies&#10;(Row 3) Government and industry working together through activities such as regulatory sandboxes and human rights by design strategies&#10;(Row 4) Policies, standards and guidelines&#10;&#10;On the left hand side of the pyramid is a diagonal line with double-sided arrows. There are text boxes above and below the arrows.&#10;Top box reads: Legislation&#10;Adjacent to the diagonal line with the double-sided arrows, the text reads: Co-regulation&#10;Bottom box reads: Self-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35_Pyrami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50" cy="5277485"/>
                    </a:xfrm>
                    <a:prstGeom prst="rect">
                      <a:avLst/>
                    </a:prstGeom>
                  </pic:spPr>
                </pic:pic>
              </a:graphicData>
            </a:graphic>
          </wp:inline>
        </w:drawing>
      </w:r>
    </w:p>
    <w:p w14:paraId="0AB616F0" w14:textId="77777777" w:rsidR="00161AF9" w:rsidRDefault="00161AF9" w:rsidP="009C5B07">
      <w:pPr>
        <w:rPr>
          <w:rFonts w:cs="Open Sans"/>
        </w:rPr>
      </w:pPr>
      <w:r w:rsidRPr="00F31375">
        <w:rPr>
          <w:rFonts w:cs="Open Sans"/>
          <w:i/>
          <w:iCs/>
        </w:rPr>
        <w:t>Governance</w:t>
      </w:r>
      <w:r w:rsidRPr="00384C8E">
        <w:rPr>
          <w:rFonts w:cs="Open Sans"/>
        </w:rPr>
        <w:t xml:space="preserve"> is a broader term</w:t>
      </w:r>
      <w:r>
        <w:rPr>
          <w:rFonts w:cs="Open Sans"/>
        </w:rPr>
        <w:t>. The Commission uses it here to refer to the overarching system that supports</w:t>
      </w:r>
      <w:r w:rsidRPr="00384C8E">
        <w:rPr>
          <w:rFonts w:cs="Open Sans"/>
        </w:rPr>
        <w:t xml:space="preserve"> regulation and oversight</w:t>
      </w:r>
      <w:r>
        <w:rPr>
          <w:rFonts w:cs="Open Sans"/>
        </w:rPr>
        <w:t xml:space="preserve">, including </w:t>
      </w:r>
      <w:r w:rsidRPr="00384C8E">
        <w:rPr>
          <w:rFonts w:cs="Open Sans"/>
        </w:rPr>
        <w:t>regulators, dispute resolution bodies, courts, industry and professional bodies</w:t>
      </w:r>
      <w:r>
        <w:rPr>
          <w:rFonts w:cs="Open Sans"/>
        </w:rPr>
        <w:t>, among others</w:t>
      </w:r>
      <w:r w:rsidRPr="00384C8E">
        <w:rPr>
          <w:rFonts w:cs="Open Sans"/>
        </w:rPr>
        <w:t xml:space="preserve">. </w:t>
      </w:r>
      <w:r>
        <w:rPr>
          <w:rFonts w:cs="Open Sans"/>
        </w:rPr>
        <w:t xml:space="preserve">Governance </w:t>
      </w:r>
      <w:r w:rsidRPr="00384C8E">
        <w:rPr>
          <w:rFonts w:cs="Open Sans"/>
        </w:rPr>
        <w:t xml:space="preserve">also </w:t>
      </w:r>
      <w:r>
        <w:rPr>
          <w:rFonts w:cs="Open Sans"/>
        </w:rPr>
        <w:t xml:space="preserve">refers to the underpinnings of the regulatory and oversight system in law, </w:t>
      </w:r>
      <w:r w:rsidRPr="00384C8E">
        <w:rPr>
          <w:rFonts w:cs="Open Sans"/>
        </w:rPr>
        <w:t xml:space="preserve">policy and education. </w:t>
      </w:r>
    </w:p>
    <w:p w14:paraId="069A9F73" w14:textId="77777777" w:rsidR="00161AF9" w:rsidRDefault="00161AF9" w:rsidP="009C5B07">
      <w:pPr>
        <w:pStyle w:val="Heading3"/>
      </w:pPr>
      <w:bookmarkStart w:id="513" w:name="_Toc22294771"/>
      <w:bookmarkStart w:id="514" w:name="_Toc25746998"/>
      <w:bookmarkStart w:id="515" w:name="_Hlk20754442"/>
      <w:bookmarkStart w:id="516" w:name="_Hlk22560893"/>
      <w:r>
        <w:lastRenderedPageBreak/>
        <w:t>The regulatory object</w:t>
      </w:r>
      <w:bookmarkEnd w:id="513"/>
      <w:bookmarkEnd w:id="514"/>
      <w:r>
        <w:t xml:space="preserve">  </w:t>
      </w:r>
    </w:p>
    <w:bookmarkEnd w:id="515"/>
    <w:bookmarkEnd w:id="516"/>
    <w:p w14:paraId="74E3C355" w14:textId="11F297AC" w:rsidR="00161AF9" w:rsidRDefault="00161AF9" w:rsidP="009C5B07">
      <w:pPr>
        <w:rPr>
          <w:rFonts w:cs="Open Sans"/>
        </w:rPr>
      </w:pPr>
      <w:r>
        <w:rPr>
          <w:rFonts w:cs="Open Sans"/>
        </w:rPr>
        <w:t>New technology can be affected by regulation in several ways. Rules can apply directly to how technology is designed or mad</w:t>
      </w:r>
      <w:r w:rsidRPr="00B95521">
        <w:rPr>
          <w:rFonts w:cs="Open Sans"/>
        </w:rPr>
        <w:t>e</w:t>
      </w:r>
      <w:r w:rsidR="00021BB6" w:rsidRPr="00B95521">
        <w:rPr>
          <w:rFonts w:cs="Open Sans"/>
        </w:rPr>
        <w:t>,</w:t>
      </w:r>
      <w:r>
        <w:rPr>
          <w:rFonts w:cs="Open Sans"/>
        </w:rPr>
        <w:t xml:space="preserve"> how it function</w:t>
      </w:r>
      <w:r w:rsidRPr="002D4CF1">
        <w:rPr>
          <w:rFonts w:cs="Open Sans"/>
        </w:rPr>
        <w:t>s</w:t>
      </w:r>
      <w:r w:rsidR="00021BB6" w:rsidRPr="00B95521">
        <w:rPr>
          <w:rFonts w:cs="Open Sans"/>
        </w:rPr>
        <w:t>,</w:t>
      </w:r>
      <w:r>
        <w:rPr>
          <w:rFonts w:cs="Open Sans"/>
        </w:rPr>
        <w:t xml:space="preserve"> or how and when it may be used. Regulation can apply also to fields of activity in which new technologies are used.  Such regulation can set rules for how technology may be used in those fields, or how the technology must operate for the regulated activities to be compliant.</w:t>
      </w:r>
      <w:r>
        <w:rPr>
          <w:rStyle w:val="EndnoteReference"/>
          <w:rFonts w:cs="Open Sans"/>
        </w:rPr>
        <w:endnoteReference w:id="125"/>
      </w:r>
      <w:r>
        <w:rPr>
          <w:rFonts w:cs="Open Sans"/>
        </w:rPr>
        <w:t xml:space="preserve"> </w:t>
      </w:r>
    </w:p>
    <w:p w14:paraId="60C99BCC" w14:textId="77777777" w:rsidR="00161AF9" w:rsidRDefault="00161AF9" w:rsidP="009C5B07">
      <w:pPr>
        <w:rPr>
          <w:rFonts w:cs="Open Sans"/>
        </w:rPr>
      </w:pPr>
      <w:r>
        <w:rPr>
          <w:rFonts w:cs="Open Sans"/>
        </w:rPr>
        <w:t>For example, there are rules on the use of drones by members of the public. The rules stipulate permitted distances drones may be used from people and places.</w:t>
      </w:r>
      <w:r>
        <w:rPr>
          <w:rStyle w:val="EndnoteReference"/>
          <w:rFonts w:cs="Open Sans"/>
        </w:rPr>
        <w:endnoteReference w:id="126"/>
      </w:r>
      <w:r>
        <w:rPr>
          <w:rFonts w:cs="Open Sans"/>
        </w:rPr>
        <w:t xml:space="preserve"> The object of the regulation is the technology—the drone. </w:t>
      </w:r>
    </w:p>
    <w:p w14:paraId="316ACE22" w14:textId="77777777" w:rsidR="00161AF9" w:rsidRDefault="00161AF9" w:rsidP="009C5B07">
      <w:pPr>
        <w:rPr>
          <w:rFonts w:cs="Open Sans"/>
        </w:rPr>
      </w:pPr>
      <w:r>
        <w:rPr>
          <w:rFonts w:cs="Open Sans"/>
        </w:rPr>
        <w:t xml:space="preserve">Alternatively, a particular technology may be used in several different ways, engaging human rights to a greater or lesser extent depending on the specific context. For example, facial recognition technology can be used as a security tool to unlock a smartphone, or this same technology can be used in policing to identify potential offenders. </w:t>
      </w:r>
    </w:p>
    <w:p w14:paraId="6972ACD7" w14:textId="098DC21A" w:rsidR="00161AF9" w:rsidRDefault="00161AF9" w:rsidP="009C5B07">
      <w:pPr>
        <w:rPr>
          <w:rFonts w:cs="Open Sans"/>
        </w:rPr>
      </w:pPr>
      <w:r>
        <w:rPr>
          <w:rFonts w:cs="Open Sans"/>
        </w:rPr>
        <w:t>The reliability of the underlying technology might be affected by many of the same sorts of factors (</w:t>
      </w:r>
      <w:proofErr w:type="spellStart"/>
      <w:r>
        <w:rPr>
          <w:rFonts w:cs="Open Sans"/>
        </w:rPr>
        <w:t>eg</w:t>
      </w:r>
      <w:proofErr w:type="spellEnd"/>
      <w:r>
        <w:rPr>
          <w:rFonts w:cs="Open Sans"/>
        </w:rPr>
        <w:t xml:space="preserve">, an individual’s age or skin colour), but the human rights engaged in each situation will differ. This is most apparent where the technology fails. </w:t>
      </w:r>
      <w:r w:rsidR="00BE5BDF">
        <w:rPr>
          <w:rFonts w:cs="Open Sans"/>
        </w:rPr>
        <w:t>If</w:t>
      </w:r>
      <w:r>
        <w:rPr>
          <w:rFonts w:cs="Open Sans"/>
        </w:rPr>
        <w:t xml:space="preserve"> facial recognition fails, causing a delay in an individual ‘unlocking’ their smartphone, this situation is materially different </w:t>
      </w:r>
      <w:r w:rsidR="00BE5BDF">
        <w:rPr>
          <w:rFonts w:cs="Open Sans"/>
        </w:rPr>
        <w:t xml:space="preserve">from </w:t>
      </w:r>
      <w:r>
        <w:rPr>
          <w:rFonts w:cs="Open Sans"/>
        </w:rPr>
        <w:t>a person who is wrongly accused of a crime because the police have made an error in their use of facial recognition to identify a suspect.</w:t>
      </w:r>
    </w:p>
    <w:p w14:paraId="6F5DA0AD" w14:textId="77777777" w:rsidR="00161AF9" w:rsidRDefault="00161AF9" w:rsidP="009C5B07">
      <w:pPr>
        <w:rPr>
          <w:rFonts w:cs="Open Sans"/>
        </w:rPr>
      </w:pPr>
      <w:r>
        <w:rPr>
          <w:rFonts w:cs="Open Sans"/>
        </w:rPr>
        <w:t xml:space="preserve">What is most important here is the </w:t>
      </w:r>
      <w:r w:rsidRPr="006973F3">
        <w:rPr>
          <w:rFonts w:cs="Open Sans"/>
          <w:i/>
          <w:iCs/>
        </w:rPr>
        <w:t>outcome</w:t>
      </w:r>
      <w:r>
        <w:rPr>
          <w:rFonts w:cs="Open Sans"/>
        </w:rPr>
        <w:t xml:space="preserve"> of using the relevant facial recognition tool. Hence, generally it is most effective to target regulation towards the relevant outcome. In particular, if an individual is unfairly disadvantaged because of factors such as those mentioned above (age or skin colour), government should ensure this is prohibited in all circumstances. </w:t>
      </w:r>
    </w:p>
    <w:p w14:paraId="75E9EE40" w14:textId="7774817D" w:rsidR="00161AF9" w:rsidRDefault="00BE5BDF" w:rsidP="009C5B07">
      <w:r>
        <w:t>I</w:t>
      </w:r>
      <w:r w:rsidR="00161AF9">
        <w:t xml:space="preserve">t is already unlawful to discriminate on grounds such as age and skin colour. But existing laws are being engaged in new ways by new technologies. </w:t>
      </w:r>
      <w:r>
        <w:t>A</w:t>
      </w:r>
      <w:r w:rsidR="00161AF9">
        <w:t xml:space="preserve"> major challenge is to ensure that our laws, including laws that protect human rights, continue to be applied effectively and rigorously to the use of new technology.</w:t>
      </w:r>
    </w:p>
    <w:p w14:paraId="6A55A140" w14:textId="77777777" w:rsidR="00BF51AE" w:rsidRDefault="00BF51AE">
      <w:pPr>
        <w:spacing w:before="0" w:after="0"/>
        <w:rPr>
          <w:rFonts w:cs="Open Sans"/>
        </w:rPr>
      </w:pPr>
      <w:r>
        <w:rPr>
          <w:rFonts w:cs="Open Sans"/>
        </w:rPr>
        <w:br w:type="page"/>
      </w:r>
    </w:p>
    <w:p w14:paraId="2A66128D" w14:textId="6272D4AB" w:rsidR="00161AF9" w:rsidRDefault="00BE5BDF" w:rsidP="009C5B07">
      <w:r>
        <w:rPr>
          <w:rFonts w:cs="Open Sans"/>
        </w:rPr>
        <w:lastRenderedPageBreak/>
        <w:t>The</w:t>
      </w:r>
      <w:r w:rsidR="00161AF9">
        <w:rPr>
          <w:rFonts w:cs="Open Sans"/>
        </w:rPr>
        <w:t xml:space="preserve"> level of reliability needed from a single type of technology may vary depending on the context in which it is used and its impact. There may be a need for more specific regulation in particular contexts—for example, with nuclear technology and aviation. But, on the whole, regulating an entire technology, as a technology, is likely to be ineffective.</w:t>
      </w:r>
    </w:p>
    <w:p w14:paraId="28E26418" w14:textId="77777777" w:rsidR="00161AF9" w:rsidRDefault="00161AF9" w:rsidP="009C5B07">
      <w:pPr>
        <w:pStyle w:val="Heading3"/>
      </w:pPr>
      <w:bookmarkStart w:id="517" w:name="_Toc22294772"/>
      <w:bookmarkStart w:id="518" w:name="_Toc25746999"/>
      <w:r>
        <w:t>Support for regulation</w:t>
      </w:r>
      <w:bookmarkEnd w:id="517"/>
      <w:bookmarkEnd w:id="518"/>
    </w:p>
    <w:p w14:paraId="1026C164" w14:textId="77777777" w:rsidR="00161AF9" w:rsidRDefault="00161AF9" w:rsidP="009C5B07">
      <w:r>
        <w:t>Many stakeholders supported stronger regulation regarding the development and use of new technologies, with the explicit goal of protecting human rights.</w:t>
      </w:r>
      <w:r>
        <w:rPr>
          <w:rStyle w:val="EndnoteReference"/>
        </w:rPr>
        <w:endnoteReference w:id="127"/>
      </w:r>
      <w:r>
        <w:t xml:space="preserve"> There was particular support for a regulatory focus on AI-informed decision making,</w:t>
      </w:r>
      <w:r w:rsidRPr="0015785C">
        <w:rPr>
          <w:rStyle w:val="EndnoteReference"/>
        </w:rPr>
        <w:endnoteReference w:id="128"/>
      </w:r>
      <w:r w:rsidRPr="0015785C" w:rsidDel="000118CC">
        <w:t xml:space="preserve"> </w:t>
      </w:r>
      <w:r>
        <w:t>and accessible technology for people with disability,</w:t>
      </w:r>
      <w:r w:rsidRPr="004B55FF">
        <w:rPr>
          <w:rStyle w:val="EndnoteReference"/>
          <w:rFonts w:cs="Open Sans"/>
        </w:rPr>
        <w:endnoteReference w:id="129"/>
      </w:r>
      <w:r>
        <w:t xml:space="preserve"> which are discussed in detail in later chapters. </w:t>
      </w:r>
    </w:p>
    <w:p w14:paraId="39D5D68C" w14:textId="77777777" w:rsidR="00161AF9" w:rsidRDefault="00161AF9" w:rsidP="009C5B07">
      <w:pPr>
        <w:spacing w:before="0" w:after="0"/>
      </w:pPr>
      <w:r>
        <w:t>Some submissions identified that regulation provides benefits for all sectors. It can promote responsible innovation and provide greater certainty for industry, government and members of the public.</w:t>
      </w:r>
      <w:r w:rsidRPr="005D22B6">
        <w:rPr>
          <w:rStyle w:val="EndnoteReference"/>
        </w:rPr>
        <w:endnoteReference w:id="130"/>
      </w:r>
      <w:r>
        <w:t xml:space="preserve"> The University of Melbourne observed:</w:t>
      </w:r>
    </w:p>
    <w:p w14:paraId="5B947BB2" w14:textId="77777777" w:rsidR="00161AF9" w:rsidRPr="00247C7D" w:rsidRDefault="00161AF9" w:rsidP="009C5B07">
      <w:pPr>
        <w:ind w:left="720"/>
        <w:rPr>
          <w:sz w:val="22"/>
          <w:szCs w:val="22"/>
        </w:rPr>
      </w:pPr>
      <w:r w:rsidRPr="00563583">
        <w:rPr>
          <w:sz w:val="22"/>
          <w:szCs w:val="22"/>
        </w:rPr>
        <w:t>Alongside protection of the public, regulation should facilitate and ensure the appropriate functioning of a competitive marketplace for new technologies. A well-designed regulatory structure could set up a lasting framework for ways in which innovative breakthroughs can be taken to market. Equally, it should be remembered that innovation can be fostered and encouraged within a regulatory regime that encourages best practice, rather than allowing a proverbial ‘race to the bottom’ in the AI context.</w:t>
      </w:r>
      <w:r w:rsidRPr="00563583">
        <w:rPr>
          <w:rStyle w:val="EndnoteReference"/>
          <w:sz w:val="22"/>
          <w:szCs w:val="22"/>
        </w:rPr>
        <w:endnoteReference w:id="131"/>
      </w:r>
    </w:p>
    <w:p w14:paraId="6A5A3666" w14:textId="77777777" w:rsidR="00161AF9" w:rsidRDefault="00161AF9" w:rsidP="009C5B07">
      <w:r>
        <w:t>Stakeholders recommended that regulation be guided by international human rights law,</w:t>
      </w:r>
      <w:r>
        <w:rPr>
          <w:rStyle w:val="EndnoteReference"/>
        </w:rPr>
        <w:endnoteReference w:id="132"/>
      </w:r>
      <w:r>
        <w:t xml:space="preserve"> with acknowledgement that human rights jurisprudence may develop slowly.</w:t>
      </w:r>
      <w:r>
        <w:rPr>
          <w:rStyle w:val="EndnoteReference"/>
        </w:rPr>
        <w:endnoteReference w:id="133"/>
      </w:r>
      <w:r>
        <w:t xml:space="preserve"> </w:t>
      </w:r>
    </w:p>
    <w:p w14:paraId="21E5E5FC" w14:textId="77777777" w:rsidR="00161AF9" w:rsidRDefault="00161AF9" w:rsidP="009C5B07">
      <w:r>
        <w:t>Regulation was said to improve public trust in new technologies, which is currently fragile,</w:t>
      </w:r>
      <w:r>
        <w:rPr>
          <w:rStyle w:val="EndnoteReference"/>
        </w:rPr>
        <w:endnoteReference w:id="134"/>
      </w:r>
      <w:r>
        <w:t xml:space="preserve"> especially following controversies in which business leaders have sought to avoid responsibility.</w:t>
      </w:r>
      <w:r>
        <w:rPr>
          <w:rStyle w:val="EndnoteReference"/>
          <w:rFonts w:cs="Open Sans"/>
        </w:rPr>
        <w:endnoteReference w:id="135"/>
      </w:r>
      <w:r>
        <w:t xml:space="preserve"> For example, effective regulation can build community trust in the handling of personal data and the use of AI.</w:t>
      </w:r>
      <w:r>
        <w:rPr>
          <w:rStyle w:val="EndnoteReference"/>
        </w:rPr>
        <w:endnoteReference w:id="136"/>
      </w:r>
      <w:r>
        <w:rPr>
          <w:rFonts w:ascii="Times New Roman" w:eastAsia="Times New Roman" w:hAnsi="Times New Roman"/>
        </w:rPr>
        <w:t xml:space="preserve"> </w:t>
      </w:r>
      <w:r>
        <w:t>The Australian Information Industry Association stated:</w:t>
      </w:r>
    </w:p>
    <w:p w14:paraId="0BB4C2DA" w14:textId="77777777" w:rsidR="00161AF9" w:rsidRPr="005745CF" w:rsidRDefault="00161AF9" w:rsidP="009C5B07">
      <w:pPr>
        <w:ind w:left="720"/>
        <w:rPr>
          <w:sz w:val="22"/>
          <w:szCs w:val="22"/>
        </w:rPr>
      </w:pPr>
      <w:r>
        <w:rPr>
          <w:sz w:val="22"/>
          <w:szCs w:val="22"/>
        </w:rPr>
        <w:t xml:space="preserve">[Community] </w:t>
      </w:r>
      <w:r w:rsidRPr="005745CF">
        <w:rPr>
          <w:sz w:val="22"/>
          <w:szCs w:val="22"/>
        </w:rPr>
        <w:t>trust in AI in the public domain will only be achieved through a strong commitment to transparency of policy, decision making and regulatory development.</w:t>
      </w:r>
      <w:r>
        <w:rPr>
          <w:rStyle w:val="EndnoteReference"/>
          <w:sz w:val="22"/>
          <w:szCs w:val="22"/>
        </w:rPr>
        <w:endnoteReference w:id="137"/>
      </w:r>
    </w:p>
    <w:p w14:paraId="1D09E387" w14:textId="77777777" w:rsidR="00BF51AE" w:rsidRDefault="00BF51AE">
      <w:pPr>
        <w:spacing w:before="0" w:after="0"/>
      </w:pPr>
      <w:r>
        <w:br w:type="page"/>
      </w:r>
    </w:p>
    <w:p w14:paraId="30A3D18E" w14:textId="7217FB20" w:rsidR="00161AF9" w:rsidRDefault="00161AF9" w:rsidP="009C5B07">
      <w:r>
        <w:lastRenderedPageBreak/>
        <w:t xml:space="preserve">The related concept of </w:t>
      </w:r>
      <w:r>
        <w:rPr>
          <w:i/>
          <w:iCs/>
        </w:rPr>
        <w:t xml:space="preserve">social licence </w:t>
      </w:r>
      <w:r>
        <w:t>refers to private and public authorities acting responsibly and ethically to maintain the trust of the community.</w:t>
      </w:r>
      <w:r>
        <w:rPr>
          <w:rStyle w:val="EndnoteReference"/>
          <w:rFonts w:cs="Open Sans"/>
        </w:rPr>
        <w:endnoteReference w:id="138"/>
      </w:r>
      <w:r>
        <w:t xml:space="preserve"> Community confidence and trust might be improved through participatory strategies such as community consultations and consensus building,</w:t>
      </w:r>
      <w:r>
        <w:rPr>
          <w:rStyle w:val="EndnoteReference"/>
        </w:rPr>
        <w:endnoteReference w:id="139"/>
      </w:r>
      <w:r>
        <w:t xml:space="preserve"> and effective communication with the public.</w:t>
      </w:r>
      <w:r>
        <w:rPr>
          <w:rStyle w:val="EndnoteReference"/>
        </w:rPr>
        <w:endnoteReference w:id="140"/>
      </w:r>
    </w:p>
    <w:p w14:paraId="17AAFC72" w14:textId="465B318A" w:rsidR="00161AF9" w:rsidRPr="00994451" w:rsidRDefault="00161AF9" w:rsidP="009C5B07">
      <w:r>
        <w:t>On the other hand, the Digital Industry Group, which represents a number of large technology companies including Facebook and Google, submitted that greater government involvement in AI would slow innovation and discourage investment in Australia</w:t>
      </w:r>
      <w:r w:rsidR="00BE5BDF">
        <w:t>:</w:t>
      </w:r>
      <w:r w:rsidRPr="005D22B6">
        <w:rPr>
          <w:rStyle w:val="EndnoteReference"/>
        </w:rPr>
        <w:endnoteReference w:id="141"/>
      </w:r>
      <w:r>
        <w:rPr>
          <w:rFonts w:cs="Open Sans"/>
        </w:rPr>
        <w:t xml:space="preserve"> </w:t>
      </w:r>
    </w:p>
    <w:p w14:paraId="15A35C50" w14:textId="77777777" w:rsidR="00161AF9" w:rsidRPr="00E32659" w:rsidRDefault="00161AF9" w:rsidP="009C5B07">
      <w:pPr>
        <w:ind w:left="720"/>
      </w:pPr>
      <w:r>
        <w:rPr>
          <w:rFonts w:cs="Open Sans"/>
          <w:sz w:val="22"/>
          <w:szCs w:val="22"/>
        </w:rPr>
        <w:t>[T]</w:t>
      </w:r>
      <w:r w:rsidRPr="00E32659">
        <w:rPr>
          <w:rFonts w:cs="Open Sans"/>
          <w:sz w:val="22"/>
          <w:szCs w:val="22"/>
        </w:rPr>
        <w:t>he time, cost and commercial concerns companies may associate with disclosing automated decision-making to an external organisation may actually serve as a deterrent to due consideration of ethical standards.</w:t>
      </w:r>
      <w:r w:rsidRPr="00E32659">
        <w:rPr>
          <w:rStyle w:val="EndnoteReference"/>
          <w:rFonts w:cs="Open Sans"/>
          <w:sz w:val="22"/>
          <w:szCs w:val="22"/>
        </w:rPr>
        <w:endnoteReference w:id="142"/>
      </w:r>
    </w:p>
    <w:p w14:paraId="371913B3" w14:textId="77777777" w:rsidR="00161AF9" w:rsidRDefault="00161AF9" w:rsidP="009C5B07">
      <w:pPr>
        <w:pStyle w:val="Heading4"/>
      </w:pPr>
      <w:bookmarkStart w:id="519" w:name="_Toc22294773"/>
      <w:bookmarkStart w:id="520" w:name="_Toc25747000"/>
      <w:r>
        <w:t>International approaches to guide regulation</w:t>
      </w:r>
      <w:bookmarkEnd w:id="519"/>
      <w:bookmarkEnd w:id="520"/>
      <w:r>
        <w:t xml:space="preserve"> </w:t>
      </w:r>
    </w:p>
    <w:p w14:paraId="58157B10" w14:textId="77777777" w:rsidR="00161AF9" w:rsidRDefault="00161AF9" w:rsidP="009C5B07">
      <w:pPr>
        <w:rPr>
          <w:rFonts w:cs="Open Sans"/>
        </w:rPr>
      </w:pPr>
      <w:r>
        <w:rPr>
          <w:rFonts w:cs="Open Sans"/>
        </w:rPr>
        <w:t>Some stakeholders recognised</w:t>
      </w:r>
      <w:r w:rsidRPr="001F07C4">
        <w:rPr>
          <w:rFonts w:cs="Open Sans"/>
        </w:rPr>
        <w:t xml:space="preserve"> </w:t>
      </w:r>
      <w:r>
        <w:rPr>
          <w:rFonts w:cs="Open Sans"/>
        </w:rPr>
        <w:t xml:space="preserve">that </w:t>
      </w:r>
      <w:r w:rsidRPr="001F07C4">
        <w:rPr>
          <w:rFonts w:cs="Open Sans"/>
        </w:rPr>
        <w:t xml:space="preserve">international human rights </w:t>
      </w:r>
      <w:r>
        <w:rPr>
          <w:rFonts w:cs="Open Sans"/>
        </w:rPr>
        <w:t>law should</w:t>
      </w:r>
      <w:r w:rsidRPr="001F07C4">
        <w:rPr>
          <w:rFonts w:cs="Open Sans"/>
        </w:rPr>
        <w:t xml:space="preserve"> </w:t>
      </w:r>
      <w:r>
        <w:rPr>
          <w:rFonts w:cs="Open Sans"/>
        </w:rPr>
        <w:t>guide</w:t>
      </w:r>
      <w:r w:rsidRPr="001F07C4">
        <w:rPr>
          <w:rFonts w:cs="Open Sans"/>
        </w:rPr>
        <w:t xml:space="preserve"> the regulation of new technologies</w:t>
      </w:r>
      <w:r>
        <w:rPr>
          <w:rFonts w:cs="Open Sans"/>
        </w:rPr>
        <w:t>.</w:t>
      </w:r>
      <w:r w:rsidRPr="001F07C4">
        <w:rPr>
          <w:rStyle w:val="EndnoteReference"/>
          <w:rFonts w:cs="Open Sans"/>
        </w:rPr>
        <w:endnoteReference w:id="143"/>
      </w:r>
      <w:r>
        <w:rPr>
          <w:rFonts w:cs="Open Sans"/>
        </w:rPr>
        <w:t xml:space="preserve"> Stakeholders made reference to all the major human rights treaties, as well as the UN Guiding Principles on Business and Human Rights,</w:t>
      </w:r>
      <w:r>
        <w:rPr>
          <w:rStyle w:val="EndnoteReference"/>
          <w:rFonts w:cs="Open Sans"/>
        </w:rPr>
        <w:endnoteReference w:id="144"/>
      </w:r>
      <w:r>
        <w:rPr>
          <w:rFonts w:cs="Open Sans"/>
        </w:rPr>
        <w:t xml:space="preserve"> the Sustainable Development Goals</w:t>
      </w:r>
      <w:r>
        <w:rPr>
          <w:rStyle w:val="EndnoteReference"/>
          <w:rFonts w:cs="Open Sans"/>
        </w:rPr>
        <w:endnoteReference w:id="145"/>
      </w:r>
      <w:r>
        <w:rPr>
          <w:rFonts w:cs="Open Sans"/>
        </w:rPr>
        <w:t xml:space="preserve"> and the Declaration on the Rights of Indigenous </w:t>
      </w:r>
      <w:r w:rsidRPr="00026719">
        <w:rPr>
          <w:rFonts w:cs="Open Sans"/>
        </w:rPr>
        <w:t>Peoples.</w:t>
      </w:r>
      <w:r w:rsidRPr="00026719">
        <w:rPr>
          <w:rStyle w:val="EndnoteReference"/>
          <w:rFonts w:cs="Open Sans"/>
        </w:rPr>
        <w:endnoteReference w:id="146"/>
      </w:r>
      <w:r w:rsidRPr="00026719">
        <w:rPr>
          <w:rFonts w:cs="Open Sans"/>
        </w:rPr>
        <w:t xml:space="preserve"> </w:t>
      </w:r>
    </w:p>
    <w:p w14:paraId="4B1F0820" w14:textId="0E245720" w:rsidR="00161AF9" w:rsidRDefault="00161AF9" w:rsidP="009C5B07">
      <w:pPr>
        <w:rPr>
          <w:rFonts w:cs="Open Sans"/>
        </w:rPr>
      </w:pPr>
      <w:r>
        <w:t>Some</w:t>
      </w:r>
      <w:r w:rsidRPr="00026719">
        <w:t xml:space="preserve"> stakeholders identified </w:t>
      </w:r>
      <w:r>
        <w:t>specific examples of how</w:t>
      </w:r>
      <w:r w:rsidRPr="00026719">
        <w:t xml:space="preserve"> human rights mechanisms can be used in a </w:t>
      </w:r>
      <w:r>
        <w:t>practical</w:t>
      </w:r>
      <w:r w:rsidRPr="00026719">
        <w:t xml:space="preserve"> way to guide regulation</w:t>
      </w:r>
      <w:r>
        <w:t xml:space="preserve">. </w:t>
      </w:r>
      <w:r w:rsidR="00503A04">
        <w:t>PwC</w:t>
      </w:r>
      <w:r w:rsidRPr="00026719">
        <w:t xml:space="preserve"> Indigenous </w:t>
      </w:r>
      <w:r>
        <w:t>Consulting suggest</w:t>
      </w:r>
      <w:r w:rsidRPr="00026719">
        <w:t>ed integrating international human rights standards</w:t>
      </w:r>
      <w:r>
        <w:t>,</w:t>
      </w:r>
      <w:r w:rsidRPr="00026719">
        <w:t xml:space="preserve"> such as the Declaration on the Rights of Indigenous Peoples,</w:t>
      </w:r>
      <w:r>
        <w:t xml:space="preserve"> into </w:t>
      </w:r>
      <w:r w:rsidRPr="00026719">
        <w:t>national technology and data</w:t>
      </w:r>
      <w:r>
        <w:t>-</w:t>
      </w:r>
      <w:r w:rsidRPr="00026719">
        <w:t xml:space="preserve">related laws </w:t>
      </w:r>
      <w:r>
        <w:t>to consider their</w:t>
      </w:r>
      <w:r w:rsidRPr="00026719">
        <w:t xml:space="preserve"> impact on the rights of Aboriginal and Torres Strait Islander Peoples.</w:t>
      </w:r>
      <w:r w:rsidRPr="00026719">
        <w:rPr>
          <w:rStyle w:val="EndnoteReference"/>
        </w:rPr>
        <w:endnoteReference w:id="147"/>
      </w:r>
      <w:r>
        <w:rPr>
          <w:rFonts w:cs="Open Sans"/>
        </w:rPr>
        <w:t xml:space="preserve"> Similarly, </w:t>
      </w:r>
      <w:proofErr w:type="spellStart"/>
      <w:r>
        <w:rPr>
          <w:rFonts w:cs="Open Sans"/>
        </w:rPr>
        <w:t>Intopia</w:t>
      </w:r>
      <w:proofErr w:type="spellEnd"/>
      <w:r>
        <w:rPr>
          <w:rFonts w:cs="Open Sans"/>
        </w:rPr>
        <w:t xml:space="preserve"> submitted that the</w:t>
      </w:r>
      <w:r w:rsidR="005B1B69">
        <w:rPr>
          <w:rFonts w:cs="Open Sans"/>
        </w:rPr>
        <w:t xml:space="preserve"> United Nations</w:t>
      </w:r>
      <w:r>
        <w:rPr>
          <w:rFonts w:cs="Open Sans"/>
        </w:rPr>
        <w:t xml:space="preserve"> Committee</w:t>
      </w:r>
      <w:r w:rsidR="004E6C8E">
        <w:rPr>
          <w:rFonts w:cs="Open Sans"/>
        </w:rPr>
        <w:t xml:space="preserve"> on the Rights of Persons with Disabilities</w:t>
      </w:r>
      <w:r>
        <w:rPr>
          <w:rFonts w:cs="Open Sans"/>
        </w:rPr>
        <w:t xml:space="preserve"> General Comment No. 2 should guide the regulation of accessible technologies for people with disability.</w:t>
      </w:r>
      <w:r>
        <w:rPr>
          <w:rStyle w:val="EndnoteReference"/>
          <w:rFonts w:cs="Open Sans"/>
        </w:rPr>
        <w:endnoteReference w:id="148"/>
      </w:r>
      <w:r>
        <w:rPr>
          <w:rFonts w:cs="Open Sans"/>
        </w:rPr>
        <w:t xml:space="preserve"> </w:t>
      </w:r>
    </w:p>
    <w:p w14:paraId="0087A260" w14:textId="1F6A70E9" w:rsidR="00161AF9" w:rsidRDefault="00161AF9" w:rsidP="009C5B07">
      <w:pPr>
        <w:rPr>
          <w:rFonts w:cs="Open Sans"/>
        </w:rPr>
      </w:pPr>
      <w:r>
        <w:rPr>
          <w:rFonts w:cs="Open Sans"/>
        </w:rPr>
        <w:t>At a multilateral level, many</w:t>
      </w:r>
      <w:r w:rsidRPr="0018558A">
        <w:rPr>
          <w:rFonts w:cs="Open Sans"/>
        </w:rPr>
        <w:t xml:space="preserve"> stakeholders </w:t>
      </w:r>
      <w:r>
        <w:rPr>
          <w:rFonts w:cs="Open Sans"/>
        </w:rPr>
        <w:t>commended the European General Data Protection Regulation (GDPR) as a useful mechanism to consider when formulating Australia’s regulatory response to new technologies.</w:t>
      </w:r>
      <w:r w:rsidRPr="007C4E42">
        <w:rPr>
          <w:rStyle w:val="EndnoteReference"/>
          <w:rFonts w:cs="Open Sans"/>
        </w:rPr>
        <w:endnoteReference w:id="149"/>
      </w:r>
      <w:r>
        <w:rPr>
          <w:rFonts w:cs="Open Sans"/>
        </w:rPr>
        <w:t xml:space="preserve"> The GDPR aims to regulate the use of personal data and is explored in detail in </w:t>
      </w:r>
      <w:r w:rsidRPr="004A771A">
        <w:rPr>
          <w:rFonts w:cs="Open Sans"/>
        </w:rPr>
        <w:t>Chapte</w:t>
      </w:r>
      <w:r w:rsidRPr="002D4CF1">
        <w:rPr>
          <w:rFonts w:cs="Open Sans"/>
        </w:rPr>
        <w:t xml:space="preserve">r </w:t>
      </w:r>
      <w:r w:rsidR="00653266" w:rsidRPr="00B95521">
        <w:rPr>
          <w:rFonts w:cs="Open Sans"/>
        </w:rPr>
        <w:t>6</w:t>
      </w:r>
      <w:r w:rsidRPr="00B95521">
        <w:rPr>
          <w:rFonts w:cs="Open Sans"/>
        </w:rPr>
        <w:t>.</w:t>
      </w:r>
      <w:r>
        <w:rPr>
          <w:rFonts w:cs="Open Sans"/>
        </w:rPr>
        <w:t xml:space="preserve"> </w:t>
      </w:r>
    </w:p>
    <w:p w14:paraId="517A5D54" w14:textId="5E5B52AE" w:rsidR="00BF51AE" w:rsidRDefault="00BF51AE">
      <w:pPr>
        <w:spacing w:before="0" w:after="0"/>
        <w:rPr>
          <w:rFonts w:cs="Open Sans"/>
        </w:rPr>
      </w:pPr>
      <w:r>
        <w:rPr>
          <w:rFonts w:cs="Open Sans"/>
        </w:rPr>
        <w:br w:type="page"/>
      </w:r>
    </w:p>
    <w:p w14:paraId="6E6CDBD1" w14:textId="77777777" w:rsidR="00161AF9" w:rsidRDefault="00161AF9" w:rsidP="009C5B07">
      <w:pPr>
        <w:pStyle w:val="Heading4"/>
      </w:pPr>
      <w:bookmarkStart w:id="521" w:name="_Toc22294774"/>
      <w:bookmarkStart w:id="522" w:name="_Toc25747001"/>
      <w:r>
        <w:lastRenderedPageBreak/>
        <w:t>Multi-faceted regulatory approach</w:t>
      </w:r>
      <w:bookmarkEnd w:id="521"/>
      <w:bookmarkEnd w:id="522"/>
      <w:r>
        <w:t xml:space="preserve"> </w:t>
      </w:r>
    </w:p>
    <w:p w14:paraId="6139E1CD" w14:textId="6367ADD4" w:rsidR="00161AF9" w:rsidRDefault="00161AF9" w:rsidP="009C5B07">
      <w:r>
        <w:t>Many stakeholders favoured a mix of regulatory responses, from legislation through to self-regulation,</w:t>
      </w:r>
      <w:r>
        <w:rPr>
          <w:rStyle w:val="EndnoteReference"/>
        </w:rPr>
        <w:endnoteReference w:id="150"/>
      </w:r>
      <w:r>
        <w:t xml:space="preserve"> with several referring to Braithwaite’s regulatory pyramid.</w:t>
      </w:r>
      <w:r w:rsidRPr="005D22B6">
        <w:rPr>
          <w:rStyle w:val="EndnoteReference"/>
        </w:rPr>
        <w:endnoteReference w:id="151"/>
      </w:r>
      <w:r>
        <w:t xml:space="preserve"> This approach allows flexibility and agility in regulatory responses to new technologies.</w:t>
      </w:r>
      <w:r w:rsidRPr="005D22B6">
        <w:rPr>
          <w:rStyle w:val="EndnoteReference"/>
        </w:rPr>
        <w:endnoteReference w:id="152"/>
      </w:r>
      <w:r>
        <w:t xml:space="preserve"> The UN High Commissioner for Human Rights, Michelle Bachelet, has proposed a similar approach—a smart mix of measures to regulate new and emerging technologies.</w:t>
      </w:r>
      <w:r>
        <w:rPr>
          <w:rStyle w:val="EndnoteReference"/>
        </w:rPr>
        <w:endnoteReference w:id="153"/>
      </w:r>
    </w:p>
    <w:p w14:paraId="04986B0A" w14:textId="77777777" w:rsidR="00161AF9" w:rsidRPr="004E23CB" w:rsidRDefault="00161AF9" w:rsidP="009C5B07">
      <w:r>
        <w:t>Some stakeholders focused on the importance of ensuring that the regulatory approach should be founded on enforceable human rights law, with complementary co-regulatory and self-regulatory mechanisms.</w:t>
      </w:r>
      <w:r>
        <w:rPr>
          <w:rStyle w:val="EndnoteReference"/>
        </w:rPr>
        <w:endnoteReference w:id="154"/>
      </w:r>
      <w:r>
        <w:t xml:space="preserve"> Suzor et al stated: </w:t>
      </w:r>
    </w:p>
    <w:p w14:paraId="664F11E2" w14:textId="77777777" w:rsidR="00161AF9" w:rsidRPr="00123726" w:rsidRDefault="00161AF9" w:rsidP="009C5B07">
      <w:pPr>
        <w:ind w:left="720"/>
        <w:rPr>
          <w:sz w:val="22"/>
          <w:szCs w:val="22"/>
        </w:rPr>
      </w:pPr>
      <w:r w:rsidRPr="004E23CB">
        <w:rPr>
          <w:sz w:val="22"/>
          <w:szCs w:val="22"/>
        </w:rPr>
        <w:t>Effective regulation will certainly require the active participation of technology companies, but self-regulatory and co-regulatory approaches will not be sufficient on their own. Self-regulation is often a necessary component of real change, but substantial external pressure is usually required in order for real limits to develop within a company or industry group. Enforceable legal obligations are a core requirement of a human rights regime that is more than aspirational.</w:t>
      </w:r>
      <w:r w:rsidRPr="004E23CB">
        <w:rPr>
          <w:rStyle w:val="EndnoteReference"/>
          <w:sz w:val="22"/>
          <w:szCs w:val="22"/>
        </w:rPr>
        <w:endnoteReference w:id="155"/>
      </w:r>
    </w:p>
    <w:p w14:paraId="026DEE3C" w14:textId="77777777" w:rsidR="00161AF9" w:rsidRDefault="00161AF9" w:rsidP="009C5B07">
      <w:r>
        <w:t>Industry guidelines and standards, when used within a co-regulatory framework, may h</w:t>
      </w:r>
      <w:r w:rsidRPr="006B5FF7">
        <w:t>ave a number of advantages</w:t>
      </w:r>
      <w:r>
        <w:t>. These include</w:t>
      </w:r>
      <w:r w:rsidRPr="006B5FF7">
        <w:t xml:space="preserve"> </w:t>
      </w:r>
      <w:r>
        <w:t xml:space="preserve">the </w:t>
      </w:r>
      <w:r w:rsidRPr="006B5FF7">
        <w:t xml:space="preserve">speed of establishment and revision, </w:t>
      </w:r>
      <w:r>
        <w:t>the incorporation of</w:t>
      </w:r>
      <w:r w:rsidRPr="006B5FF7">
        <w:t xml:space="preserve"> sector</w:t>
      </w:r>
      <w:r>
        <w:t>-</w:t>
      </w:r>
      <w:r w:rsidRPr="006B5FF7">
        <w:t>specific knowledge</w:t>
      </w:r>
      <w:r>
        <w:t>,</w:t>
      </w:r>
      <w:r w:rsidRPr="006B5FF7">
        <w:t xml:space="preserve"> and encourage</w:t>
      </w:r>
      <w:r>
        <w:t>ment to</w:t>
      </w:r>
      <w:r w:rsidRPr="006B5FF7">
        <w:t xml:space="preserve"> stakeholder</w:t>
      </w:r>
      <w:r>
        <w:t>s to understand</w:t>
      </w:r>
      <w:r w:rsidRPr="006B5FF7">
        <w:t xml:space="preserve"> </w:t>
      </w:r>
      <w:r>
        <w:t>and accept</w:t>
      </w:r>
      <w:r w:rsidRPr="006B5FF7">
        <w:t xml:space="preserve"> the regulatory process.</w:t>
      </w:r>
      <w:r w:rsidRPr="006B5FF7">
        <w:rPr>
          <w:rStyle w:val="EndnoteReference"/>
        </w:rPr>
        <w:endnoteReference w:id="156"/>
      </w:r>
      <w:r>
        <w:t xml:space="preserve"> The advantages of co-regulation have been said to include flexibility, predictability and access to expertise that may be beyond the reach of government agencies.</w:t>
      </w:r>
      <w:r w:rsidRPr="005D22B6">
        <w:rPr>
          <w:rStyle w:val="EndnoteReference"/>
        </w:rPr>
        <w:endnoteReference w:id="157"/>
      </w:r>
      <w:r>
        <w:t xml:space="preserve"> </w:t>
      </w:r>
    </w:p>
    <w:p w14:paraId="4E593330" w14:textId="77777777" w:rsidR="00161AF9" w:rsidRDefault="00161AF9" w:rsidP="009C5B07">
      <w:pPr>
        <w:pStyle w:val="Heading4"/>
      </w:pPr>
      <w:bookmarkStart w:id="523" w:name="_Toc22294775"/>
      <w:bookmarkStart w:id="524" w:name="_Toc25747002"/>
      <w:r>
        <w:t>Principles-based regulation</w:t>
      </w:r>
      <w:bookmarkEnd w:id="523"/>
      <w:bookmarkEnd w:id="524"/>
      <w:r>
        <w:t xml:space="preserve"> </w:t>
      </w:r>
    </w:p>
    <w:p w14:paraId="4F0D858A" w14:textId="77777777" w:rsidR="00161AF9" w:rsidRPr="00AE4BF9" w:rsidRDefault="00161AF9" w:rsidP="009C5B07">
      <w:pPr>
        <w:pStyle w:val="CommentText"/>
        <w:rPr>
          <w:rFonts w:cs="Open Sans"/>
          <w:sz w:val="24"/>
          <w:szCs w:val="24"/>
        </w:rPr>
      </w:pPr>
      <w:r w:rsidRPr="00AE4BF9">
        <w:rPr>
          <w:rFonts w:cs="Open Sans"/>
          <w:sz w:val="24"/>
          <w:szCs w:val="24"/>
        </w:rPr>
        <w:t>Principles</w:t>
      </w:r>
      <w:r>
        <w:rPr>
          <w:rFonts w:cs="Open Sans"/>
          <w:sz w:val="24"/>
          <w:szCs w:val="24"/>
        </w:rPr>
        <w:t>-</w:t>
      </w:r>
      <w:r w:rsidRPr="00AE4BF9">
        <w:rPr>
          <w:rFonts w:cs="Open Sans"/>
          <w:sz w:val="24"/>
          <w:szCs w:val="24"/>
        </w:rPr>
        <w:t xml:space="preserve">based regulation </w:t>
      </w:r>
      <w:r>
        <w:rPr>
          <w:rFonts w:cs="Open Sans"/>
          <w:sz w:val="24"/>
          <w:szCs w:val="24"/>
        </w:rPr>
        <w:t xml:space="preserve">emphasises rules that set the overall objective that must be achieved, rather than more detailed, prescriptive rules. </w:t>
      </w:r>
      <w:r w:rsidRPr="00AE4BF9">
        <w:rPr>
          <w:rFonts w:cs="Open Sans"/>
          <w:sz w:val="24"/>
          <w:szCs w:val="24"/>
        </w:rPr>
        <w:t xml:space="preserve">The Australian Law Reform Commission </w:t>
      </w:r>
      <w:r>
        <w:rPr>
          <w:rFonts w:cs="Open Sans"/>
          <w:sz w:val="24"/>
          <w:szCs w:val="24"/>
        </w:rPr>
        <w:t>has described principles-based regulation as</w:t>
      </w:r>
    </w:p>
    <w:p w14:paraId="54C8EC74" w14:textId="77777777" w:rsidR="00161AF9" w:rsidRDefault="00161AF9" w:rsidP="009C5B07">
      <w:pPr>
        <w:pStyle w:val="CommentText"/>
        <w:ind w:left="720"/>
        <w:rPr>
          <w:rFonts w:cs="Open Sans"/>
          <w:sz w:val="22"/>
          <w:szCs w:val="22"/>
          <w:shd w:val="clear" w:color="auto" w:fill="FFFFFF"/>
        </w:rPr>
      </w:pPr>
      <w:proofErr w:type="spellStart"/>
      <w:r w:rsidRPr="00634D1C">
        <w:rPr>
          <w:rFonts w:cs="Open Sans"/>
          <w:sz w:val="22"/>
          <w:szCs w:val="22"/>
          <w:shd w:val="clear" w:color="auto" w:fill="FFFFFF"/>
        </w:rPr>
        <w:t>provid</w:t>
      </w:r>
      <w:proofErr w:type="spellEnd"/>
      <w:r>
        <w:rPr>
          <w:rFonts w:cs="Open Sans"/>
          <w:sz w:val="22"/>
          <w:szCs w:val="22"/>
          <w:shd w:val="clear" w:color="auto" w:fill="FFFFFF"/>
        </w:rPr>
        <w:t>[</w:t>
      </w:r>
      <w:proofErr w:type="spellStart"/>
      <w:r>
        <w:rPr>
          <w:rFonts w:cs="Open Sans"/>
          <w:sz w:val="22"/>
          <w:szCs w:val="22"/>
          <w:shd w:val="clear" w:color="auto" w:fill="FFFFFF"/>
        </w:rPr>
        <w:t>ing</w:t>
      </w:r>
      <w:proofErr w:type="spellEnd"/>
      <w:r>
        <w:rPr>
          <w:rFonts w:cs="Open Sans"/>
          <w:sz w:val="22"/>
          <w:szCs w:val="22"/>
          <w:shd w:val="clear" w:color="auto" w:fill="FFFFFF"/>
        </w:rPr>
        <w:t>]</w:t>
      </w:r>
      <w:r w:rsidRPr="00634D1C">
        <w:rPr>
          <w:rFonts w:cs="Open Sans"/>
          <w:sz w:val="22"/>
          <w:szCs w:val="22"/>
          <w:shd w:val="clear" w:color="auto" w:fill="FFFFFF"/>
        </w:rPr>
        <w:t xml:space="preserve"> an overarching framework that guides and assists regulated entities to develop an appreciation of the core goals of the regulatory scheme. A key advantage of principles-based regulation is its facilitation of regulatory flexibility through the statement of general principles that can be applied to new and changing situations.</w:t>
      </w:r>
      <w:r w:rsidRPr="00634D1C">
        <w:rPr>
          <w:rStyle w:val="EndnoteReference"/>
          <w:rFonts w:cs="Open Sans"/>
          <w:sz w:val="22"/>
          <w:szCs w:val="22"/>
        </w:rPr>
        <w:endnoteReference w:id="158"/>
      </w:r>
    </w:p>
    <w:p w14:paraId="23442E32" w14:textId="77777777" w:rsidR="00BF51AE" w:rsidRDefault="00BF51AE">
      <w:pPr>
        <w:spacing w:before="0" w:after="0"/>
        <w:rPr>
          <w:rFonts w:cs="Open Sans"/>
        </w:rPr>
      </w:pPr>
      <w:r>
        <w:rPr>
          <w:rFonts w:cs="Open Sans"/>
        </w:rPr>
        <w:br w:type="page"/>
      </w:r>
    </w:p>
    <w:p w14:paraId="3B23F881" w14:textId="44950095" w:rsidR="00161AF9" w:rsidRPr="00EA215F" w:rsidRDefault="00161AF9" w:rsidP="009C5B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Open Sans"/>
          <w:shd w:val="clear" w:color="auto" w:fill="FFFFFF"/>
        </w:rPr>
      </w:pPr>
      <w:r w:rsidRPr="00CA1990">
        <w:rPr>
          <w:rFonts w:cs="Open Sans"/>
        </w:rPr>
        <w:lastRenderedPageBreak/>
        <w:t xml:space="preserve">In Australia, </w:t>
      </w:r>
      <w:r>
        <w:rPr>
          <w:rFonts w:cs="Open Sans"/>
          <w:shd w:val="clear" w:color="auto" w:fill="FFFFFF"/>
        </w:rPr>
        <w:t>the</w:t>
      </w:r>
      <w:r w:rsidRPr="003B5FEB">
        <w:rPr>
          <w:rFonts w:cs="Open Sans"/>
          <w:i/>
          <w:iCs/>
          <w:shd w:val="clear" w:color="auto" w:fill="FFFFFF"/>
        </w:rPr>
        <w:t xml:space="preserve"> Privacy Act </w:t>
      </w:r>
      <w:r>
        <w:rPr>
          <w:rFonts w:cs="Open Sans"/>
          <w:i/>
          <w:iCs/>
          <w:shd w:val="clear" w:color="auto" w:fill="FFFFFF"/>
        </w:rPr>
        <w:t xml:space="preserve">1988 </w:t>
      </w:r>
      <w:r>
        <w:rPr>
          <w:rFonts w:cs="Open Sans"/>
          <w:shd w:val="clear" w:color="auto" w:fill="FFFFFF"/>
        </w:rPr>
        <w:t>(</w:t>
      </w:r>
      <w:proofErr w:type="spellStart"/>
      <w:r>
        <w:rPr>
          <w:rFonts w:cs="Open Sans"/>
          <w:shd w:val="clear" w:color="auto" w:fill="FFFFFF"/>
        </w:rPr>
        <w:t>Cth</w:t>
      </w:r>
      <w:proofErr w:type="spellEnd"/>
      <w:r>
        <w:rPr>
          <w:rFonts w:cs="Open Sans"/>
          <w:shd w:val="clear" w:color="auto" w:fill="FFFFFF"/>
        </w:rPr>
        <w:t xml:space="preserve">) </w:t>
      </w:r>
      <w:r>
        <w:rPr>
          <w:rFonts w:cs="Open Sans"/>
        </w:rPr>
        <w:t>contains</w:t>
      </w:r>
      <w:r w:rsidRPr="00CA1990">
        <w:rPr>
          <w:rFonts w:cs="Open Sans"/>
        </w:rPr>
        <w:t xml:space="preserve"> principles-based regulation</w:t>
      </w:r>
      <w:r>
        <w:rPr>
          <w:rFonts w:cs="Open Sans"/>
        </w:rPr>
        <w:t>, notably in the form of the Australian Privacy Principles</w:t>
      </w:r>
      <w:r>
        <w:rPr>
          <w:rFonts w:cs="Open Sans"/>
          <w:shd w:val="clear" w:color="auto" w:fill="FFFFFF"/>
        </w:rPr>
        <w:t>.</w:t>
      </w:r>
      <w:r>
        <w:rPr>
          <w:rStyle w:val="EndnoteReference"/>
          <w:rFonts w:cs="Open Sans"/>
          <w:shd w:val="clear" w:color="auto" w:fill="FFFFFF"/>
        </w:rPr>
        <w:endnoteReference w:id="159"/>
      </w:r>
      <w:r>
        <w:rPr>
          <w:rFonts w:cs="Open Sans"/>
          <w:shd w:val="clear" w:color="auto" w:fill="FFFFFF"/>
        </w:rPr>
        <w:t xml:space="preserve"> </w:t>
      </w:r>
      <w:r w:rsidRPr="00257F3B">
        <w:rPr>
          <w:rFonts w:cs="Open Sans"/>
        </w:rPr>
        <w:t>The GDPR</w:t>
      </w:r>
      <w:r>
        <w:rPr>
          <w:rFonts w:cs="Open Sans"/>
        </w:rPr>
        <w:t xml:space="preserve"> encompasses both </w:t>
      </w:r>
      <w:r w:rsidRPr="00257F3B">
        <w:rPr>
          <w:rFonts w:cs="Open Sans"/>
        </w:rPr>
        <w:t xml:space="preserve">principles-based </w:t>
      </w:r>
      <w:r>
        <w:rPr>
          <w:rFonts w:cs="Open Sans"/>
        </w:rPr>
        <w:t xml:space="preserve">and more prescriptive forms of </w:t>
      </w:r>
      <w:r w:rsidRPr="00CA1990">
        <w:rPr>
          <w:rFonts w:cs="Open Sans"/>
        </w:rPr>
        <w:t>regulation for the protection of privacy.</w:t>
      </w:r>
      <w:r w:rsidRPr="00CA1990">
        <w:rPr>
          <w:rStyle w:val="EndnoteReference"/>
          <w:rFonts w:cs="Open Sans"/>
        </w:rPr>
        <w:endnoteReference w:id="160"/>
      </w:r>
      <w:r w:rsidRPr="00CA1990">
        <w:rPr>
          <w:rFonts w:cs="Open Sans"/>
        </w:rPr>
        <w:t xml:space="preserve"> </w:t>
      </w:r>
    </w:p>
    <w:p w14:paraId="6E0148F3" w14:textId="041A96C9" w:rsidR="00161AF9" w:rsidRDefault="00161AF9" w:rsidP="009C5B07">
      <w:r w:rsidRPr="009B7B31">
        <w:t>Some stakeholders submitted that</w:t>
      </w:r>
      <w:r w:rsidRPr="009B7B31">
        <w:rPr>
          <w:rFonts w:cs="Open Sans"/>
          <w:shd w:val="clear" w:color="auto" w:fill="FFFFFF"/>
        </w:rPr>
        <w:t xml:space="preserve"> principles-based regulation </w:t>
      </w:r>
      <w:r>
        <w:rPr>
          <w:rFonts w:cs="Open Sans"/>
          <w:shd w:val="clear" w:color="auto" w:fill="FFFFFF"/>
        </w:rPr>
        <w:t>is useful here</w:t>
      </w:r>
      <w:r w:rsidRPr="009B7B31">
        <w:t xml:space="preserve"> as it allows for technological advancements without needing</w:t>
      </w:r>
      <w:r>
        <w:t xml:space="preserve"> regular detailed amendment.</w:t>
      </w:r>
      <w:r w:rsidRPr="00CA1990">
        <w:rPr>
          <w:rStyle w:val="EndnoteReference"/>
        </w:rPr>
        <w:endnoteReference w:id="161"/>
      </w:r>
      <w:r>
        <w:t xml:space="preserve"> Further, it can influence </w:t>
      </w:r>
      <w:r w:rsidR="005B1B69">
        <w:t>‘</w:t>
      </w:r>
      <w:r>
        <w:t>human</w:t>
      </w:r>
      <w:r w:rsidR="005B1B69">
        <w:t xml:space="preserve"> </w:t>
      </w:r>
      <w:r>
        <w:t>rights</w:t>
      </w:r>
      <w:r w:rsidR="005B1B69">
        <w:t xml:space="preserve"> </w:t>
      </w:r>
      <w:r>
        <w:t>by</w:t>
      </w:r>
      <w:r w:rsidR="005B1B69">
        <w:t xml:space="preserve"> </w:t>
      </w:r>
      <w:r>
        <w:t>design</w:t>
      </w:r>
      <w:r w:rsidR="005B1B69">
        <w:t>’</w:t>
      </w:r>
      <w:r>
        <w:t xml:space="preserve"> processes.</w:t>
      </w:r>
      <w:r w:rsidRPr="00EA215F">
        <w:rPr>
          <w:rStyle w:val="EndnoteReference"/>
        </w:rPr>
        <w:endnoteReference w:id="162"/>
      </w:r>
      <w:r>
        <w:t xml:space="preserve"> </w:t>
      </w:r>
    </w:p>
    <w:p w14:paraId="4258752F" w14:textId="77777777" w:rsidR="00161AF9" w:rsidRPr="00EA215F" w:rsidRDefault="00161AF9" w:rsidP="009C5B07">
      <w:r>
        <w:t>Some stakeholders drew attention to limitations of principles-based regulation. For example, principles-based regulation may need to be coupled with prescriptive rules to ensure efficacy.</w:t>
      </w:r>
      <w:r w:rsidRPr="00EA215F">
        <w:rPr>
          <w:rStyle w:val="EndnoteReference"/>
          <w:rFonts w:eastAsia="Times New Roman" w:cs="Open Sans"/>
        </w:rPr>
        <w:endnoteReference w:id="163"/>
      </w:r>
      <w:r>
        <w:t xml:space="preserve"> A principles-based approach also can create uncertainty if it relies too heavily </w:t>
      </w:r>
      <w:r>
        <w:rPr>
          <w:rFonts w:eastAsia="Times New Roman" w:cs="Open Sans"/>
        </w:rPr>
        <w:t>on the interpretation of open-ended concepts by regulators.</w:t>
      </w:r>
      <w:r>
        <w:rPr>
          <w:rStyle w:val="EndnoteReference"/>
          <w:rFonts w:eastAsia="Times New Roman" w:cs="Open Sans"/>
        </w:rPr>
        <w:endnoteReference w:id="164"/>
      </w:r>
      <w:r>
        <w:rPr>
          <w:rFonts w:eastAsia="Times New Roman" w:cs="Open Sans"/>
        </w:rPr>
        <w:t xml:space="preserve"> </w:t>
      </w:r>
    </w:p>
    <w:p w14:paraId="56945CEC" w14:textId="77777777" w:rsidR="00161AF9" w:rsidRDefault="00161AF9" w:rsidP="009C5B07">
      <w:pPr>
        <w:rPr>
          <w:rFonts w:cs="Open Sans"/>
        </w:rPr>
      </w:pPr>
      <w:r>
        <w:rPr>
          <w:rFonts w:cs="Open Sans"/>
        </w:rPr>
        <w:t>One type of principles-based regulation has been termed ‘anticipatory regulation’. This aims to engage public and diverse stakeholders in experimental, proactive and outcomes-based approaches to regulation.</w:t>
      </w:r>
      <w:r w:rsidRPr="005D22B6">
        <w:rPr>
          <w:rStyle w:val="EndnoteReference"/>
        </w:rPr>
        <w:endnoteReference w:id="165"/>
      </w:r>
      <w:r>
        <w:rPr>
          <w:rFonts w:cs="Open Sans"/>
        </w:rPr>
        <w:t xml:space="preserve"> </w:t>
      </w:r>
    </w:p>
    <w:p w14:paraId="14BDA334" w14:textId="77777777" w:rsidR="00161AF9" w:rsidRDefault="00161AF9" w:rsidP="009C5B07">
      <w:r>
        <w:rPr>
          <w:rFonts w:cs="Open Sans"/>
        </w:rPr>
        <w:t xml:space="preserve">Some argue that anticipatory regulation can support the emergence of </w:t>
      </w:r>
      <w:r>
        <w:t>new technologies while also allowing faster responses to ensure citizens are protected and dangers are averted. It is said to provide ‘a set of behaviours and tools—essentially a way of working—that is intended to help regulators identify, build and test solutions to emerging challenges’.</w:t>
      </w:r>
      <w:r w:rsidRPr="005D22B6">
        <w:rPr>
          <w:rStyle w:val="EndnoteReference"/>
        </w:rPr>
        <w:endnoteReference w:id="166"/>
      </w:r>
      <w:r w:rsidRPr="003E52E5">
        <w:t xml:space="preserve"> </w:t>
      </w:r>
      <w:r>
        <w:t xml:space="preserve">An industry stakeholder noted the benefit of </w:t>
      </w:r>
      <w:r w:rsidRPr="00F140C7">
        <w:t>regulation being ‘anticipatory and proactive’, to foster multi-disciplinary regulatory teams</w:t>
      </w:r>
      <w:r>
        <w:t xml:space="preserve"> working on solving problems together</w:t>
      </w:r>
      <w:r w:rsidRPr="00F140C7">
        <w:t>.</w:t>
      </w:r>
      <w:r w:rsidRPr="00F140C7">
        <w:rPr>
          <w:rStyle w:val="EndnoteReference"/>
        </w:rPr>
        <w:endnoteReference w:id="167"/>
      </w:r>
    </w:p>
    <w:p w14:paraId="4A2AB0B8" w14:textId="0B175C56" w:rsidR="00161AF9" w:rsidRDefault="00161AF9" w:rsidP="009C5B07">
      <w:r>
        <w:t>A regulatory sandbox is an example of anticipatory regulation that has been especially popular in the ‘fintech’ area. A regulatory sandbox can allow companies to test certain products or services for a period of time under the authority of the regulator, prior to obtaining the usual permit or licence.</w:t>
      </w:r>
      <w:r w:rsidRPr="005D22B6">
        <w:rPr>
          <w:rStyle w:val="EndnoteReference"/>
        </w:rPr>
        <w:endnoteReference w:id="168"/>
      </w:r>
      <w:r>
        <w:t xml:space="preserve"> Regulatory sandboxes are discussed in further detail at </w:t>
      </w:r>
      <w:r w:rsidRPr="004A771A">
        <w:t xml:space="preserve">Chapter </w:t>
      </w:r>
      <w:r w:rsidR="00CC34E5" w:rsidRPr="004A771A">
        <w:t>7</w:t>
      </w:r>
      <w:r w:rsidRPr="004A771A">
        <w:t>.</w:t>
      </w:r>
      <w:r>
        <w:t xml:space="preserve"> </w:t>
      </w:r>
    </w:p>
    <w:p w14:paraId="62CA70D6" w14:textId="77777777" w:rsidR="00161AF9" w:rsidRDefault="00161AF9" w:rsidP="009C5B07">
      <w:pPr>
        <w:pStyle w:val="Heading3"/>
      </w:pPr>
      <w:bookmarkStart w:id="525" w:name="_Toc22294777"/>
      <w:bookmarkStart w:id="526" w:name="_Toc25747003"/>
      <w:r>
        <w:t>Challenges of regulation</w:t>
      </w:r>
      <w:bookmarkEnd w:id="525"/>
      <w:bookmarkEnd w:id="526"/>
      <w:r>
        <w:t xml:space="preserve"> </w:t>
      </w:r>
    </w:p>
    <w:p w14:paraId="0B57B476" w14:textId="09ACF462" w:rsidR="00161AF9" w:rsidRDefault="00161AF9" w:rsidP="009C5B07">
      <w:r>
        <w:t xml:space="preserve">Some of the challenges associated with regulating the development and use of new and emerging technologies are discussed below. </w:t>
      </w:r>
    </w:p>
    <w:p w14:paraId="3EB2C9DD" w14:textId="77777777" w:rsidR="00161AF9" w:rsidRDefault="00161AF9" w:rsidP="009C5B07">
      <w:pPr>
        <w:pStyle w:val="Heading4"/>
      </w:pPr>
      <w:bookmarkStart w:id="527" w:name="_Toc22294778"/>
      <w:bookmarkStart w:id="528" w:name="_Toc25747004"/>
      <w:r>
        <w:t>Regulatory lag</w:t>
      </w:r>
      <w:bookmarkEnd w:id="527"/>
      <w:bookmarkEnd w:id="528"/>
      <w:r>
        <w:t xml:space="preserve"> </w:t>
      </w:r>
    </w:p>
    <w:p w14:paraId="6BF7098F" w14:textId="77777777" w:rsidR="00161AF9" w:rsidRDefault="00161AF9" w:rsidP="009C5B07">
      <w:r>
        <w:t xml:space="preserve">There was widespread concern among stakeholders about the slowness of regulation to respond to rapid technological change—a phenomenon this </w:t>
      </w:r>
      <w:r>
        <w:lastRenderedPageBreak/>
        <w:t>Discussion Paper refers to as ‘regulatory lag’.</w:t>
      </w:r>
      <w:r w:rsidRPr="005C2451">
        <w:rPr>
          <w:rStyle w:val="EndnoteReference"/>
        </w:rPr>
        <w:endnoteReference w:id="169"/>
      </w:r>
      <w:r>
        <w:t xml:space="preserve"> Rapid adoption of new technologies by government, business and individuals has contributed to delays in implementing adequate rules and oversight mechanisms for its safe development.</w:t>
      </w:r>
      <w:r>
        <w:rPr>
          <w:rStyle w:val="EndnoteReference"/>
        </w:rPr>
        <w:endnoteReference w:id="170"/>
      </w:r>
      <w:r>
        <w:t xml:space="preserve"> </w:t>
      </w:r>
    </w:p>
    <w:p w14:paraId="7F36B0D3" w14:textId="77777777" w:rsidR="00161AF9" w:rsidRDefault="00161AF9" w:rsidP="009C5B07">
      <w:r>
        <w:t xml:space="preserve">Regulatory lag on the part of government has contributed to a drift towards self-regulation in the technology sector, as laws and regulators have not effectively anticipated or responded to new technologies. </w:t>
      </w:r>
      <w:bookmarkStart w:id="529" w:name="_Toc22294779"/>
      <w:r>
        <w:t xml:space="preserve">In particular, stakeholders </w:t>
      </w:r>
      <w:bookmarkEnd w:id="529"/>
      <w:r>
        <w:t>noted that some existing human rights laws are not being effectively applied in the context of new technologies.</w:t>
      </w:r>
      <w:r>
        <w:rPr>
          <w:rStyle w:val="EndnoteReference"/>
        </w:rPr>
        <w:endnoteReference w:id="171"/>
      </w:r>
      <w:r>
        <w:t xml:space="preserve"> This weakens those protections and gives the appearance of gaps in the law. </w:t>
      </w:r>
    </w:p>
    <w:p w14:paraId="702A94D9" w14:textId="77777777" w:rsidR="00161AF9" w:rsidRPr="00145D30" w:rsidRDefault="00161AF9" w:rsidP="009C5B07">
      <w:r>
        <w:t>For example, assume that an AI-informed recruitment tool unlawfully discriminates against an individual because of their age. Several factors could contribute to regulatory lag in this scenario. The individual may be unaware how age discrimination law applies to new technologies; public interest and community lawyers are unlikely to have encountered similar cases, which makes it more difficult to advise the individual how their rights are protected</w:t>
      </w:r>
      <w:r w:rsidRPr="00CE199A">
        <w:t>;</w:t>
      </w:r>
      <w:r w:rsidRPr="00CE199A">
        <w:rPr>
          <w:rStyle w:val="EndnoteReference"/>
        </w:rPr>
        <w:t xml:space="preserve"> </w:t>
      </w:r>
      <w:r w:rsidRPr="00CE199A">
        <w:rPr>
          <w:rStyle w:val="EndnoteReference"/>
        </w:rPr>
        <w:endnoteReference w:id="172"/>
      </w:r>
      <w:r>
        <w:t xml:space="preserve"> and new technologies tend to be more opaque in their operation so it can be more difficult to determine whether the law has in fact been breached. Regulators also face these challenges as they attempt to apply and enforce existing laws in the context of new technologies. </w:t>
      </w:r>
    </w:p>
    <w:p w14:paraId="2C9D2EF6" w14:textId="77777777" w:rsidR="00161AF9" w:rsidRDefault="00161AF9" w:rsidP="009C5B07">
      <w:pPr>
        <w:pStyle w:val="Heading4"/>
      </w:pPr>
      <w:bookmarkStart w:id="530" w:name="_Toc22294780"/>
      <w:bookmarkStart w:id="531" w:name="_Toc25747005"/>
      <w:r>
        <w:t>Fostering innovation</w:t>
      </w:r>
      <w:bookmarkEnd w:id="530"/>
      <w:bookmarkEnd w:id="531"/>
      <w:r>
        <w:t xml:space="preserve"> </w:t>
      </w:r>
    </w:p>
    <w:p w14:paraId="251F5D06" w14:textId="1A3E1561" w:rsidR="00161AF9" w:rsidRPr="00DF57D4" w:rsidRDefault="00161AF9" w:rsidP="009C5B07">
      <w:pPr>
        <w:rPr>
          <w:rFonts w:cs="Open Sans"/>
        </w:rPr>
      </w:pPr>
      <w:r>
        <w:t>Some stakeholders raised concerns that regulation protecting human rights could stifle</w:t>
      </w:r>
      <w:r w:rsidRPr="00246B6F">
        <w:t xml:space="preserve"> innovation</w:t>
      </w:r>
      <w:r>
        <w:t>.</w:t>
      </w:r>
      <w:r w:rsidRPr="00246B6F">
        <w:rPr>
          <w:rStyle w:val="EndnoteReference"/>
          <w:rFonts w:cs="Open Sans"/>
        </w:rPr>
        <w:endnoteReference w:id="173"/>
      </w:r>
      <w:r w:rsidRPr="00246B6F">
        <w:rPr>
          <w:rFonts w:cs="Open Sans"/>
        </w:rPr>
        <w:t xml:space="preserve"> </w:t>
      </w:r>
      <w:r>
        <w:t>It was suggested that poorly designed regulation could inhibit the development of start-ups, concentrating AI research and development within established companies.</w:t>
      </w:r>
      <w:r w:rsidRPr="005D22B6">
        <w:rPr>
          <w:rStyle w:val="EndnoteReference"/>
        </w:rPr>
        <w:endnoteReference w:id="174"/>
      </w:r>
      <w:r>
        <w:t xml:space="preserve"> </w:t>
      </w:r>
    </w:p>
    <w:p w14:paraId="5858136A" w14:textId="77777777" w:rsidR="00BF51AE" w:rsidRDefault="00BF51AE">
      <w:pPr>
        <w:spacing w:before="0" w:after="0"/>
      </w:pPr>
      <w:r>
        <w:br w:type="page"/>
      </w:r>
    </w:p>
    <w:p w14:paraId="3F4077DC" w14:textId="6D866831" w:rsidR="00161AF9" w:rsidRPr="00994451" w:rsidRDefault="00161AF9" w:rsidP="009C5B07">
      <w:pPr>
        <w:rPr>
          <w:sz w:val="18"/>
          <w:szCs w:val="18"/>
        </w:rPr>
      </w:pPr>
      <w:r>
        <w:lastRenderedPageBreak/>
        <w:t>Other stakeholders did not see these challenges as insurmountable and suggested that an appropriate balance between legislation and self-regulation can both protect human rights and foster innovation.</w:t>
      </w:r>
      <w:r>
        <w:rPr>
          <w:rStyle w:val="EndnoteReference"/>
          <w:rFonts w:cs="Open Sans"/>
        </w:rPr>
        <w:endnoteReference w:id="175"/>
      </w:r>
      <w:r>
        <w:rPr>
          <w:rFonts w:cs="Open Sans"/>
        </w:rPr>
        <w:t xml:space="preserve"> In this respect, </w:t>
      </w:r>
      <w:r>
        <w:t xml:space="preserve">Microsoft observed: </w:t>
      </w:r>
    </w:p>
    <w:p w14:paraId="2743141B" w14:textId="77777777" w:rsidR="00161AF9" w:rsidRPr="00377B07" w:rsidRDefault="00161AF9" w:rsidP="009C5B07">
      <w:pPr>
        <w:ind w:left="720"/>
        <w:rPr>
          <w:sz w:val="22"/>
          <w:szCs w:val="22"/>
        </w:rPr>
      </w:pPr>
      <w:r w:rsidRPr="00377B07">
        <w:rPr>
          <w:sz w:val="22"/>
          <w:szCs w:val="22"/>
        </w:rPr>
        <w:t>Governments must also balance support for innovation with the need to ensure consumer safety by holding the makers of AI systems responsible for harm caused by unreasonable practices. Well-tested principles of negligence law are most appropriate for addressing these issues.</w:t>
      </w:r>
      <w:r w:rsidRPr="00377B07">
        <w:rPr>
          <w:rStyle w:val="EndnoteReference"/>
          <w:sz w:val="22"/>
          <w:szCs w:val="22"/>
        </w:rPr>
        <w:endnoteReference w:id="176"/>
      </w:r>
    </w:p>
    <w:p w14:paraId="536719D6" w14:textId="77777777" w:rsidR="00161AF9" w:rsidRDefault="00161AF9" w:rsidP="009C5B07">
      <w:pPr>
        <w:pStyle w:val="Heading4"/>
      </w:pPr>
      <w:bookmarkStart w:id="532" w:name="_Toc22294781"/>
      <w:bookmarkStart w:id="533" w:name="_Toc25747006"/>
      <w:r>
        <w:t>Legal liability and ‘Big Tech’ companies</w:t>
      </w:r>
      <w:bookmarkEnd w:id="532"/>
      <w:bookmarkEnd w:id="533"/>
      <w:r>
        <w:t xml:space="preserve"> </w:t>
      </w:r>
    </w:p>
    <w:p w14:paraId="35571244" w14:textId="1A4B861F" w:rsidR="00161AF9" w:rsidRDefault="00161AF9" w:rsidP="009C5B07">
      <w:r>
        <w:t>Some stakeholders highlighted the challenge of regulating the activities of large, multinational technology companies. A small number of such corporations hold a disproportionately large amount of data (including personal data).</w:t>
      </w:r>
      <w:r>
        <w:rPr>
          <w:rStyle w:val="EndnoteReference"/>
        </w:rPr>
        <w:endnoteReference w:id="177"/>
      </w:r>
      <w:r>
        <w:t xml:space="preserve"> The scale of these data holdings is unprecedented and poses challenges, especially to the capacity of a country such as Australia to regulate global operations</w:t>
      </w:r>
      <w:r w:rsidR="005B1B69">
        <w:t xml:space="preserve"> effectively</w:t>
      </w:r>
      <w:r>
        <w:t>.</w:t>
      </w:r>
      <w:r w:rsidRPr="005D22B6">
        <w:rPr>
          <w:rStyle w:val="EndnoteReference"/>
        </w:rPr>
        <w:endnoteReference w:id="178"/>
      </w:r>
      <w:r>
        <w:t xml:space="preserve"> </w:t>
      </w:r>
    </w:p>
    <w:p w14:paraId="68648747" w14:textId="77777777" w:rsidR="00161AF9" w:rsidRPr="00354F8C" w:rsidRDefault="00161AF9" w:rsidP="009C5B07">
      <w:r>
        <w:t xml:space="preserve">Stakeholders also noted the challenges that can arise </w:t>
      </w:r>
      <w:r w:rsidRPr="00354F8C">
        <w:t>in determining the entity responsible for a human rights breach, especially in complex procurement</w:t>
      </w:r>
      <w:r>
        <w:t xml:space="preserve"> scenarios with numerous actors and opaque algorithms,</w:t>
      </w:r>
      <w:r>
        <w:rPr>
          <w:rStyle w:val="EndnoteReference"/>
        </w:rPr>
        <w:endnoteReference w:id="179"/>
      </w:r>
      <w:r>
        <w:t xml:space="preserve"> and when the technology is operating autonomously.</w:t>
      </w:r>
      <w:r w:rsidRPr="005D22B6">
        <w:rPr>
          <w:rStyle w:val="EndnoteReference"/>
        </w:rPr>
        <w:endnoteReference w:id="180"/>
      </w:r>
      <w:r>
        <w:t xml:space="preserve"> Several submissions claimed that proprietary and trade secrets were contributing to this lack of transparency,</w:t>
      </w:r>
      <w:r>
        <w:rPr>
          <w:rStyle w:val="EndnoteReference"/>
        </w:rPr>
        <w:endnoteReference w:id="181"/>
      </w:r>
      <w:r>
        <w:t xml:space="preserve"> creating difficulties in examining and explaining decisions informed by such algorithms.</w:t>
      </w:r>
      <w:r>
        <w:rPr>
          <w:rStyle w:val="EndnoteReference"/>
        </w:rPr>
        <w:endnoteReference w:id="182"/>
      </w:r>
      <w:r>
        <w:t xml:space="preserve"> </w:t>
      </w:r>
    </w:p>
    <w:p w14:paraId="73A6A10E" w14:textId="77777777" w:rsidR="00161AF9" w:rsidRDefault="00161AF9" w:rsidP="009C5B07">
      <w:r>
        <w:t>Stakeholders also</w:t>
      </w:r>
      <w:r w:rsidRPr="00354F8C">
        <w:rPr>
          <w:rFonts w:cs="Open Sans"/>
        </w:rPr>
        <w:t xml:space="preserve"> identified challenges </w:t>
      </w:r>
      <w:r>
        <w:rPr>
          <w:rFonts w:cs="Open Sans"/>
        </w:rPr>
        <w:t>in</w:t>
      </w:r>
      <w:r w:rsidRPr="00354F8C">
        <w:rPr>
          <w:rFonts w:cs="Open Sans"/>
        </w:rPr>
        <w:t xml:space="preserve"> regulating policy areas where human rights intersect</w:t>
      </w:r>
      <w:r>
        <w:rPr>
          <w:rFonts w:cs="Open Sans"/>
        </w:rPr>
        <w:t>,</w:t>
      </w:r>
      <w:r w:rsidRPr="00354F8C">
        <w:rPr>
          <w:rStyle w:val="EndnoteReference"/>
          <w:rFonts w:cs="Open Sans"/>
        </w:rPr>
        <w:endnoteReference w:id="183"/>
      </w:r>
      <w:r w:rsidRPr="00354F8C">
        <w:rPr>
          <w:rFonts w:cs="Open Sans"/>
        </w:rPr>
        <w:t xml:space="preserve"> </w:t>
      </w:r>
      <w:r>
        <w:rPr>
          <w:rFonts w:cs="Open Sans"/>
        </w:rPr>
        <w:t xml:space="preserve">and </w:t>
      </w:r>
      <w:r w:rsidRPr="00354F8C">
        <w:t xml:space="preserve">in </w:t>
      </w:r>
      <w:r>
        <w:t>ensuring that</w:t>
      </w:r>
      <w:r w:rsidRPr="00354F8C">
        <w:t xml:space="preserve"> regulation </w:t>
      </w:r>
      <w:r>
        <w:t xml:space="preserve">responds effectively to </w:t>
      </w:r>
      <w:r w:rsidRPr="00354F8C">
        <w:t xml:space="preserve">technology </w:t>
      </w:r>
      <w:r>
        <w:t xml:space="preserve">that can </w:t>
      </w:r>
      <w:r w:rsidRPr="00354F8C">
        <w:t xml:space="preserve">be beneficial or harmful depending on </w:t>
      </w:r>
      <w:r>
        <w:t>how it is developed and used</w:t>
      </w:r>
      <w:r w:rsidRPr="00354F8C">
        <w:t>.</w:t>
      </w:r>
      <w:r w:rsidRPr="00354F8C">
        <w:rPr>
          <w:rStyle w:val="EndnoteReference"/>
        </w:rPr>
        <w:endnoteReference w:id="184"/>
      </w:r>
      <w:r w:rsidRPr="00354F8C">
        <w:t xml:space="preserve"> </w:t>
      </w:r>
    </w:p>
    <w:p w14:paraId="5A7D965D" w14:textId="77777777" w:rsidR="00161AF9" w:rsidRDefault="00161AF9" w:rsidP="009C5B07">
      <w:pPr>
        <w:pStyle w:val="Heading2"/>
      </w:pPr>
      <w:bookmarkStart w:id="534" w:name="_Toc25747007"/>
      <w:r>
        <w:t>The Commission’s preliminary view</w:t>
      </w:r>
      <w:bookmarkEnd w:id="534"/>
    </w:p>
    <w:p w14:paraId="1EFE466D" w14:textId="77777777" w:rsidR="00161AF9" w:rsidRDefault="00161AF9" w:rsidP="009C5B07">
      <w:r>
        <w:t xml:space="preserve">Public trust in many new technologies, including AI, is low. </w:t>
      </w:r>
    </w:p>
    <w:p w14:paraId="1BE098DE" w14:textId="5E650BAE" w:rsidR="00161AF9" w:rsidRDefault="00161AF9" w:rsidP="009C5B07">
      <w:r>
        <w:rPr>
          <w:rFonts w:cs="Open Sans"/>
        </w:rPr>
        <w:t>The majority of respondents to a national survey were uncomfortable with the Australian Government using AI to make automated decisions that affect them,</w:t>
      </w:r>
      <w:r>
        <w:rPr>
          <w:rStyle w:val="EndnoteReference"/>
          <w:rFonts w:cs="Open Sans"/>
        </w:rPr>
        <w:endnoteReference w:id="185"/>
      </w:r>
      <w:r>
        <w:rPr>
          <w:rFonts w:cs="Open Sans"/>
        </w:rPr>
        <w:t xml:space="preserve"> and an international poll </w:t>
      </w:r>
      <w:r w:rsidR="005B1B69">
        <w:rPr>
          <w:rFonts w:cs="Open Sans"/>
        </w:rPr>
        <w:t xml:space="preserve">indicated </w:t>
      </w:r>
      <w:r>
        <w:rPr>
          <w:rFonts w:cs="Open Sans"/>
        </w:rPr>
        <w:t>that only 39% of respondents trusted their governments’ use of personal data.</w:t>
      </w:r>
      <w:r>
        <w:rPr>
          <w:rStyle w:val="EndnoteReference"/>
          <w:rFonts w:cs="Open Sans"/>
        </w:rPr>
        <w:endnoteReference w:id="186"/>
      </w:r>
      <w:r>
        <w:rPr>
          <w:rFonts w:cs="Open Sans"/>
        </w:rPr>
        <w:t xml:space="preserve"> </w:t>
      </w:r>
      <w:r>
        <w:t xml:space="preserve">In Australia, community concern associated with practices such as Centrelink’s automated debt recovery program is emblematic of broader concerns about how new technologies are used by the public and private sectors. </w:t>
      </w:r>
    </w:p>
    <w:p w14:paraId="12554B40" w14:textId="77777777" w:rsidR="00161AF9" w:rsidRDefault="00161AF9" w:rsidP="009C5B07">
      <w:r>
        <w:lastRenderedPageBreak/>
        <w:t xml:space="preserve">Building or re-building this community trust requires confidence that Australia’s regulatory framework will protect us from harms associated with new technologies. </w:t>
      </w:r>
    </w:p>
    <w:p w14:paraId="6D349E7A" w14:textId="657E09CB" w:rsidR="00161AF9" w:rsidRDefault="00161AF9" w:rsidP="009C5B07">
      <w:r>
        <w:t>Many stakeholders have expressed concern about a power imbalance between the consumer and ‘Big Tech’ companies.</w:t>
      </w:r>
      <w:r w:rsidRPr="006C2411">
        <w:t xml:space="preserve"> </w:t>
      </w:r>
      <w:r>
        <w:t xml:space="preserve">This problem is not unique to new technologies. For example, the recent Royal Commission </w:t>
      </w:r>
      <w:r w:rsidRPr="00D94900">
        <w:t xml:space="preserve">into </w:t>
      </w:r>
      <w:r>
        <w:t xml:space="preserve">the financial services industry stated that an asymmetry of power was one of four factors leading to repeated breaches of consumer rights in delivering financial services:   </w:t>
      </w:r>
    </w:p>
    <w:p w14:paraId="16B0B26C" w14:textId="7A1C6059" w:rsidR="00161AF9" w:rsidRPr="008E2E28" w:rsidRDefault="00161AF9" w:rsidP="009C5B07">
      <w:pPr>
        <w:ind w:left="720"/>
        <w:rPr>
          <w:sz w:val="22"/>
          <w:szCs w:val="22"/>
        </w:rPr>
      </w:pPr>
      <w:r w:rsidRPr="008E2E28">
        <w:rPr>
          <w:sz w:val="22"/>
          <w:szCs w:val="22"/>
        </w:rPr>
        <w:t xml:space="preserve">Entities set the terms on which they would deal, consumers often had little detailed knowledge or understanding of the transaction and consumers had next to no power to negotiate the </w:t>
      </w:r>
      <w:r w:rsidRPr="00B95521">
        <w:rPr>
          <w:sz w:val="22"/>
          <w:szCs w:val="22"/>
        </w:rPr>
        <w:t>terms…</w:t>
      </w:r>
      <w:r w:rsidRPr="008E2E28">
        <w:rPr>
          <w:sz w:val="22"/>
          <w:szCs w:val="22"/>
        </w:rPr>
        <w:t>There was a marked imbalance of power and knowledge between those providing the product or service and those acquiring it.</w:t>
      </w:r>
      <w:r w:rsidRPr="008E2E28">
        <w:rPr>
          <w:rStyle w:val="EndnoteReference"/>
          <w:sz w:val="22"/>
          <w:szCs w:val="22"/>
        </w:rPr>
        <w:endnoteReference w:id="187"/>
      </w:r>
    </w:p>
    <w:p w14:paraId="13B995B4" w14:textId="77777777" w:rsidR="00161AF9" w:rsidRPr="00CA606F" w:rsidRDefault="00161AF9" w:rsidP="009C5B07">
      <w:pPr>
        <w:rPr>
          <w:rFonts w:cs="Open Sans"/>
          <w:i/>
        </w:rPr>
      </w:pPr>
      <w:r>
        <w:rPr>
          <w:rFonts w:cs="Open Sans"/>
        </w:rPr>
        <w:t xml:space="preserve">A firm foundation for community trust is needed to address the risks associated with emerging technologies, while harnessing the benefits. In the context of AI governance, Eileen Donahoe has said: </w:t>
      </w:r>
    </w:p>
    <w:p w14:paraId="51B0E445" w14:textId="77777777" w:rsidR="00161AF9" w:rsidRPr="008E2E28" w:rsidRDefault="00161AF9" w:rsidP="009C5B07">
      <w:pPr>
        <w:ind w:left="720"/>
        <w:rPr>
          <w:rFonts w:cs="Open Sans"/>
          <w:sz w:val="22"/>
          <w:szCs w:val="22"/>
        </w:rPr>
      </w:pPr>
      <w:r w:rsidRPr="008E2E28">
        <w:rPr>
          <w:rFonts w:cs="Open Sans"/>
          <w:sz w:val="22"/>
          <w:szCs w:val="22"/>
        </w:rPr>
        <w:t>The bottom line is that if we fail to address the range of significant risks of AI for people and society, we will not realize its beneficial potential either. Instead, the backlash from citizens, employees, consumers, and governments will take over. And it will be justified.</w:t>
      </w:r>
      <w:r w:rsidRPr="008E2E28">
        <w:rPr>
          <w:rStyle w:val="EndnoteReference"/>
          <w:rFonts w:cs="Open Sans"/>
          <w:sz w:val="22"/>
          <w:szCs w:val="22"/>
        </w:rPr>
        <w:endnoteReference w:id="188"/>
      </w:r>
    </w:p>
    <w:p w14:paraId="0A3208A8" w14:textId="50B4CAE5" w:rsidR="00161AF9" w:rsidRDefault="00AA23B6" w:rsidP="009C5B07">
      <w:r>
        <w:t xml:space="preserve">The Commission proposes a </w:t>
      </w:r>
      <w:r>
        <w:rPr>
          <w:i/>
          <w:iCs/>
        </w:rPr>
        <w:t xml:space="preserve">National Strategy on New and Emerging Technologies, </w:t>
      </w:r>
      <w:r>
        <w:t xml:space="preserve">which </w:t>
      </w:r>
      <w:r w:rsidR="00161AF9">
        <w:t>protect</w:t>
      </w:r>
      <w:r>
        <w:t>s</w:t>
      </w:r>
      <w:r w:rsidR="00161AF9">
        <w:t xml:space="preserve"> and promote</w:t>
      </w:r>
      <w:r>
        <w:t>s</w:t>
      </w:r>
      <w:r w:rsidR="00161AF9">
        <w:t xml:space="preserve"> human rights </w:t>
      </w:r>
      <w:r>
        <w:t>of all people, and especially vulnerable and disadvantaged groups.</w:t>
      </w:r>
      <w:r w:rsidR="00161AF9">
        <w:t xml:space="preserve"> This is critical to </w:t>
      </w:r>
      <w:r>
        <w:t xml:space="preserve">building </w:t>
      </w:r>
      <w:r w:rsidR="00161AF9">
        <w:t xml:space="preserve">enduring public trust in those technologies.  </w:t>
      </w:r>
    </w:p>
    <w:p w14:paraId="3C82C37D" w14:textId="77777777" w:rsidR="00161AF9" w:rsidRDefault="00161AF9" w:rsidP="009C5B07">
      <w:r>
        <w:t xml:space="preserve">More modern and harmonised regulation for personal data has emerged from the European Union in the form of </w:t>
      </w:r>
      <w:r w:rsidRPr="000A018C">
        <w:t>the GDPR,</w:t>
      </w:r>
      <w:r w:rsidRPr="000A018C">
        <w:rPr>
          <w:rStyle w:val="EndnoteReference"/>
        </w:rPr>
        <w:endnoteReference w:id="189"/>
      </w:r>
      <w:r>
        <w:t xml:space="preserve"> while in the United States there have been recent calls, from both ends of the political spectrum, to use anti-trust (or competition) law to break up Big Tech companies.</w:t>
      </w:r>
      <w:r>
        <w:rPr>
          <w:rStyle w:val="EndnoteReference"/>
        </w:rPr>
        <w:endnoteReference w:id="190"/>
      </w:r>
      <w:r>
        <w:t xml:space="preserve"> The debate among technology companies themselves has shifted to focus more on how—not if—their operations should be regulate</w:t>
      </w:r>
      <w:r w:rsidRPr="004A4811">
        <w:t>d.</w:t>
      </w:r>
      <w:r w:rsidRPr="004A4811">
        <w:rPr>
          <w:rStyle w:val="EndnoteReference"/>
        </w:rPr>
        <w:endnoteReference w:id="191"/>
      </w:r>
      <w:r>
        <w:t xml:space="preserve"> </w:t>
      </w:r>
    </w:p>
    <w:p w14:paraId="7F925D8F" w14:textId="2FED67C3" w:rsidR="00161AF9" w:rsidRDefault="00161AF9" w:rsidP="009C5B07">
      <w:pPr>
        <w:rPr>
          <w:rFonts w:cs="Open Sans"/>
        </w:rPr>
      </w:pPr>
      <w:r w:rsidRPr="00A309D1">
        <w:rPr>
          <w:rFonts w:cs="Open Sans"/>
        </w:rPr>
        <w:t>The Commission acknowledges that</w:t>
      </w:r>
      <w:r w:rsidRPr="00CE39B9">
        <w:rPr>
          <w:rFonts w:cs="Open Sans"/>
        </w:rPr>
        <w:t xml:space="preserve"> in respect of new technologies</w:t>
      </w:r>
      <w:r>
        <w:rPr>
          <w:rFonts w:cs="Open Sans"/>
        </w:rPr>
        <w:t>, just as in other fields of endeavour</w:t>
      </w:r>
      <w:r w:rsidRPr="00CE39B9">
        <w:rPr>
          <w:rFonts w:cs="Open Sans"/>
        </w:rPr>
        <w:t>, government and the private sector pursue aims such as economic prosperity</w:t>
      </w:r>
      <w:r>
        <w:rPr>
          <w:rFonts w:cs="Open Sans"/>
        </w:rPr>
        <w:t>, national security and business growth and profits. This is</w:t>
      </w:r>
      <w:r w:rsidR="005B1B69">
        <w:rPr>
          <w:rFonts w:cs="Open Sans"/>
        </w:rPr>
        <w:t xml:space="preserve"> </w:t>
      </w:r>
      <w:r>
        <w:rPr>
          <w:rFonts w:cs="Open Sans"/>
        </w:rPr>
        <w:t>legitimate</w:t>
      </w:r>
      <w:r w:rsidRPr="00CE39B9">
        <w:rPr>
          <w:rFonts w:cs="Open Sans"/>
        </w:rPr>
        <w:t xml:space="preserve"> provided </w:t>
      </w:r>
      <w:r>
        <w:rPr>
          <w:rFonts w:cs="Open Sans"/>
        </w:rPr>
        <w:t xml:space="preserve">these aims are pursued in ways that respect </w:t>
      </w:r>
      <w:r w:rsidRPr="00CE39B9">
        <w:rPr>
          <w:rFonts w:cs="Open Sans"/>
        </w:rPr>
        <w:t>human rights.</w:t>
      </w:r>
      <w:r w:rsidRPr="00C04C41">
        <w:rPr>
          <w:rStyle w:val="EndnoteReference"/>
          <w:rFonts w:cs="Open Sans"/>
        </w:rPr>
        <w:endnoteReference w:id="192"/>
      </w:r>
      <w:r w:rsidRPr="00CE39B9">
        <w:rPr>
          <w:rFonts w:cs="Open Sans"/>
        </w:rPr>
        <w:t xml:space="preserve"> </w:t>
      </w:r>
      <w:r>
        <w:rPr>
          <w:rFonts w:cs="Open Sans"/>
        </w:rPr>
        <w:t>The Commission acknowledges that</w:t>
      </w:r>
      <w:r w:rsidRPr="00CE39B9">
        <w:rPr>
          <w:rFonts w:cs="Open Sans"/>
        </w:rPr>
        <w:t xml:space="preserve"> </w:t>
      </w:r>
      <w:r>
        <w:rPr>
          <w:rFonts w:cs="Open Sans"/>
        </w:rPr>
        <w:t>these</w:t>
      </w:r>
      <w:r w:rsidRPr="00CE39B9">
        <w:rPr>
          <w:rFonts w:cs="Open Sans"/>
        </w:rPr>
        <w:t xml:space="preserve"> aims</w:t>
      </w:r>
      <w:r>
        <w:rPr>
          <w:rFonts w:cs="Open Sans"/>
        </w:rPr>
        <w:t xml:space="preserve"> should be given due weight when considering Australia’s regulatory approach in this area</w:t>
      </w:r>
      <w:r w:rsidRPr="00C04C41">
        <w:rPr>
          <w:rFonts w:cs="Open Sans"/>
        </w:rPr>
        <w:t>.</w:t>
      </w:r>
    </w:p>
    <w:p w14:paraId="2D1C3E45" w14:textId="41B27AAF" w:rsidR="00161AF9" w:rsidRDefault="00161AF9" w:rsidP="009C5B07">
      <w:bookmarkStart w:id="535" w:name="_Hlk22118148"/>
      <w:r>
        <w:lastRenderedPageBreak/>
        <w:t xml:space="preserve">A broad range of human rights are engaged by the design, development and use of new technologies. As outlined in </w:t>
      </w:r>
      <w:r w:rsidRPr="004A771A">
        <w:t xml:space="preserve">Chapter </w:t>
      </w:r>
      <w:r w:rsidR="00842416" w:rsidRPr="00B575CB">
        <w:t>2</w:t>
      </w:r>
      <w:r>
        <w:t xml:space="preserve">, the international human rights framework should underpin Australia’s policy approach to new and emerging technologies. </w:t>
      </w:r>
    </w:p>
    <w:p w14:paraId="2F8DB8B4" w14:textId="77777777" w:rsidR="00161AF9" w:rsidRPr="00C72460" w:rsidRDefault="00161AF9" w:rsidP="009C5B07">
      <w:r>
        <w:t>Effective national regulation should uphold and protect human rights and instil trust in the public about how new technologies are used in Australia. Three key principles should apply</w:t>
      </w:r>
      <w:r>
        <w:rPr>
          <w:rFonts w:cs="Open Sans"/>
          <w:lang w:val="en-US"/>
        </w:rPr>
        <w:t xml:space="preserve">: </w:t>
      </w:r>
    </w:p>
    <w:p w14:paraId="6AF3B0D9" w14:textId="7719530E" w:rsidR="00161AF9" w:rsidRDefault="00AA23B6" w:rsidP="009C5B07">
      <w:pPr>
        <w:pStyle w:val="ListParagraph"/>
        <w:numPr>
          <w:ilvl w:val="0"/>
          <w:numId w:val="32"/>
        </w:numPr>
        <w:contextualSpacing/>
        <w:rPr>
          <w:rFonts w:cs="Open Sans"/>
          <w:lang w:val="en-US"/>
        </w:rPr>
      </w:pPr>
      <w:r>
        <w:rPr>
          <w:rFonts w:cs="Open Sans"/>
          <w:b/>
          <w:bCs/>
          <w:lang w:val="en-US"/>
        </w:rPr>
        <w:t>Regulation should p</w:t>
      </w:r>
      <w:r w:rsidR="00161AF9" w:rsidRPr="00C04C41">
        <w:rPr>
          <w:rFonts w:cs="Open Sans"/>
          <w:b/>
          <w:bCs/>
          <w:lang w:val="en-US"/>
        </w:rPr>
        <w:t>rotect human rights</w:t>
      </w:r>
      <w:r w:rsidR="00161AF9" w:rsidRPr="004A771A">
        <w:rPr>
          <w:rFonts w:cs="Open Sans"/>
          <w:lang w:val="en-US"/>
        </w:rPr>
        <w:t>.</w:t>
      </w:r>
      <w:r w:rsidR="00161AF9" w:rsidRPr="00A309D1">
        <w:rPr>
          <w:rFonts w:cs="Open Sans"/>
          <w:lang w:val="en-US"/>
        </w:rPr>
        <w:t xml:space="preserve"> As a first principle, all regulation should be guided by Australia’s obligations under international law to protect human rights. </w:t>
      </w:r>
    </w:p>
    <w:p w14:paraId="21D45E68" w14:textId="77777777" w:rsidR="00161AF9" w:rsidRPr="00A309D1" w:rsidRDefault="00161AF9" w:rsidP="009C5B07">
      <w:pPr>
        <w:pStyle w:val="ListParagraph"/>
        <w:contextualSpacing/>
        <w:rPr>
          <w:rFonts w:cs="Open Sans"/>
          <w:lang w:val="en-US"/>
        </w:rPr>
      </w:pPr>
    </w:p>
    <w:p w14:paraId="6B369312" w14:textId="219424DE" w:rsidR="00161AF9" w:rsidRPr="004541E5" w:rsidRDefault="00161AF9" w:rsidP="009C5B07">
      <w:pPr>
        <w:pStyle w:val="ListParagraph"/>
        <w:numPr>
          <w:ilvl w:val="0"/>
          <w:numId w:val="32"/>
        </w:numPr>
        <w:contextualSpacing/>
        <w:rPr>
          <w:rFonts w:cs="Open Sans"/>
          <w:lang w:val="en-US"/>
        </w:rPr>
      </w:pPr>
      <w:r>
        <w:rPr>
          <w:rFonts w:cs="Open Sans"/>
          <w:b/>
          <w:bCs/>
          <w:lang w:val="en-US"/>
        </w:rPr>
        <w:t>The</w:t>
      </w:r>
      <w:r w:rsidRPr="00A309D1">
        <w:rPr>
          <w:rFonts w:cs="Open Sans"/>
          <w:b/>
          <w:bCs/>
          <w:lang w:val="en-US"/>
        </w:rPr>
        <w:t xml:space="preserve"> law</w:t>
      </w:r>
      <w:r>
        <w:rPr>
          <w:rFonts w:cs="Open Sans"/>
          <w:b/>
          <w:bCs/>
          <w:lang w:val="en-US"/>
        </w:rPr>
        <w:t xml:space="preserve"> should be clear and enforce</w:t>
      </w:r>
      <w:r w:rsidR="00653266">
        <w:rPr>
          <w:rFonts w:cs="Open Sans"/>
          <w:b/>
          <w:bCs/>
          <w:lang w:val="en-US"/>
        </w:rPr>
        <w:t>able</w:t>
      </w:r>
      <w:r w:rsidRPr="00A309D1">
        <w:rPr>
          <w:rFonts w:cs="Open Sans"/>
          <w:lang w:val="en-US"/>
        </w:rPr>
        <w:t xml:space="preserve">. Australian </w:t>
      </w:r>
      <w:r>
        <w:rPr>
          <w:rFonts w:cs="Open Sans"/>
          <w:lang w:val="en-US"/>
        </w:rPr>
        <w:t xml:space="preserve">law </w:t>
      </w:r>
      <w:r w:rsidRPr="00A309D1">
        <w:rPr>
          <w:rFonts w:cs="Open Sans"/>
          <w:lang w:val="en-US"/>
        </w:rPr>
        <w:t xml:space="preserve">should set clear rules regarding the design, development and use of new technologies, with a view to promoting human rights and other aims consistent with our liberal democracy. </w:t>
      </w:r>
      <w:r>
        <w:rPr>
          <w:rFonts w:cs="Open Sans"/>
          <w:lang w:val="en-US"/>
        </w:rPr>
        <w:t xml:space="preserve">The broader regulatory framework </w:t>
      </w:r>
      <w:r w:rsidRPr="00A309D1">
        <w:rPr>
          <w:rFonts w:cs="Open Sans"/>
          <w:lang w:val="en-US"/>
        </w:rPr>
        <w:t>should contain effective remedies and enforcement</w:t>
      </w:r>
      <w:r>
        <w:rPr>
          <w:rFonts w:cs="Open Sans"/>
          <w:lang w:val="en-US"/>
        </w:rPr>
        <w:t xml:space="preserve"> mechanisms</w:t>
      </w:r>
      <w:r w:rsidRPr="00A309D1">
        <w:rPr>
          <w:rFonts w:cs="Open Sans"/>
          <w:lang w:val="en-US"/>
        </w:rPr>
        <w:t xml:space="preserve">. Australia’s </w:t>
      </w:r>
      <w:proofErr w:type="gramStart"/>
      <w:r>
        <w:rPr>
          <w:rFonts w:cs="Open Sans"/>
          <w:lang w:val="en-US"/>
        </w:rPr>
        <w:t>law-makers</w:t>
      </w:r>
      <w:proofErr w:type="gramEnd"/>
      <w:r w:rsidRPr="00A309D1">
        <w:rPr>
          <w:rFonts w:cs="Open Sans"/>
          <w:lang w:val="en-US"/>
        </w:rPr>
        <w:t xml:space="preserve"> should fill any gaps necessary to achieve these regulatory aims. </w:t>
      </w:r>
    </w:p>
    <w:p w14:paraId="27B50AD5" w14:textId="77777777" w:rsidR="00161AF9" w:rsidRPr="004541E5" w:rsidRDefault="00161AF9" w:rsidP="009C5B07">
      <w:pPr>
        <w:pStyle w:val="ListParagraph"/>
        <w:contextualSpacing/>
        <w:rPr>
          <w:rFonts w:cs="Open Sans"/>
          <w:lang w:val="en-US"/>
        </w:rPr>
      </w:pPr>
    </w:p>
    <w:p w14:paraId="676D596E" w14:textId="5297D8BB" w:rsidR="00161AF9" w:rsidRDefault="00161AF9" w:rsidP="009C5B07">
      <w:pPr>
        <w:pStyle w:val="ListParagraph"/>
        <w:numPr>
          <w:ilvl w:val="0"/>
          <w:numId w:val="32"/>
        </w:numPr>
        <w:contextualSpacing/>
        <w:rPr>
          <w:rFonts w:cs="Open Sans"/>
          <w:lang w:val="en-US"/>
        </w:rPr>
      </w:pPr>
      <w:r>
        <w:rPr>
          <w:rFonts w:cs="Open Sans"/>
          <w:b/>
          <w:bCs/>
          <w:lang w:val="en-US"/>
        </w:rPr>
        <w:t>Co</w:t>
      </w:r>
      <w:r w:rsidRPr="00CE39B9">
        <w:rPr>
          <w:rFonts w:cs="Open Sans"/>
          <w:b/>
          <w:bCs/>
          <w:lang w:val="en-US"/>
        </w:rPr>
        <w:t>-</w:t>
      </w:r>
      <w:r>
        <w:rPr>
          <w:rFonts w:cs="Open Sans"/>
          <w:b/>
          <w:bCs/>
          <w:lang w:val="en-US"/>
        </w:rPr>
        <w:t>regulation</w:t>
      </w:r>
      <w:r w:rsidRPr="00CE39B9">
        <w:rPr>
          <w:rFonts w:cs="Open Sans"/>
          <w:lang w:val="en-US"/>
        </w:rPr>
        <w:t xml:space="preserve"> </w:t>
      </w:r>
      <w:r w:rsidRPr="00CE39B9">
        <w:rPr>
          <w:rFonts w:cs="Open Sans"/>
          <w:b/>
          <w:bCs/>
          <w:lang w:val="en-US"/>
        </w:rPr>
        <w:t xml:space="preserve">and </w:t>
      </w:r>
      <w:r>
        <w:rPr>
          <w:rFonts w:cs="Open Sans"/>
          <w:b/>
          <w:bCs/>
          <w:lang w:val="en-US"/>
        </w:rPr>
        <w:t>self</w:t>
      </w:r>
      <w:r w:rsidRPr="00CE39B9">
        <w:rPr>
          <w:rFonts w:cs="Open Sans"/>
          <w:b/>
          <w:bCs/>
          <w:lang w:val="en-US"/>
        </w:rPr>
        <w:t>-regulation should support</w:t>
      </w:r>
      <w:r>
        <w:rPr>
          <w:rFonts w:cs="Open Sans"/>
          <w:b/>
          <w:bCs/>
          <w:lang w:val="en-US"/>
        </w:rPr>
        <w:t xml:space="preserve"> human rights compliant, ethical decision making</w:t>
      </w:r>
      <w:r w:rsidRPr="00CE39B9">
        <w:rPr>
          <w:rFonts w:cs="Open Sans"/>
          <w:lang w:val="en-US"/>
        </w:rPr>
        <w:t xml:space="preserve">. </w:t>
      </w:r>
      <w:r>
        <w:rPr>
          <w:rFonts w:cs="Open Sans"/>
          <w:lang w:val="en-US"/>
        </w:rPr>
        <w:t>The</w:t>
      </w:r>
      <w:r w:rsidRPr="00CE39B9">
        <w:rPr>
          <w:rFonts w:cs="Open Sans"/>
          <w:lang w:val="en-US"/>
        </w:rPr>
        <w:t xml:space="preserve"> law cannot, and should not, address every social implication of new and emerging technologies. Good </w:t>
      </w:r>
      <w:r>
        <w:rPr>
          <w:rFonts w:cs="Open Sans"/>
          <w:lang w:val="en-US"/>
        </w:rPr>
        <w:t>co-</w:t>
      </w:r>
      <w:r w:rsidRPr="00CE39B9">
        <w:rPr>
          <w:rFonts w:cs="Open Sans"/>
          <w:lang w:val="en-US"/>
        </w:rPr>
        <w:t xml:space="preserve"> and </w:t>
      </w:r>
      <w:r>
        <w:rPr>
          <w:rFonts w:cs="Open Sans"/>
          <w:lang w:val="en-US"/>
        </w:rPr>
        <w:t>self</w:t>
      </w:r>
      <w:r w:rsidRPr="00CE39B9">
        <w:rPr>
          <w:rFonts w:cs="Open Sans"/>
          <w:lang w:val="en-US"/>
        </w:rPr>
        <w:t>-regulation—through professional codes, design guidelines and impact assessments—can promote</w:t>
      </w:r>
      <w:r>
        <w:rPr>
          <w:rFonts w:cs="Open Sans"/>
          <w:lang w:val="en-US"/>
        </w:rPr>
        <w:t xml:space="preserve"> the making of</w:t>
      </w:r>
      <w:r w:rsidRPr="00CE39B9">
        <w:rPr>
          <w:rFonts w:cs="Open Sans"/>
          <w:lang w:val="en-US"/>
        </w:rPr>
        <w:t xml:space="preserve"> </w:t>
      </w:r>
      <w:r>
        <w:rPr>
          <w:rFonts w:cs="Open Sans"/>
          <w:lang w:val="en-US"/>
        </w:rPr>
        <w:t>sound</w:t>
      </w:r>
      <w:r w:rsidRPr="00CE39B9">
        <w:rPr>
          <w:rFonts w:cs="Open Sans"/>
          <w:lang w:val="en-US"/>
        </w:rPr>
        <w:t xml:space="preserve">, </w:t>
      </w:r>
      <w:r>
        <w:rPr>
          <w:rFonts w:cs="Open Sans"/>
          <w:lang w:val="en-US"/>
        </w:rPr>
        <w:t>human rights compliant</w:t>
      </w:r>
      <w:r w:rsidRPr="00CE39B9">
        <w:rPr>
          <w:rFonts w:cs="Open Sans"/>
          <w:lang w:val="en-US"/>
        </w:rPr>
        <w:t xml:space="preserve"> decisions</w:t>
      </w:r>
      <w:r>
        <w:rPr>
          <w:rFonts w:cs="Open Sans"/>
          <w:lang w:val="en-US"/>
        </w:rPr>
        <w:t xml:space="preserve"> by</w:t>
      </w:r>
      <w:r w:rsidRPr="00CE39B9">
        <w:rPr>
          <w:rFonts w:cs="Open Sans"/>
          <w:lang w:val="en-US"/>
        </w:rPr>
        <w:t xml:space="preserve"> all stakeholders</w:t>
      </w:r>
      <w:r>
        <w:rPr>
          <w:rFonts w:cs="Open Sans"/>
          <w:lang w:val="en-US"/>
        </w:rPr>
        <w:t xml:space="preserve">.  </w:t>
      </w:r>
    </w:p>
    <w:p w14:paraId="573C05B9" w14:textId="77777777" w:rsidR="007D27E1" w:rsidRPr="007D27E1" w:rsidRDefault="007D27E1" w:rsidP="007D27E1">
      <w:pPr>
        <w:pStyle w:val="ListParagraph"/>
        <w:rPr>
          <w:rFonts w:cs="Open Sans"/>
          <w:lang w:val="en-US"/>
        </w:rPr>
      </w:pPr>
    </w:p>
    <w:p w14:paraId="266256BA" w14:textId="6C5A0267" w:rsidR="007D27E1" w:rsidRDefault="007D27E1" w:rsidP="00BF51AE">
      <w:pPr>
        <w:spacing w:after="600"/>
        <w:contextualSpacing/>
        <w:jc w:val="center"/>
        <w:rPr>
          <w:rFonts w:cs="Open Sans"/>
          <w:lang w:val="en-US"/>
        </w:rPr>
      </w:pPr>
      <w:r>
        <w:rPr>
          <w:rFonts w:cs="Open Sans"/>
          <w:noProof/>
          <w:lang w:val="en-US"/>
        </w:rPr>
        <w:lastRenderedPageBreak/>
        <w:drawing>
          <wp:inline distT="0" distB="0" distL="0" distR="0" wp14:anchorId="541B2C51" wp14:editId="5E082647">
            <wp:extent cx="5334000" cy="4914900"/>
            <wp:effectExtent l="0" t="0" r="0" b="0"/>
            <wp:docPr id="51" name="Immagine 51" descr="Infographic: Three key principles to effective regulation of new technologies: protect human rights; Co-regulation and self-regulation should support human rights compliant, ethical decision making; the law should be clear and enforc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40_Protect Human Right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34000" cy="4914900"/>
                    </a:xfrm>
                    <a:prstGeom prst="rect">
                      <a:avLst/>
                    </a:prstGeom>
                  </pic:spPr>
                </pic:pic>
              </a:graphicData>
            </a:graphic>
          </wp:inline>
        </w:drawing>
      </w:r>
    </w:p>
    <w:p w14:paraId="0FD5B57C" w14:textId="77777777" w:rsidR="007D27E1" w:rsidRPr="007D27E1" w:rsidRDefault="007D27E1" w:rsidP="007D27E1">
      <w:pPr>
        <w:rPr>
          <w:rFonts w:cs="Open Sans"/>
          <w:lang w:val="en-US"/>
        </w:rPr>
      </w:pPr>
    </w:p>
    <w:bookmarkEnd w:id="535"/>
    <w:p w14:paraId="690CB8CF" w14:textId="77777777" w:rsidR="00161AF9" w:rsidRDefault="00161AF9" w:rsidP="009C5B07">
      <w:r>
        <w:rPr>
          <w:rFonts w:cs="Open Sans"/>
          <w:lang w:val="en-US"/>
        </w:rPr>
        <w:t xml:space="preserve">This approach involves a range of regulatory mechanisms. </w:t>
      </w:r>
      <w:r>
        <w:t xml:space="preserve">What regulation looks like will depend on what is being regulated. Concerns about corporate behaviour, for example, may lead to a focus on accountable governance in private entities. A focus on technology products may lead to solutions </w:t>
      </w:r>
      <w:r w:rsidRPr="00B647B2">
        <w:t xml:space="preserve">such as self-certification or trademarks, or a focus on the design of a product, leading to changes in the design process itself. </w:t>
      </w:r>
      <w:r>
        <w:t>A f</w:t>
      </w:r>
      <w:r w:rsidRPr="00B647B2">
        <w:t>ocus on how technology products are used by decision makers may lead to rules about procurement.</w:t>
      </w:r>
      <w:r w:rsidRPr="00BB15FC">
        <w:t xml:space="preserve"> </w:t>
      </w:r>
    </w:p>
    <w:p w14:paraId="281AD3F6" w14:textId="77777777" w:rsidR="00161AF9" w:rsidRDefault="00161AF9" w:rsidP="009C5B07">
      <w:r>
        <w:t>This regulatory approach should help protect human rights and mitigate risks, as it should include the application of existing laws, as well as law reform where gaps need to be filled. It should also support technological innovation. Innovation can flourish in environments where actors understand how human rights need to be protected and the parameters in which they can operate.</w:t>
      </w:r>
      <w:r>
        <w:rPr>
          <w:rStyle w:val="EndnoteReference"/>
        </w:rPr>
        <w:endnoteReference w:id="193"/>
      </w:r>
      <w:r>
        <w:t xml:space="preserve"> Additionally, the public’s trust in the design, development and use of new technologies should improve as regulatory parameters are defined and applied. </w:t>
      </w:r>
    </w:p>
    <w:p w14:paraId="28425A63" w14:textId="77777777" w:rsidR="00161AF9" w:rsidRDefault="00161AF9" w:rsidP="009C5B07">
      <w:pPr>
        <w:rPr>
          <w:b/>
          <w:bCs/>
        </w:rPr>
      </w:pPr>
      <w:r w:rsidRPr="00262878">
        <w:rPr>
          <w:b/>
          <w:bCs/>
        </w:rPr>
        <w:lastRenderedPageBreak/>
        <w:t xml:space="preserve">Proposal </w:t>
      </w:r>
      <w:r>
        <w:rPr>
          <w:b/>
          <w:bCs/>
        </w:rPr>
        <w:t xml:space="preserve">1: </w:t>
      </w:r>
    </w:p>
    <w:p w14:paraId="14924F86" w14:textId="77777777" w:rsidR="00161AF9" w:rsidRPr="00262878" w:rsidRDefault="00161AF9" w:rsidP="009C5B07">
      <w:pPr>
        <w:rPr>
          <w:rFonts w:cs="Open Sans"/>
          <w:b/>
          <w:bCs/>
          <w:lang w:val="en-US"/>
        </w:rPr>
      </w:pPr>
      <w:r w:rsidRPr="00262878">
        <w:rPr>
          <w:rFonts w:cs="Open Sans"/>
          <w:b/>
          <w:bCs/>
        </w:rPr>
        <w:t xml:space="preserve">The Australian Government should develop a </w:t>
      </w:r>
      <w:r w:rsidRPr="00262878">
        <w:rPr>
          <w:rFonts w:cs="Open Sans"/>
          <w:b/>
          <w:bCs/>
          <w:i/>
          <w:iCs/>
        </w:rPr>
        <w:t>National Strategy on New and Emerging Technologies</w:t>
      </w:r>
      <w:r w:rsidRPr="00262878">
        <w:rPr>
          <w:rFonts w:cs="Open Sans"/>
          <w:b/>
          <w:bCs/>
        </w:rPr>
        <w:t>. This National Strategy should:</w:t>
      </w:r>
    </w:p>
    <w:p w14:paraId="4C018D10" w14:textId="77777777" w:rsidR="00161AF9" w:rsidRDefault="00161AF9" w:rsidP="009C5B07">
      <w:pPr>
        <w:pStyle w:val="ListParagraph"/>
        <w:numPr>
          <w:ilvl w:val="1"/>
          <w:numId w:val="37"/>
        </w:numPr>
        <w:rPr>
          <w:rFonts w:cs="Open Sans"/>
          <w:b/>
          <w:bCs/>
          <w:lang w:val="en-US"/>
        </w:rPr>
      </w:pPr>
      <w:r w:rsidRPr="00262878">
        <w:rPr>
          <w:rFonts w:cs="Open Sans"/>
          <w:b/>
          <w:bCs/>
          <w:lang w:val="en-US"/>
        </w:rPr>
        <w:t>set the national aim of promoting responsible innovation and protecting human rights</w:t>
      </w:r>
    </w:p>
    <w:p w14:paraId="728D804B" w14:textId="77777777" w:rsidR="00161AF9" w:rsidRPr="00262878" w:rsidRDefault="00161AF9" w:rsidP="009C5B07">
      <w:pPr>
        <w:pStyle w:val="ListParagraph"/>
        <w:numPr>
          <w:ilvl w:val="1"/>
          <w:numId w:val="37"/>
        </w:numPr>
        <w:rPr>
          <w:rFonts w:cs="Open Sans"/>
          <w:b/>
          <w:bCs/>
          <w:lang w:val="en-US"/>
        </w:rPr>
      </w:pPr>
      <w:proofErr w:type="spellStart"/>
      <w:r w:rsidRPr="00262878">
        <w:rPr>
          <w:rFonts w:cs="Open Sans"/>
          <w:b/>
          <w:bCs/>
          <w:lang w:val="en-US"/>
        </w:rPr>
        <w:t>prioritise</w:t>
      </w:r>
      <w:proofErr w:type="spellEnd"/>
      <w:r w:rsidRPr="00262878">
        <w:rPr>
          <w:rFonts w:cs="Open Sans"/>
          <w:b/>
          <w:bCs/>
          <w:lang w:val="en-US"/>
        </w:rPr>
        <w:t xml:space="preserve"> and resource national leadership on AI  </w:t>
      </w:r>
    </w:p>
    <w:p w14:paraId="397FA326" w14:textId="77777777" w:rsidR="00161AF9" w:rsidRPr="00262878" w:rsidRDefault="00161AF9" w:rsidP="009C5B07">
      <w:pPr>
        <w:pStyle w:val="ListParagraph"/>
        <w:numPr>
          <w:ilvl w:val="1"/>
          <w:numId w:val="37"/>
        </w:numPr>
        <w:rPr>
          <w:rFonts w:cs="Open Sans"/>
          <w:b/>
          <w:bCs/>
          <w:lang w:val="en-US"/>
        </w:rPr>
      </w:pPr>
      <w:r w:rsidRPr="00262878">
        <w:rPr>
          <w:rFonts w:cs="Open Sans"/>
          <w:b/>
          <w:bCs/>
        </w:rPr>
        <w:t>promote effective regulation—this includes law, co-regulation and self-regulation</w:t>
      </w:r>
    </w:p>
    <w:p w14:paraId="70A2C3D7" w14:textId="43E1711A" w:rsidR="00161AF9" w:rsidRPr="00751CC0" w:rsidRDefault="00161AF9" w:rsidP="009C5B07">
      <w:pPr>
        <w:pStyle w:val="ListParagraph"/>
        <w:numPr>
          <w:ilvl w:val="1"/>
          <w:numId w:val="37"/>
        </w:numPr>
        <w:rPr>
          <w:rFonts w:cs="Open Sans"/>
          <w:b/>
          <w:bCs/>
          <w:lang w:val="en-US"/>
        </w:rPr>
      </w:pPr>
      <w:r w:rsidRPr="00262878">
        <w:rPr>
          <w:rFonts w:cs="Open Sans"/>
          <w:b/>
          <w:bCs/>
        </w:rPr>
        <w:t xml:space="preserve">resource education and training for government, industry and civil society. </w:t>
      </w:r>
    </w:p>
    <w:p w14:paraId="48DBC484" w14:textId="77777777" w:rsidR="00751CC0" w:rsidRDefault="00751CC0" w:rsidP="00751CC0">
      <w:pPr>
        <w:spacing w:after="400"/>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CellMar>
          <w:top w:w="284" w:type="dxa"/>
          <w:left w:w="284" w:type="dxa"/>
          <w:bottom w:w="284" w:type="dxa"/>
          <w:right w:w="284" w:type="dxa"/>
        </w:tblCellMar>
        <w:tblLook w:val="04A0" w:firstRow="1" w:lastRow="0" w:firstColumn="1" w:lastColumn="0" w:noHBand="0" w:noVBand="1"/>
      </w:tblPr>
      <w:tblGrid>
        <w:gridCol w:w="9060"/>
      </w:tblGrid>
      <w:tr w:rsidR="00751CC0" w:rsidRPr="00F67C8C" w14:paraId="7FFE4977" w14:textId="77777777" w:rsidTr="00EC1F7C">
        <w:tc>
          <w:tcPr>
            <w:tcW w:w="9060" w:type="dxa"/>
            <w:shd w:val="clear" w:color="auto" w:fill="E7E6E6" w:themeFill="background2"/>
          </w:tcPr>
          <w:p w14:paraId="320EE1EF" w14:textId="09852F40" w:rsidR="00751CC0" w:rsidRPr="00751CC0" w:rsidRDefault="00751CC0" w:rsidP="00EC1F7C">
            <w:pPr>
              <w:pStyle w:val="ProposalText22pt"/>
            </w:pPr>
            <w:r w:rsidRPr="00751CC0">
              <w:rPr>
                <w:b w:val="0"/>
                <w:bCs w:val="0"/>
                <w:color w:val="auto"/>
              </w:rPr>
              <w:t>‘The Australian Government should develop a</w:t>
            </w:r>
            <w:r w:rsidRPr="00751CC0">
              <w:rPr>
                <w:color w:val="auto"/>
              </w:rPr>
              <w:t xml:space="preserve"> </w:t>
            </w:r>
            <w:r w:rsidRPr="00751CC0">
              <w:rPr>
                <w:b w:val="0"/>
                <w:bCs w:val="0"/>
                <w:i/>
                <w:iCs/>
                <w:color w:val="auto"/>
              </w:rPr>
              <w:t>National Strategy on New and Emerging Technologies</w:t>
            </w:r>
            <w:r w:rsidRPr="00751CC0">
              <w:rPr>
                <w:b w:val="0"/>
                <w:bCs w:val="0"/>
                <w:color w:val="auto"/>
              </w:rPr>
              <w:t>.’</w:t>
            </w:r>
          </w:p>
        </w:tc>
      </w:tr>
    </w:tbl>
    <w:p w14:paraId="7D91C0E9" w14:textId="77777777" w:rsidR="00751CC0" w:rsidRPr="00751CC0" w:rsidRDefault="00751CC0" w:rsidP="00751CC0">
      <w:pPr>
        <w:rPr>
          <w:rFonts w:cs="Open Sans"/>
          <w:b/>
          <w:bCs/>
          <w:lang w:val="en-US"/>
        </w:rPr>
      </w:pPr>
    </w:p>
    <w:p w14:paraId="2F40038C" w14:textId="77777777" w:rsidR="00161AF9" w:rsidRPr="00B95521" w:rsidRDefault="00161AF9" w:rsidP="009C5B07">
      <w:pPr>
        <w:pStyle w:val="Heading2"/>
      </w:pPr>
      <w:bookmarkStart w:id="536" w:name="_Toc25747008"/>
      <w:r w:rsidRPr="00B95521">
        <w:t>National regulation and governance</w:t>
      </w:r>
      <w:bookmarkEnd w:id="536"/>
    </w:p>
    <w:p w14:paraId="45D4CFD3" w14:textId="7C760CB8" w:rsidR="00161AF9" w:rsidRDefault="00161AF9" w:rsidP="009C5B07">
      <w:r>
        <w:t xml:space="preserve">Stakeholders urged reform of Australia’s regulatory and governance framework for human rights protection as it applies to new technology, especially in relation to legislative </w:t>
      </w:r>
      <w:r w:rsidRPr="002D4CF1">
        <w:t>protection</w:t>
      </w:r>
      <w:r w:rsidR="00D471FA" w:rsidRPr="00B95521">
        <w:t>,</w:t>
      </w:r>
      <w:r w:rsidRPr="002D4CF1">
        <w:t xml:space="preserve"> federal regulatory bodie</w:t>
      </w:r>
      <w:r w:rsidRPr="00B95521">
        <w:t>s</w:t>
      </w:r>
      <w:r w:rsidR="00D471FA" w:rsidRPr="00B95521">
        <w:t>,</w:t>
      </w:r>
      <w:r w:rsidRPr="002D4CF1">
        <w:t xml:space="preserve"> and</w:t>
      </w:r>
      <w:r>
        <w:t xml:space="preserve"> means of co- and self-regulation. </w:t>
      </w:r>
    </w:p>
    <w:p w14:paraId="1035B3D0" w14:textId="77777777" w:rsidR="00161AF9" w:rsidRDefault="00161AF9" w:rsidP="009C5B07">
      <w:pPr>
        <w:pStyle w:val="Heading3"/>
      </w:pPr>
      <w:bookmarkStart w:id="537" w:name="_Toc25747009"/>
      <w:r>
        <w:t>Legislation</w:t>
      </w:r>
      <w:bookmarkEnd w:id="537"/>
      <w:r>
        <w:t xml:space="preserve"> </w:t>
      </w:r>
    </w:p>
    <w:p w14:paraId="773FE416" w14:textId="77777777" w:rsidR="00161AF9" w:rsidRDefault="00161AF9" w:rsidP="009C5B07">
      <w:r>
        <w:t>Many stakeholders identified the most significant gap as being the absence of legislated human rights protection, particularly through a national Human Rights Act or charter.</w:t>
      </w:r>
      <w:r w:rsidRPr="005D22B6">
        <w:rPr>
          <w:rStyle w:val="EndnoteReference"/>
        </w:rPr>
        <w:endnoteReference w:id="194"/>
      </w:r>
      <w:r>
        <w:rPr>
          <w:i/>
        </w:rPr>
        <w:t xml:space="preserve"> </w:t>
      </w:r>
    </w:p>
    <w:p w14:paraId="691E22AA" w14:textId="77777777" w:rsidR="00161AF9" w:rsidRDefault="00161AF9" w:rsidP="009C5B07">
      <w:r>
        <w:lastRenderedPageBreak/>
        <w:t>Given that new technologies, especially AI, rely heavily on personal information, many stakeholders focused on privacy and data protection rights. Several highlighted ways in which the right to privacy receives only limited protection under Australian law.</w:t>
      </w:r>
      <w:r w:rsidRPr="005D22B6">
        <w:rPr>
          <w:rStyle w:val="EndnoteReference"/>
        </w:rPr>
        <w:endnoteReference w:id="195"/>
      </w:r>
      <w:r>
        <w:t xml:space="preserve"> Some stakeholders suggested implementing recommendations arising from several recent legislative reform and policy inquiries,</w:t>
      </w:r>
      <w:r w:rsidRPr="005D22B6">
        <w:rPr>
          <w:rStyle w:val="EndnoteReference"/>
        </w:rPr>
        <w:endnoteReference w:id="196"/>
      </w:r>
      <w:r>
        <w:t xml:space="preserve"> by enacting a statutory tort for breach of privacy.</w:t>
      </w:r>
      <w:r w:rsidRPr="00E21BAC">
        <w:rPr>
          <w:rStyle w:val="EndnoteReference"/>
        </w:rPr>
        <w:endnoteReference w:id="197"/>
      </w:r>
      <w:r w:rsidRPr="00806BCE">
        <w:t xml:space="preserve"> </w:t>
      </w:r>
    </w:p>
    <w:p w14:paraId="4424CB91" w14:textId="57D2F843" w:rsidR="00161AF9" w:rsidRDefault="00161AF9" w:rsidP="009C5B07">
      <w:r>
        <w:t>It was observed that privacy protections often do not apply where an individual has provided consent to the use of their personal data.</w:t>
      </w:r>
      <w:r>
        <w:rPr>
          <w:rStyle w:val="EndnoteReference"/>
        </w:rPr>
        <w:endnoteReference w:id="198"/>
      </w:r>
      <w:r>
        <w:t xml:space="preserve"> However, there was concern </w:t>
      </w:r>
      <w:r w:rsidR="000B71B3">
        <w:t xml:space="preserve">about </w:t>
      </w:r>
      <w:r>
        <w:t xml:space="preserve">over-reliance on this consent model, especially in the context of mass data sharing. </w:t>
      </w:r>
      <w:r w:rsidRPr="00D03CC2">
        <w:t xml:space="preserve">The </w:t>
      </w:r>
      <w:r>
        <w:t xml:space="preserve">Australian Competition and Consumer Commission (ACCC) recently </w:t>
      </w:r>
      <w:r w:rsidRPr="00D03CC2">
        <w:t xml:space="preserve">recommended strengthening consent requirements to require that consent </w:t>
      </w:r>
      <w:r>
        <w:t xml:space="preserve">is </w:t>
      </w:r>
      <w:r w:rsidRPr="00D03CC2">
        <w:t>freely given, specific, unambiguous, and informed.</w:t>
      </w:r>
      <w:r w:rsidRPr="00D03CC2">
        <w:rPr>
          <w:rStyle w:val="EndnoteReference"/>
        </w:rPr>
        <w:endnoteReference w:id="199"/>
      </w:r>
      <w:r w:rsidRPr="00D03CC2">
        <w:t xml:space="preserve"> </w:t>
      </w:r>
    </w:p>
    <w:p w14:paraId="52A26486" w14:textId="77777777" w:rsidR="00161AF9" w:rsidRDefault="00161AF9" w:rsidP="009C5B07">
      <w:r>
        <w:t>Similarly, several stakeholders suggested legislation based on the GDPR.</w:t>
      </w:r>
      <w:r>
        <w:rPr>
          <w:rStyle w:val="EndnoteReference"/>
          <w:rFonts w:cs="Open Sans"/>
        </w:rPr>
        <w:endnoteReference w:id="200"/>
      </w:r>
      <w:r>
        <w:t xml:space="preserve"> Some also urged a regulatory response to: </w:t>
      </w:r>
    </w:p>
    <w:p w14:paraId="3AF74345" w14:textId="77777777" w:rsidR="00161AF9" w:rsidRPr="00FE6EC8" w:rsidRDefault="00161AF9" w:rsidP="009C5B07">
      <w:pPr>
        <w:pStyle w:val="ListParagraph"/>
        <w:numPr>
          <w:ilvl w:val="0"/>
          <w:numId w:val="35"/>
        </w:numPr>
      </w:pPr>
      <w:r>
        <w:t>link AI policy with data governance</w:t>
      </w:r>
      <w:r w:rsidRPr="00852D65">
        <w:rPr>
          <w:rStyle w:val="EndnoteReference"/>
        </w:rPr>
        <w:endnoteReference w:id="201"/>
      </w:r>
      <w:r w:rsidRPr="00FE6EC8">
        <w:rPr>
          <w:b/>
          <w:i/>
        </w:rPr>
        <w:t xml:space="preserve"> </w:t>
      </w:r>
    </w:p>
    <w:p w14:paraId="3ADC78B2" w14:textId="77777777" w:rsidR="00161AF9" w:rsidRDefault="00161AF9" w:rsidP="009C5B07">
      <w:pPr>
        <w:pStyle w:val="ListParagraph"/>
        <w:numPr>
          <w:ilvl w:val="0"/>
          <w:numId w:val="35"/>
        </w:numPr>
      </w:pPr>
      <w:r w:rsidRPr="00FE6EC8">
        <w:rPr>
          <w:bCs/>
          <w:iCs/>
        </w:rPr>
        <w:t xml:space="preserve">address </w:t>
      </w:r>
      <w:r>
        <w:t>discrimination in data sets</w:t>
      </w:r>
      <w:r>
        <w:rPr>
          <w:rStyle w:val="EndnoteReference"/>
        </w:rPr>
        <w:endnoteReference w:id="202"/>
      </w:r>
      <w:r>
        <w:t xml:space="preserve"> </w:t>
      </w:r>
    </w:p>
    <w:p w14:paraId="370F1B35" w14:textId="77777777" w:rsidR="00161AF9" w:rsidRDefault="00161AF9" w:rsidP="009C5B07">
      <w:pPr>
        <w:pStyle w:val="ListParagraph"/>
        <w:numPr>
          <w:ilvl w:val="0"/>
          <w:numId w:val="35"/>
        </w:numPr>
      </w:pPr>
      <w:r>
        <w:t>provide better opt-in and opt-out protections</w:t>
      </w:r>
      <w:r>
        <w:rPr>
          <w:rStyle w:val="EndnoteReference"/>
        </w:rPr>
        <w:endnoteReference w:id="203"/>
      </w:r>
      <w:r>
        <w:t xml:space="preserve"> </w:t>
      </w:r>
    </w:p>
    <w:p w14:paraId="59939239" w14:textId="77777777" w:rsidR="00161AF9" w:rsidRDefault="00161AF9" w:rsidP="009C5B07">
      <w:pPr>
        <w:pStyle w:val="ListParagraph"/>
        <w:numPr>
          <w:ilvl w:val="0"/>
          <w:numId w:val="35"/>
        </w:numPr>
      </w:pPr>
      <w:r>
        <w:t>strengthen security and protection of personal data.</w:t>
      </w:r>
      <w:r>
        <w:rPr>
          <w:rStyle w:val="EndnoteReference"/>
        </w:rPr>
        <w:endnoteReference w:id="204"/>
      </w:r>
    </w:p>
    <w:p w14:paraId="0D5D89F9" w14:textId="77777777" w:rsidR="00161AF9" w:rsidRDefault="00161AF9" w:rsidP="009C5B07">
      <w:r>
        <w:t>A common theme among stakeholders was that privacy was not the only human right in need of protection.</w:t>
      </w:r>
      <w:r w:rsidRPr="005D22B6">
        <w:rPr>
          <w:rStyle w:val="EndnoteReference"/>
        </w:rPr>
        <w:endnoteReference w:id="205"/>
      </w:r>
      <w:r>
        <w:t xml:space="preserve"> Other rights, such as equality and non-discrimination,</w:t>
      </w:r>
      <w:r w:rsidRPr="005D22B6">
        <w:rPr>
          <w:rStyle w:val="EndnoteReference"/>
        </w:rPr>
        <w:endnoteReference w:id="206"/>
      </w:r>
      <w:r>
        <w:t xml:space="preserve"> and the right to a fair trial,</w:t>
      </w:r>
      <w:r>
        <w:rPr>
          <w:rStyle w:val="EndnoteReference"/>
        </w:rPr>
        <w:endnoteReference w:id="207"/>
      </w:r>
      <w:r>
        <w:t xml:space="preserve"> also need regulatory attention. For example, stakeholders pointed to gaps in the law relating to:</w:t>
      </w:r>
    </w:p>
    <w:p w14:paraId="5882D332" w14:textId="77777777" w:rsidR="00161AF9" w:rsidRDefault="00161AF9" w:rsidP="009C5B07">
      <w:pPr>
        <w:pStyle w:val="ListParagraph"/>
        <w:numPr>
          <w:ilvl w:val="0"/>
          <w:numId w:val="28"/>
        </w:numPr>
      </w:pPr>
      <w:r>
        <w:t xml:space="preserve">online social media platforms, where there is a rise in </w:t>
      </w:r>
      <w:r w:rsidRPr="006B75D6">
        <w:t>technology-based violence</w:t>
      </w:r>
      <w:r>
        <w:t>,</w:t>
      </w:r>
      <w:r w:rsidRPr="006B75D6">
        <w:t xml:space="preserve"> particularly against women.</w:t>
      </w:r>
      <w:r w:rsidRPr="006B75D6">
        <w:rPr>
          <w:rStyle w:val="EndnoteReference"/>
        </w:rPr>
        <w:endnoteReference w:id="208"/>
      </w:r>
      <w:r w:rsidRPr="00477FF7">
        <w:t xml:space="preserve"> </w:t>
      </w:r>
      <w:r>
        <w:t>Stakeholders</w:t>
      </w:r>
      <w:r w:rsidRPr="006B75D6">
        <w:t xml:space="preserve"> suggested changes in criminal law to help protect against technology facilitated abuse of women and girls, such as the non-consensual sharing </w:t>
      </w:r>
      <w:r>
        <w:t xml:space="preserve">of </w:t>
      </w:r>
      <w:r w:rsidRPr="006B75D6">
        <w:t>intimate images</w:t>
      </w:r>
      <w:r w:rsidRPr="006B75D6">
        <w:rPr>
          <w:rStyle w:val="EndnoteReference"/>
        </w:rPr>
        <w:endnoteReference w:id="209"/>
      </w:r>
    </w:p>
    <w:p w14:paraId="2DED18C8" w14:textId="77777777" w:rsidR="00161AF9" w:rsidRDefault="00161AF9" w:rsidP="009C5B07">
      <w:pPr>
        <w:pStyle w:val="ListParagraph"/>
        <w:numPr>
          <w:ilvl w:val="0"/>
          <w:numId w:val="28"/>
        </w:numPr>
      </w:pPr>
      <w:r>
        <w:t>anti-discrimination law, given that it can be difficult to establish discrimination in situations involving use of opaque algorithms or biased datasets</w:t>
      </w:r>
      <w:r>
        <w:rPr>
          <w:rStyle w:val="EndnoteReference"/>
        </w:rPr>
        <w:endnoteReference w:id="210"/>
      </w:r>
    </w:p>
    <w:p w14:paraId="7BDC6E8B" w14:textId="77777777" w:rsidR="00161AF9" w:rsidRDefault="00161AF9" w:rsidP="009C5B07">
      <w:pPr>
        <w:pStyle w:val="ListParagraph"/>
        <w:numPr>
          <w:ilvl w:val="0"/>
          <w:numId w:val="28"/>
        </w:numPr>
      </w:pPr>
      <w:r>
        <w:t>the related concept of consumer rights,</w:t>
      </w:r>
      <w:r w:rsidRPr="00E812F1">
        <w:rPr>
          <w:rStyle w:val="EndnoteReference"/>
        </w:rPr>
        <w:endnoteReference w:id="211"/>
      </w:r>
      <w:r>
        <w:t xml:space="preserve"> which are not protected in some circumstances where AI is used.</w:t>
      </w:r>
      <w:r w:rsidRPr="00E812F1">
        <w:rPr>
          <w:rStyle w:val="EndnoteReference"/>
        </w:rPr>
        <w:endnoteReference w:id="212"/>
      </w:r>
      <w:r>
        <w:t xml:space="preserve">  </w:t>
      </w:r>
    </w:p>
    <w:p w14:paraId="5289CC0C" w14:textId="77777777" w:rsidR="00161AF9" w:rsidRDefault="00161AF9" w:rsidP="009C5B07">
      <w:r>
        <w:lastRenderedPageBreak/>
        <w:t xml:space="preserve">There are few overseas examples of laws that are expressly directed towards protecting human rights in the context of new technologies. The most cited was the </w:t>
      </w:r>
      <w:r w:rsidRPr="00C81DD5">
        <w:t>GDPR</w:t>
      </w:r>
      <w:r>
        <w:t>, which applies to all companies processing personal data of individuals residing within the EU, regardless of whether the company has a physical presence in the EU.</w:t>
      </w:r>
      <w:r>
        <w:rPr>
          <w:rStyle w:val="EndnoteReference"/>
        </w:rPr>
        <w:endnoteReference w:id="213"/>
      </w:r>
      <w:r>
        <w:t xml:space="preserve"> The GDPR includes protections that do not exist under current Australian law, including the right to access confirmation from companies as to whether personal data is being processed and for what purposes, and the right to be forgotten.</w:t>
      </w:r>
      <w:r>
        <w:rPr>
          <w:rStyle w:val="EndnoteReference"/>
        </w:rPr>
        <w:endnoteReference w:id="214"/>
      </w:r>
      <w:r>
        <w:t xml:space="preserve"> </w:t>
      </w:r>
    </w:p>
    <w:p w14:paraId="0B65C473" w14:textId="45803F1D" w:rsidR="00161AF9" w:rsidRPr="00016186" w:rsidRDefault="00161AF9" w:rsidP="009C5B07">
      <w:r>
        <w:t>Sometimes legislation seeks to address particular risks associated with a particular technology</w:t>
      </w:r>
      <w:r w:rsidR="00A15235">
        <w:t xml:space="preserve">, such as legislation to address potentially harmful use of facial recognition technology, </w:t>
      </w:r>
      <w:r>
        <w:t xml:space="preserve">discussed in greater detail in </w:t>
      </w:r>
      <w:r w:rsidRPr="004A771A">
        <w:t xml:space="preserve">Chapter </w:t>
      </w:r>
      <w:r w:rsidR="00653266" w:rsidRPr="004A771A">
        <w:t>6</w:t>
      </w:r>
      <w:r w:rsidR="00A15235">
        <w:t>.</w:t>
      </w:r>
      <w:r w:rsidRPr="00016186">
        <w:t xml:space="preserve"> </w:t>
      </w:r>
    </w:p>
    <w:p w14:paraId="5A2E2C51" w14:textId="77777777" w:rsidR="00161AF9" w:rsidRPr="00E06379" w:rsidRDefault="00161AF9" w:rsidP="009C5B07">
      <w:pPr>
        <w:pStyle w:val="Heading3"/>
      </w:pPr>
      <w:bookmarkStart w:id="538" w:name="_Toc22294795"/>
      <w:bookmarkStart w:id="539" w:name="_Toc25747010"/>
      <w:r>
        <w:t>Regulatory bodies</w:t>
      </w:r>
      <w:bookmarkEnd w:id="538"/>
      <w:bookmarkEnd w:id="539"/>
      <w:r>
        <w:t xml:space="preserve"> </w:t>
      </w:r>
    </w:p>
    <w:p w14:paraId="386716A3" w14:textId="77777777" w:rsidR="00161AF9" w:rsidRDefault="00161AF9" w:rsidP="009C5B07">
      <w:r>
        <w:t>At the federal level, there are two broad categories of regulator with responsibilities relevant to the development and use of new technologies. First, there are bodies that regulate a particular type of technology, such as:</w:t>
      </w:r>
    </w:p>
    <w:p w14:paraId="65DC44AD" w14:textId="77777777" w:rsidR="00161AF9" w:rsidRDefault="00161AF9" w:rsidP="009C5B07">
      <w:pPr>
        <w:pStyle w:val="ListParagraph"/>
        <w:numPr>
          <w:ilvl w:val="0"/>
          <w:numId w:val="29"/>
        </w:numPr>
      </w:pPr>
      <w:r>
        <w:t>the Gene Technology Regulator, which administers Australia’s national gene technology regulatory scheme to protect human health by assessing and managing risks related to genetically modified organisms</w:t>
      </w:r>
      <w:r>
        <w:rPr>
          <w:rStyle w:val="EndnoteReference"/>
        </w:rPr>
        <w:endnoteReference w:id="215"/>
      </w:r>
      <w:r>
        <w:t xml:space="preserve"> </w:t>
      </w:r>
    </w:p>
    <w:p w14:paraId="4E439C67" w14:textId="77777777" w:rsidR="00161AF9" w:rsidRDefault="00161AF9" w:rsidP="009C5B07">
      <w:pPr>
        <w:pStyle w:val="ListParagraph"/>
        <w:numPr>
          <w:ilvl w:val="0"/>
          <w:numId w:val="29"/>
        </w:numPr>
      </w:pPr>
      <w:r>
        <w:t>the Australian Radiation Protection and Nuclear Safety Agency, which regulates the use of radiation by Commonwealth entities</w:t>
      </w:r>
      <w:r>
        <w:rPr>
          <w:rStyle w:val="EndnoteReference"/>
        </w:rPr>
        <w:endnoteReference w:id="216"/>
      </w:r>
      <w:r>
        <w:t xml:space="preserve"> </w:t>
      </w:r>
    </w:p>
    <w:p w14:paraId="12D4096A" w14:textId="77777777" w:rsidR="00161AF9" w:rsidRDefault="00161AF9" w:rsidP="009C5B07">
      <w:pPr>
        <w:pStyle w:val="ListParagraph"/>
        <w:numPr>
          <w:ilvl w:val="0"/>
          <w:numId w:val="29"/>
        </w:numPr>
      </w:pPr>
      <w:r>
        <w:t>the Civil Aviation Safety Authority, which regulates Australian aviation safety and operation of Australian aircraft, including technology such as drones.</w:t>
      </w:r>
      <w:r>
        <w:rPr>
          <w:rStyle w:val="EndnoteReference"/>
        </w:rPr>
        <w:endnoteReference w:id="217"/>
      </w:r>
    </w:p>
    <w:p w14:paraId="6B79F3DB" w14:textId="77777777" w:rsidR="00161AF9" w:rsidRDefault="00161AF9" w:rsidP="009C5B07">
      <w:r>
        <w:t xml:space="preserve">The second category of regulator is much more common. It does not regulate a type of </w:t>
      </w:r>
      <w:proofErr w:type="gramStart"/>
      <w:r>
        <w:t>technology, but</w:t>
      </w:r>
      <w:proofErr w:type="gramEnd"/>
      <w:r>
        <w:t xml:space="preserve"> regulates particular activities or actors. As new technologies, such as AI, are increasingly used in those activities, or by those actors, this second category of regulator needs to understand how to achieve their aims in this changing context. Examples include the following.</w:t>
      </w:r>
    </w:p>
    <w:p w14:paraId="408D1C48" w14:textId="77777777" w:rsidR="00161AF9" w:rsidRDefault="00161AF9" w:rsidP="009C5B07">
      <w:pPr>
        <w:pStyle w:val="ListParagraph"/>
        <w:numPr>
          <w:ilvl w:val="0"/>
          <w:numId w:val="30"/>
        </w:numPr>
      </w:pPr>
      <w:r>
        <w:t xml:space="preserve">The ACCC administers the </w:t>
      </w:r>
      <w:r>
        <w:rPr>
          <w:i/>
        </w:rPr>
        <w:t xml:space="preserve">Competition and Consumer Act 2010 </w:t>
      </w:r>
      <w:r>
        <w:t>(</w:t>
      </w:r>
      <w:proofErr w:type="spellStart"/>
      <w:r>
        <w:t>Cth</w:t>
      </w:r>
      <w:proofErr w:type="spellEnd"/>
      <w:r>
        <w:t>) to promote competition and ensure consumer protection. It recently recommended that a specialist digital platforms branch be established to build on and develop expertise in digital markets and the use of algorithms.</w:t>
      </w:r>
      <w:r>
        <w:rPr>
          <w:rStyle w:val="EndnoteReference"/>
        </w:rPr>
        <w:endnoteReference w:id="218"/>
      </w:r>
      <w:r>
        <w:t xml:space="preserve">  </w:t>
      </w:r>
    </w:p>
    <w:p w14:paraId="0082DC96" w14:textId="77777777" w:rsidR="00161AF9" w:rsidRDefault="00161AF9" w:rsidP="009C5B07">
      <w:pPr>
        <w:pStyle w:val="ListParagraph"/>
        <w:numPr>
          <w:ilvl w:val="0"/>
          <w:numId w:val="30"/>
        </w:numPr>
      </w:pPr>
      <w:r>
        <w:lastRenderedPageBreak/>
        <w:t xml:space="preserve">The Australian Securities and Investments Commission (ASIC) regulates the incorporation, operations and management of registered corporations and administers the </w:t>
      </w:r>
      <w:r>
        <w:rPr>
          <w:i/>
        </w:rPr>
        <w:t xml:space="preserve">Corporations Act 2001 </w:t>
      </w:r>
      <w:r>
        <w:t>(</w:t>
      </w:r>
      <w:proofErr w:type="spellStart"/>
      <w:r>
        <w:t>Cth</w:t>
      </w:r>
      <w:proofErr w:type="spellEnd"/>
      <w:r>
        <w:t xml:space="preserve">), </w:t>
      </w:r>
      <w:r>
        <w:rPr>
          <w:i/>
          <w:iCs/>
        </w:rPr>
        <w:t xml:space="preserve">Insurance Contracts Act 1984 </w:t>
      </w:r>
      <w:r>
        <w:t>(</w:t>
      </w:r>
      <w:proofErr w:type="spellStart"/>
      <w:r>
        <w:t>Cth</w:t>
      </w:r>
      <w:proofErr w:type="spellEnd"/>
      <w:r>
        <w:t xml:space="preserve">) and the </w:t>
      </w:r>
      <w:r>
        <w:rPr>
          <w:i/>
          <w:iCs/>
        </w:rPr>
        <w:t xml:space="preserve">National Consumer Credit Protection Act 2009 </w:t>
      </w:r>
      <w:r>
        <w:t>(</w:t>
      </w:r>
      <w:proofErr w:type="spellStart"/>
      <w:r>
        <w:t>Cth</w:t>
      </w:r>
      <w:proofErr w:type="spellEnd"/>
      <w:r>
        <w:t>). It hosts several government initiatives relevant to the regulation of new technologies, including the Innovation Hub which provides practical support and informal assistance to financial technology businesses.</w:t>
      </w:r>
      <w:r>
        <w:rPr>
          <w:rStyle w:val="EndnoteReference"/>
        </w:rPr>
        <w:endnoteReference w:id="219"/>
      </w:r>
      <w:r>
        <w:t xml:space="preserve"> </w:t>
      </w:r>
    </w:p>
    <w:p w14:paraId="37552595" w14:textId="77777777" w:rsidR="00161AF9" w:rsidRDefault="00161AF9" w:rsidP="009C5B07">
      <w:pPr>
        <w:pStyle w:val="ListParagraph"/>
        <w:numPr>
          <w:ilvl w:val="0"/>
          <w:numId w:val="30"/>
        </w:numPr>
      </w:pPr>
      <w:r>
        <w:t xml:space="preserve">The Office of the Australian Information Commissioner (OAIC) administers the </w:t>
      </w:r>
      <w:r>
        <w:rPr>
          <w:i/>
        </w:rPr>
        <w:t xml:space="preserve">Privacy Act 1988 </w:t>
      </w:r>
      <w:r>
        <w:t>(</w:t>
      </w:r>
      <w:proofErr w:type="spellStart"/>
      <w:r>
        <w:t>Cth</w:t>
      </w:r>
      <w:proofErr w:type="spellEnd"/>
      <w:r>
        <w:t>)</w:t>
      </w:r>
      <w:r>
        <w:rPr>
          <w:i/>
        </w:rPr>
        <w:t xml:space="preserve"> </w:t>
      </w:r>
      <w:r>
        <w:t>and has functions related to privacy and freedom of information.</w:t>
      </w:r>
      <w:r w:rsidRPr="00AA474A">
        <w:t xml:space="preserve"> </w:t>
      </w:r>
      <w:r>
        <w:t xml:space="preserve">It also administers the Notifiable Data Breaches Scheme, </w:t>
      </w:r>
      <w:r>
        <w:rPr>
          <w:iCs/>
        </w:rPr>
        <w:t xml:space="preserve">which sets out </w:t>
      </w:r>
      <w:r>
        <w:t xml:space="preserve">obligations for notifying affected individuals about data breaches likely to result in serious harm. </w:t>
      </w:r>
    </w:p>
    <w:p w14:paraId="588F9CB8" w14:textId="77777777" w:rsidR="00161AF9" w:rsidRPr="001E4202" w:rsidRDefault="00161AF9" w:rsidP="009C5B07">
      <w:pPr>
        <w:pStyle w:val="ListParagraph"/>
        <w:numPr>
          <w:ilvl w:val="0"/>
          <w:numId w:val="30"/>
        </w:numPr>
      </w:pPr>
      <w:r>
        <w:t>The National Data Commissioner (NDC) oversees Australia’s data-sharing and release framework for public sector data. It monitors, enforces and reports on the operation of forthcoming data legislation.</w:t>
      </w:r>
      <w:r>
        <w:rPr>
          <w:rStyle w:val="EndnoteReference"/>
        </w:rPr>
        <w:endnoteReference w:id="220"/>
      </w:r>
      <w:r w:rsidRPr="009655F7">
        <w:t xml:space="preserve"> </w:t>
      </w:r>
      <w:r>
        <w:t>The National Data Advisory Council advises the</w:t>
      </w:r>
      <w:r w:rsidRPr="008F3060">
        <w:t xml:space="preserve"> </w:t>
      </w:r>
      <w:r>
        <w:t>NDC</w:t>
      </w:r>
      <w:r w:rsidRPr="008F3060">
        <w:t xml:space="preserve"> on ethical data use, community expectations, technical best practice, and industry and international developments.</w:t>
      </w:r>
      <w:r>
        <w:rPr>
          <w:rStyle w:val="EndnoteReference"/>
        </w:rPr>
        <w:endnoteReference w:id="221"/>
      </w:r>
      <w:r>
        <w:rPr>
          <w:rFonts w:cs="Open Sans"/>
          <w:color w:val="787878"/>
        </w:rPr>
        <w:t> </w:t>
      </w:r>
    </w:p>
    <w:p w14:paraId="187C311D" w14:textId="77777777" w:rsidR="00161AF9" w:rsidRDefault="00161AF9" w:rsidP="009C5B07">
      <w:pPr>
        <w:pStyle w:val="ListParagraph"/>
        <w:numPr>
          <w:ilvl w:val="0"/>
          <w:numId w:val="30"/>
        </w:numPr>
      </w:pPr>
      <w:r w:rsidRPr="001E4202">
        <w:rPr>
          <w:rFonts w:cs="Open Sans"/>
        </w:rPr>
        <w:t xml:space="preserve">The </w:t>
      </w:r>
      <w:r>
        <w:t xml:space="preserve">Australian Communications and Media Authority (ACMA) regulates broadcasting, the internet, radiocommunications and telecommunications. ACMA’s Regulatory Futures Section is undertaking a project to explore the regulatory pressures resulting from the communications and media industry’s use of AI. </w:t>
      </w:r>
    </w:p>
    <w:p w14:paraId="6F74D915" w14:textId="64020244" w:rsidR="00161AF9" w:rsidRDefault="00161AF9" w:rsidP="009C5B07">
      <w:pPr>
        <w:pStyle w:val="ListParagraph"/>
        <w:numPr>
          <w:ilvl w:val="0"/>
          <w:numId w:val="30"/>
        </w:numPr>
      </w:pPr>
      <w:r>
        <w:t>The Commonwealth Ombudsman investigates the administrative actions of Australian Government bodies and prescribed private sector organisations.</w:t>
      </w:r>
      <w:r>
        <w:rPr>
          <w:rStyle w:val="EndnoteReference"/>
        </w:rPr>
        <w:endnoteReference w:id="222"/>
      </w:r>
      <w:r>
        <w:t xml:space="preserve"> The Ombudsman conducted an own-motion investigation into the Online Compliance Intervention program deployed by the Department of Human Services, following a spike in the number of Centrelink </w:t>
      </w:r>
      <w:r w:rsidR="000B71B3">
        <w:t>debt-</w:t>
      </w:r>
      <w:r>
        <w:t>related complaints it was receiving.</w:t>
      </w:r>
      <w:r>
        <w:rPr>
          <w:rStyle w:val="EndnoteReference"/>
        </w:rPr>
        <w:endnoteReference w:id="223"/>
      </w:r>
    </w:p>
    <w:p w14:paraId="70B8F9A1" w14:textId="3C1DD687" w:rsidR="00161AF9" w:rsidRDefault="00161AF9" w:rsidP="009C5B07">
      <w:pPr>
        <w:pStyle w:val="ListParagraph"/>
        <w:numPr>
          <w:ilvl w:val="0"/>
          <w:numId w:val="30"/>
        </w:numPr>
      </w:pPr>
      <w:r w:rsidRPr="001B2FA3">
        <w:t xml:space="preserve">The Office of the </w:t>
      </w:r>
      <w:proofErr w:type="spellStart"/>
      <w:r w:rsidRPr="001B2FA3">
        <w:t>eSafety</w:t>
      </w:r>
      <w:proofErr w:type="spellEnd"/>
      <w:r w:rsidRPr="001B2FA3">
        <w:t xml:space="preserve"> Commissioner</w:t>
      </w:r>
      <w:r>
        <w:t xml:space="preserve"> coordinates and leads online safety efforts to protect and enhance the online safety of all Australians.</w:t>
      </w:r>
      <w:r>
        <w:rPr>
          <w:rStyle w:val="EndnoteReference"/>
        </w:rPr>
        <w:endnoteReference w:id="224"/>
      </w:r>
      <w:r>
        <w:t xml:space="preserve"> The </w:t>
      </w:r>
      <w:r w:rsidRPr="009D1BCE">
        <w:rPr>
          <w:i/>
        </w:rPr>
        <w:t xml:space="preserve">Enhancing Online Safety Act 2015 </w:t>
      </w:r>
      <w:r>
        <w:t>(</w:t>
      </w:r>
      <w:proofErr w:type="spellStart"/>
      <w:r>
        <w:t>Cth</w:t>
      </w:r>
      <w:proofErr w:type="spellEnd"/>
      <w:r>
        <w:t xml:space="preserve">) establishes a scheme for the removal of cyberbullying material from social media </w:t>
      </w:r>
      <w:r w:rsidR="000B71B3">
        <w:t xml:space="preserve">websites </w:t>
      </w:r>
      <w:r>
        <w:t>that have partnered with the Office. The Office can also issue notices directly to individuals who have posted cyberbullying material.</w:t>
      </w:r>
      <w:r>
        <w:rPr>
          <w:rStyle w:val="EndnoteReference"/>
        </w:rPr>
        <w:endnoteReference w:id="225"/>
      </w:r>
      <w:r>
        <w:t xml:space="preserve"> </w:t>
      </w:r>
    </w:p>
    <w:p w14:paraId="034D9133" w14:textId="77777777" w:rsidR="00161AF9" w:rsidRDefault="00161AF9" w:rsidP="009C5B07">
      <w:pPr>
        <w:pStyle w:val="ListParagraph"/>
        <w:numPr>
          <w:ilvl w:val="0"/>
          <w:numId w:val="30"/>
        </w:numPr>
      </w:pPr>
      <w:r w:rsidRPr="003E32A2">
        <w:lastRenderedPageBreak/>
        <w:t>The Australian Prudential Regulat</w:t>
      </w:r>
      <w:r>
        <w:t>ion</w:t>
      </w:r>
      <w:r w:rsidRPr="003E32A2">
        <w:t xml:space="preserve"> Authority (APRA)</w:t>
      </w:r>
      <w:r>
        <w:t xml:space="preserve"> regulates the operations of banks, life insurers, building societies, credit unions, friendly societies and superannuation funds.</w:t>
      </w:r>
      <w:r>
        <w:rPr>
          <w:rStyle w:val="EndnoteReference"/>
        </w:rPr>
        <w:endnoteReference w:id="226"/>
      </w:r>
      <w:r>
        <w:t xml:space="preserve"> APRA has raised concerns about the risks of the use of AI in the insurance industry.</w:t>
      </w:r>
      <w:r>
        <w:rPr>
          <w:rStyle w:val="EndnoteReference"/>
        </w:rPr>
        <w:endnoteReference w:id="227"/>
      </w:r>
      <w:r>
        <w:t xml:space="preserve"> </w:t>
      </w:r>
    </w:p>
    <w:p w14:paraId="51C800CE" w14:textId="77777777" w:rsidR="00161AF9" w:rsidRDefault="00161AF9" w:rsidP="009C5B07">
      <w:pPr>
        <w:pStyle w:val="Heading3"/>
      </w:pPr>
      <w:bookmarkStart w:id="540" w:name="_Toc25747011"/>
      <w:r>
        <w:t>Co-regulation and self-regulation</w:t>
      </w:r>
      <w:bookmarkEnd w:id="540"/>
      <w:r>
        <w:t xml:space="preserve"> </w:t>
      </w:r>
    </w:p>
    <w:p w14:paraId="00D3D049" w14:textId="5E6ADAFA" w:rsidR="00161AF9" w:rsidRDefault="00161AF9" w:rsidP="009C5B07">
      <w:r>
        <w:t>Stakeholders</w:t>
      </w:r>
      <w:r w:rsidR="00D81FA5">
        <w:t xml:space="preserve"> </w:t>
      </w:r>
      <w:r>
        <w:t>highlighted the role that co- and self-regulation can play in this area</w:t>
      </w:r>
      <w:r w:rsidR="00D81FA5">
        <w:t xml:space="preserve">, such as </w:t>
      </w:r>
      <w:r>
        <w:t>government guidelines and policies, industry standards, and tools to influence the design of new technologies. Co- and self-regulation can form part of a multi-faceted approach to the regulation of new technologies.</w:t>
      </w:r>
    </w:p>
    <w:p w14:paraId="58EA24C9" w14:textId="77777777" w:rsidR="00161AF9" w:rsidRDefault="00161AF9" w:rsidP="009C5B07">
      <w:pPr>
        <w:pStyle w:val="Heading4"/>
      </w:pPr>
      <w:bookmarkStart w:id="541" w:name="_Toc25747012"/>
      <w:r>
        <w:t>Government guidelines and policies</w:t>
      </w:r>
      <w:bookmarkEnd w:id="541"/>
      <w:r>
        <w:t xml:space="preserve"> </w:t>
      </w:r>
    </w:p>
    <w:p w14:paraId="29920991" w14:textId="77777777" w:rsidR="00161AF9" w:rsidRDefault="00161AF9" w:rsidP="009C5B07">
      <w:r>
        <w:t>The Australian Government and regulators develop advice and guidance on the use of technologies by public and private actors in certain contexts. Examples identified by stakeholders include:</w:t>
      </w:r>
    </w:p>
    <w:p w14:paraId="6285B6BF" w14:textId="77777777" w:rsidR="00161AF9" w:rsidRDefault="00161AF9" w:rsidP="009C5B07">
      <w:pPr>
        <w:pStyle w:val="ListParagraph"/>
        <w:numPr>
          <w:ilvl w:val="0"/>
          <w:numId w:val="31"/>
        </w:numPr>
      </w:pPr>
      <w:r w:rsidRPr="00CE503C">
        <w:rPr>
          <w:i/>
        </w:rPr>
        <w:t>Automated Assistance in Administrative Decision</w:t>
      </w:r>
      <w:r>
        <w:rPr>
          <w:i/>
        </w:rPr>
        <w:t>-</w:t>
      </w:r>
      <w:r w:rsidRPr="00CE503C">
        <w:rPr>
          <w:i/>
        </w:rPr>
        <w:t>Making</w:t>
      </w:r>
      <w:r>
        <w:rPr>
          <w:i/>
        </w:rPr>
        <w:t>:</w:t>
      </w:r>
      <w:r w:rsidRPr="00CE503C">
        <w:rPr>
          <w:i/>
        </w:rPr>
        <w:t xml:space="preserve"> Better Practice Guide </w:t>
      </w:r>
      <w:r>
        <w:t>to guide government decision-makers about automated decisions</w:t>
      </w:r>
      <w:r>
        <w:rPr>
          <w:rStyle w:val="EndnoteReference"/>
        </w:rPr>
        <w:endnoteReference w:id="228"/>
      </w:r>
      <w:r>
        <w:t xml:space="preserve"> </w:t>
      </w:r>
    </w:p>
    <w:p w14:paraId="3EC0AAA2" w14:textId="77777777" w:rsidR="00161AF9" w:rsidRDefault="00161AF9" w:rsidP="009C5B07">
      <w:pPr>
        <w:pStyle w:val="ListParagraph"/>
        <w:numPr>
          <w:ilvl w:val="0"/>
          <w:numId w:val="31"/>
        </w:numPr>
      </w:pPr>
      <w:r>
        <w:t xml:space="preserve">the </w:t>
      </w:r>
      <w:r w:rsidRPr="00964E05">
        <w:rPr>
          <w:i/>
          <w:iCs/>
        </w:rPr>
        <w:t>Digital Service Standard</w:t>
      </w:r>
      <w:r>
        <w:t>, which provides best practice for the design and delivery of government digital services</w:t>
      </w:r>
      <w:r>
        <w:rPr>
          <w:rStyle w:val="EndnoteReference"/>
        </w:rPr>
        <w:endnoteReference w:id="229"/>
      </w:r>
      <w:r>
        <w:t xml:space="preserve"> </w:t>
      </w:r>
    </w:p>
    <w:p w14:paraId="005EDC40" w14:textId="77777777" w:rsidR="00161AF9" w:rsidRDefault="00161AF9" w:rsidP="009C5B07">
      <w:pPr>
        <w:pStyle w:val="ListParagraph"/>
        <w:numPr>
          <w:ilvl w:val="0"/>
          <w:numId w:val="31"/>
        </w:numPr>
      </w:pPr>
      <w:r w:rsidRPr="00EF0DBE">
        <w:t>ASIC’s</w:t>
      </w:r>
      <w:r w:rsidRPr="0095160D">
        <w:rPr>
          <w:i/>
          <w:iCs/>
        </w:rPr>
        <w:t xml:space="preserve"> Providing digital financial product advice to retail clients</w:t>
      </w:r>
      <w:r>
        <w:t>, which offers guidance regarding automated financial product advice using algorithms and technology and without the direct involvement of a human adviser.</w:t>
      </w:r>
      <w:r>
        <w:rPr>
          <w:rStyle w:val="EndnoteReference"/>
        </w:rPr>
        <w:endnoteReference w:id="230"/>
      </w:r>
    </w:p>
    <w:p w14:paraId="52343D18" w14:textId="4A32CCE6" w:rsidR="00161AF9" w:rsidRDefault="00161AF9" w:rsidP="009C5B07">
      <w:r>
        <w:t xml:space="preserve">Stakeholders also noted that government procurement policies can support the promotion of human rights, as they provide strong incentives for industry to ‘meet, support and develop standards and certification </w:t>
      </w:r>
      <w:proofErr w:type="gramStart"/>
      <w:r>
        <w:t>processes’</w:t>
      </w:r>
      <w:proofErr w:type="gramEnd"/>
      <w:r>
        <w:t>.</w:t>
      </w:r>
      <w:r>
        <w:rPr>
          <w:rStyle w:val="EndnoteReference"/>
        </w:rPr>
        <w:endnoteReference w:id="231"/>
      </w:r>
      <w:r>
        <w:t xml:space="preserve"> </w:t>
      </w:r>
    </w:p>
    <w:p w14:paraId="3918A440" w14:textId="77777777" w:rsidR="00161AF9" w:rsidRDefault="00161AF9" w:rsidP="009C5B07">
      <w:pPr>
        <w:pStyle w:val="Heading4"/>
      </w:pPr>
      <w:bookmarkStart w:id="542" w:name="_Toc25747013"/>
      <w:r>
        <w:t>Industry standards and guidelines</w:t>
      </w:r>
      <w:bookmarkEnd w:id="542"/>
    </w:p>
    <w:p w14:paraId="01620E02" w14:textId="445F99BD" w:rsidR="00161AF9" w:rsidRPr="00486295" w:rsidRDefault="00161AF9" w:rsidP="009C5B07">
      <w:pPr>
        <w:rPr>
          <w:bCs/>
          <w:szCs w:val="26"/>
        </w:rPr>
      </w:pPr>
      <w:r>
        <w:rPr>
          <w:bCs/>
          <w:szCs w:val="26"/>
        </w:rPr>
        <w:t>A range of standards, certification schemes, guidelines and codes may apply to new technologies. They may be voluntary and self-regulated, or binding if they are included in regulation or made compulsory by a professional industry body.</w:t>
      </w:r>
      <w:r>
        <w:rPr>
          <w:rStyle w:val="EndnoteReference"/>
        </w:rPr>
        <w:endnoteReference w:id="232"/>
      </w:r>
      <w:r>
        <w:rPr>
          <w:bCs/>
          <w:szCs w:val="26"/>
        </w:rPr>
        <w:t xml:space="preserve"> They may also apply to </w:t>
      </w:r>
      <w:r w:rsidRPr="00EF0DBE">
        <w:rPr>
          <w:bCs/>
          <w:szCs w:val="26"/>
        </w:rPr>
        <w:t>products and services</w:t>
      </w:r>
      <w:r>
        <w:rPr>
          <w:bCs/>
          <w:i/>
          <w:iCs/>
          <w:szCs w:val="26"/>
        </w:rPr>
        <w:t xml:space="preserve"> </w:t>
      </w:r>
      <w:r>
        <w:rPr>
          <w:bCs/>
          <w:szCs w:val="26"/>
        </w:rPr>
        <w:t xml:space="preserve">such as the insurance sector, </w:t>
      </w:r>
      <w:r w:rsidRPr="003A4EAF">
        <w:rPr>
          <w:bCs/>
          <w:szCs w:val="26"/>
        </w:rPr>
        <w:t xml:space="preserve">or </w:t>
      </w:r>
      <w:r w:rsidRPr="00EF0DBE">
        <w:rPr>
          <w:bCs/>
          <w:szCs w:val="26"/>
        </w:rPr>
        <w:t>categories of people</w:t>
      </w:r>
      <w:r>
        <w:rPr>
          <w:bCs/>
          <w:i/>
          <w:iCs/>
          <w:szCs w:val="26"/>
        </w:rPr>
        <w:t xml:space="preserve"> </w:t>
      </w:r>
      <w:r>
        <w:rPr>
          <w:bCs/>
          <w:szCs w:val="26"/>
        </w:rPr>
        <w:t xml:space="preserve">such as </w:t>
      </w:r>
      <w:r w:rsidR="00E92927">
        <w:rPr>
          <w:bCs/>
          <w:szCs w:val="26"/>
        </w:rPr>
        <w:t>those</w:t>
      </w:r>
      <w:r>
        <w:rPr>
          <w:bCs/>
          <w:szCs w:val="26"/>
        </w:rPr>
        <w:t xml:space="preserve"> accredited or approved to provide insurance products</w:t>
      </w:r>
      <w:r>
        <w:rPr>
          <w:bCs/>
          <w:i/>
          <w:iCs/>
          <w:szCs w:val="26"/>
        </w:rPr>
        <w:t xml:space="preserve">.  </w:t>
      </w:r>
    </w:p>
    <w:p w14:paraId="29C025A4" w14:textId="77777777" w:rsidR="00161AF9" w:rsidRPr="00486295" w:rsidRDefault="00161AF9" w:rsidP="009C5B07">
      <w:pPr>
        <w:rPr>
          <w:bCs/>
          <w:szCs w:val="26"/>
        </w:rPr>
      </w:pPr>
      <w:r>
        <w:rPr>
          <w:bCs/>
          <w:szCs w:val="26"/>
        </w:rPr>
        <w:lastRenderedPageBreak/>
        <w:t xml:space="preserve">Several prominent non-government international entities create standards relevant to new technologies, including the International Standards Organization (ISO) and </w:t>
      </w:r>
      <w:r w:rsidRPr="00392663">
        <w:rPr>
          <w:bCs/>
          <w:szCs w:val="26"/>
        </w:rPr>
        <w:t>the Institute of Electrical and Electronics Engineers (IEEE).</w:t>
      </w:r>
      <w:r>
        <w:rPr>
          <w:rStyle w:val="EndnoteReference"/>
        </w:rPr>
        <w:endnoteReference w:id="233"/>
      </w:r>
      <w:r>
        <w:rPr>
          <w:bCs/>
          <w:szCs w:val="26"/>
        </w:rPr>
        <w:t xml:space="preserve"> </w:t>
      </w:r>
      <w:r>
        <w:t>Standards Australia is the national peak non-government standards organisation which develops and adopts internationally-aligned standards and represents the nation at the ISO.</w:t>
      </w:r>
      <w:r>
        <w:rPr>
          <w:rStyle w:val="EndnoteReference"/>
        </w:rPr>
        <w:endnoteReference w:id="234"/>
      </w:r>
      <w:r>
        <w:t xml:space="preserve"> </w:t>
      </w:r>
      <w:r>
        <w:rPr>
          <w:bCs/>
          <w:szCs w:val="26"/>
        </w:rPr>
        <w:t xml:space="preserve">ISO, IEEE and Australian standards are </w:t>
      </w:r>
      <w:r w:rsidRPr="00DA3465">
        <w:t>voluntary</w:t>
      </w:r>
      <w:r>
        <w:t>, and the respective standard bodies</w:t>
      </w:r>
      <w:r w:rsidRPr="00DA3465">
        <w:t xml:space="preserve"> do not enforce standards. However</w:t>
      </w:r>
      <w:r>
        <w:t>,</w:t>
      </w:r>
      <w:r w:rsidRPr="00DA3465">
        <w:t xml:space="preserve"> federal, state and territory </w:t>
      </w:r>
      <w:r>
        <w:t>parliaments can give standards legislative force</w:t>
      </w:r>
      <w:r w:rsidRPr="00DA3465">
        <w:t>.</w:t>
      </w:r>
    </w:p>
    <w:p w14:paraId="4B70BFEC" w14:textId="19EB6B73" w:rsidR="00161AF9" w:rsidRDefault="00161AF9" w:rsidP="009C5B07">
      <w:pPr>
        <w:rPr>
          <w:bCs/>
          <w:szCs w:val="26"/>
        </w:rPr>
      </w:pPr>
      <w:r>
        <w:rPr>
          <w:bCs/>
          <w:szCs w:val="26"/>
        </w:rPr>
        <w:t xml:space="preserve">Several stakeholders submitted that </w:t>
      </w:r>
      <w:r w:rsidR="00E92927">
        <w:rPr>
          <w:bCs/>
          <w:szCs w:val="26"/>
        </w:rPr>
        <w:t xml:space="preserve">both </w:t>
      </w:r>
      <w:r>
        <w:rPr>
          <w:bCs/>
          <w:szCs w:val="26"/>
        </w:rPr>
        <w:t>binding and voluntary standards are useful tools to manage the impacts of new technologies,</w:t>
      </w:r>
      <w:r>
        <w:rPr>
          <w:rStyle w:val="EndnoteReference"/>
        </w:rPr>
        <w:endnoteReference w:id="235"/>
      </w:r>
      <w:r>
        <w:rPr>
          <w:bCs/>
          <w:szCs w:val="26"/>
        </w:rPr>
        <w:t xml:space="preserve"> especially as their development can incorporate co-design to include community members.</w:t>
      </w:r>
      <w:r>
        <w:rPr>
          <w:rStyle w:val="EndnoteReference"/>
        </w:rPr>
        <w:endnoteReference w:id="236"/>
      </w:r>
      <w:r>
        <w:rPr>
          <w:bCs/>
          <w:szCs w:val="26"/>
        </w:rPr>
        <w:t xml:space="preserve"> A common theme identified by stakeholders was the need for consistency in standards.</w:t>
      </w:r>
      <w:r>
        <w:rPr>
          <w:rStyle w:val="EndnoteReference"/>
        </w:rPr>
        <w:endnoteReference w:id="237"/>
      </w:r>
      <w:r>
        <w:rPr>
          <w:bCs/>
          <w:szCs w:val="26"/>
        </w:rPr>
        <w:t xml:space="preserve"> Microsoft noted that </w:t>
      </w:r>
    </w:p>
    <w:p w14:paraId="3F7FA0AE" w14:textId="77777777" w:rsidR="00161AF9" w:rsidRPr="00772A73" w:rsidRDefault="00161AF9" w:rsidP="009C5B07">
      <w:pPr>
        <w:ind w:left="720"/>
        <w:rPr>
          <w:bCs/>
          <w:sz w:val="22"/>
          <w:szCs w:val="22"/>
        </w:rPr>
      </w:pPr>
      <w:r w:rsidRPr="00772A73">
        <w:rPr>
          <w:bCs/>
          <w:sz w:val="22"/>
          <w:szCs w:val="22"/>
        </w:rPr>
        <w:t>in a world marked by increasingly complex supply chains, adopting common norms globally, through Standards, can be beneficial for companies and consumers.</w:t>
      </w:r>
      <w:r w:rsidRPr="00772A73">
        <w:rPr>
          <w:rStyle w:val="EndnoteReference"/>
          <w:sz w:val="22"/>
          <w:szCs w:val="22"/>
        </w:rPr>
        <w:endnoteReference w:id="238"/>
      </w:r>
    </w:p>
    <w:p w14:paraId="1E441093" w14:textId="39045B15" w:rsidR="00161AF9" w:rsidRDefault="00161AF9" w:rsidP="009C5B07">
      <w:r>
        <w:rPr>
          <w:bCs/>
          <w:szCs w:val="26"/>
        </w:rPr>
        <w:t xml:space="preserve">Some </w:t>
      </w:r>
      <w:r>
        <w:t xml:space="preserve">of these standards and guidelines aim to influence the design process of new technologies, such as the </w:t>
      </w:r>
      <w:r>
        <w:rPr>
          <w:bCs/>
          <w:szCs w:val="26"/>
        </w:rPr>
        <w:t xml:space="preserve">IEEE’s standards focused on the social impacts of </w:t>
      </w:r>
      <w:r w:rsidR="00BD42E6">
        <w:rPr>
          <w:bCs/>
          <w:szCs w:val="26"/>
        </w:rPr>
        <w:t>information and communications technology (</w:t>
      </w:r>
      <w:r>
        <w:rPr>
          <w:bCs/>
          <w:szCs w:val="26"/>
        </w:rPr>
        <w:t>ICT</w:t>
      </w:r>
      <w:r w:rsidR="00BD42E6">
        <w:rPr>
          <w:bCs/>
          <w:szCs w:val="26"/>
        </w:rPr>
        <w:t>)</w:t>
      </w:r>
      <w:r>
        <w:rPr>
          <w:bCs/>
          <w:szCs w:val="26"/>
        </w:rPr>
        <w:t xml:space="preserve"> software in the design phase.</w:t>
      </w:r>
      <w:r>
        <w:rPr>
          <w:rStyle w:val="EndnoteReference"/>
        </w:rPr>
        <w:endnoteReference w:id="239"/>
      </w:r>
    </w:p>
    <w:p w14:paraId="343C9751" w14:textId="77777777" w:rsidR="00161AF9" w:rsidRDefault="00161AF9" w:rsidP="009C5B07">
      <w:r>
        <w:t>Certification and trust marks may be used to incentivise adherence to recognised standards and were identified as effective accountability mechanisms for new technologies.</w:t>
      </w:r>
      <w:r>
        <w:rPr>
          <w:rStyle w:val="EndnoteReference"/>
        </w:rPr>
        <w:endnoteReference w:id="240"/>
      </w:r>
      <w:r>
        <w:t xml:space="preserve"> Some stakeholders submitted that voluntary self-certification may be an inadequate form of regulation in isolation,</w:t>
      </w:r>
      <w:r>
        <w:rPr>
          <w:rStyle w:val="EndnoteReference"/>
        </w:rPr>
        <w:endnoteReference w:id="241"/>
      </w:r>
      <w:r>
        <w:t xml:space="preserve"> and be more effective when part of a co-regulatory approach.</w:t>
      </w:r>
      <w:r>
        <w:rPr>
          <w:rStyle w:val="EndnoteReference"/>
        </w:rPr>
        <w:endnoteReference w:id="242"/>
      </w:r>
    </w:p>
    <w:p w14:paraId="1385D5F2" w14:textId="77777777" w:rsidR="00161AF9" w:rsidRDefault="00161AF9" w:rsidP="009C5B07">
      <w:r>
        <w:t>The UN Global Compact provides guidance, best practices and resources to support businesses fulfil their human rights obligations across all their operations.</w:t>
      </w:r>
      <w:r>
        <w:rPr>
          <w:rStyle w:val="EndnoteReference"/>
        </w:rPr>
        <w:endnoteReference w:id="243"/>
      </w:r>
      <w:r>
        <w:t xml:space="preserve"> Stakeholders referred to UN Global Compact guidelines to show how businesses can help protect human rights through following guidelines that are tailored to their particular industry.</w:t>
      </w:r>
      <w:r>
        <w:rPr>
          <w:rStyle w:val="EndnoteReference"/>
        </w:rPr>
        <w:endnoteReference w:id="244"/>
      </w:r>
      <w:r>
        <w:t xml:space="preserve"> </w:t>
      </w:r>
    </w:p>
    <w:p w14:paraId="106D5E63" w14:textId="2299B73C" w:rsidR="00161AF9" w:rsidRPr="0039741A" w:rsidRDefault="00161AF9" w:rsidP="009C5B07">
      <w:r>
        <w:t>Other strategi</w:t>
      </w:r>
      <w:r w:rsidRPr="002D4CF1">
        <w:t xml:space="preserve">es that promote human </w:t>
      </w:r>
      <w:r w:rsidR="00E92927" w:rsidRPr="002D4CF1">
        <w:t>rights-</w:t>
      </w:r>
      <w:r w:rsidRPr="002D4CF1">
        <w:t xml:space="preserve">compliant design, such as </w:t>
      </w:r>
      <w:r w:rsidR="0074232A" w:rsidRPr="00B95521">
        <w:t>‘</w:t>
      </w:r>
      <w:r w:rsidRPr="002D4CF1">
        <w:t>human rights by desig</w:t>
      </w:r>
      <w:r w:rsidRPr="00B95521">
        <w:t>n</w:t>
      </w:r>
      <w:r w:rsidR="0074232A" w:rsidRPr="00B95521">
        <w:t>’</w:t>
      </w:r>
      <w:r w:rsidRPr="00B95521">
        <w:t>,</w:t>
      </w:r>
      <w:r w:rsidRPr="002D4CF1">
        <w:t xml:space="preserve"> impact</w:t>
      </w:r>
      <w:r>
        <w:t xml:space="preserve"> assessments and capacity building, received positive attention from stakeholders. These strategies are discussed in relation to AI-informed decision </w:t>
      </w:r>
      <w:r w:rsidR="003B3C26">
        <w:t xml:space="preserve">making and accessible technology </w:t>
      </w:r>
      <w:r>
        <w:t xml:space="preserve">at </w:t>
      </w:r>
      <w:r w:rsidRPr="004A771A">
        <w:t xml:space="preserve">Parts B and </w:t>
      </w:r>
      <w:r w:rsidR="003B3C26" w:rsidRPr="004A771A">
        <w:t>D</w:t>
      </w:r>
      <w:r>
        <w:t xml:space="preserve">. </w:t>
      </w:r>
    </w:p>
    <w:p w14:paraId="4ECABBA7" w14:textId="77777777" w:rsidR="00161AF9" w:rsidRPr="00B95521" w:rsidRDefault="00161AF9" w:rsidP="009C5B07">
      <w:pPr>
        <w:pStyle w:val="Heading2"/>
      </w:pPr>
      <w:bookmarkStart w:id="543" w:name="_Toc25747014"/>
      <w:r w:rsidRPr="00B95521">
        <w:lastRenderedPageBreak/>
        <w:t>The Commission’s preliminary view</w:t>
      </w:r>
      <w:bookmarkEnd w:id="543"/>
    </w:p>
    <w:p w14:paraId="528DDEA4" w14:textId="23741896" w:rsidR="00161AF9" w:rsidRDefault="00E92927" w:rsidP="009C5B07">
      <w:r>
        <w:t>T</w:t>
      </w:r>
      <w:r w:rsidR="00161AF9">
        <w:t>he Commission</w:t>
      </w:r>
      <w:r>
        <w:t>’s</w:t>
      </w:r>
      <w:r w:rsidR="00161AF9">
        <w:t xml:space="preserve"> </w:t>
      </w:r>
      <w:r>
        <w:t xml:space="preserve">proposed </w:t>
      </w:r>
      <w:r w:rsidR="00161AF9">
        <w:rPr>
          <w:i/>
          <w:iCs/>
        </w:rPr>
        <w:t>National Strategy on New and Emerging Technologies</w:t>
      </w:r>
      <w:r>
        <w:t xml:space="preserve"> </w:t>
      </w:r>
      <w:r w:rsidR="00161AF9">
        <w:t>should</w:t>
      </w:r>
      <w:r w:rsidR="00161AF9">
        <w:rPr>
          <w:i/>
          <w:iCs/>
        </w:rPr>
        <w:t xml:space="preserve"> </w:t>
      </w:r>
      <w:r w:rsidR="00161AF9">
        <w:t xml:space="preserve">include effective regulation, based on international human rights law, enforceable law, and co-regulation and self-regulation. This approach should include a well-integrated range of the regulatory tools.  </w:t>
      </w:r>
    </w:p>
    <w:p w14:paraId="27A325C7" w14:textId="63A54104" w:rsidR="00161AF9" w:rsidRDefault="00161AF9" w:rsidP="009C5B07">
      <w:r>
        <w:t xml:space="preserve">Many new technologies are developed and used in ways that engage human </w:t>
      </w:r>
      <w:proofErr w:type="gramStart"/>
      <w:r>
        <w:t>rights, and</w:t>
      </w:r>
      <w:proofErr w:type="gramEnd"/>
      <w:r>
        <w:t xml:space="preserve"> warrant an appropriate regulatory response. In </w:t>
      </w:r>
      <w:r w:rsidRPr="004A771A">
        <w:t xml:space="preserve">Parts B and </w:t>
      </w:r>
      <w:r w:rsidR="003B3C26" w:rsidRPr="004A771A">
        <w:t>D</w:t>
      </w:r>
      <w:r w:rsidRPr="004A771A">
        <w:t>,</w:t>
      </w:r>
      <w:r>
        <w:t xml:space="preserve"> the Commission outlines detailed regulatory approaches regarding AI-informed decision making and accessible technology for people with disability.</w:t>
      </w:r>
    </w:p>
    <w:p w14:paraId="38ED01DC" w14:textId="77777777" w:rsidR="00161AF9" w:rsidRDefault="00161AF9" w:rsidP="009C5B07">
      <w:r>
        <w:t>The Commission proposes some key</w:t>
      </w:r>
      <w:r w:rsidRPr="00D62507">
        <w:t xml:space="preserve"> </w:t>
      </w:r>
      <w:r>
        <w:t xml:space="preserve">principles to guide law and policy makers, as well as regulators, </w:t>
      </w:r>
      <w:r w:rsidRPr="00D62507">
        <w:t xml:space="preserve">in </w:t>
      </w:r>
      <w:r>
        <w:t>the regulation of</w:t>
      </w:r>
      <w:r w:rsidRPr="00D62507">
        <w:t xml:space="preserve"> </w:t>
      </w:r>
      <w:r>
        <w:t xml:space="preserve">the development and use of </w:t>
      </w:r>
      <w:r w:rsidRPr="00D62507">
        <w:t xml:space="preserve">new technologies. </w:t>
      </w:r>
    </w:p>
    <w:p w14:paraId="776D2218" w14:textId="543005D5" w:rsidR="00161AF9" w:rsidRDefault="00161AF9" w:rsidP="009C5B07">
      <w:pPr>
        <w:pStyle w:val="Heading3"/>
      </w:pPr>
      <w:bookmarkStart w:id="544" w:name="_Toc25747015"/>
      <w:r>
        <w:t>Application and reform of legislation</w:t>
      </w:r>
      <w:bookmarkEnd w:id="544"/>
    </w:p>
    <w:p w14:paraId="30C1F65E" w14:textId="77777777" w:rsidR="00161AF9" w:rsidRDefault="00161AF9" w:rsidP="009C5B07">
      <w:r>
        <w:t>There is a need to identify gaps in how our law protects human rights in the context of new technologies. When considering the adequacy of our existing law, we need to ask the following questions:</w:t>
      </w:r>
    </w:p>
    <w:p w14:paraId="1C155389" w14:textId="77777777" w:rsidR="00161AF9" w:rsidRDefault="00161AF9" w:rsidP="009C5B07">
      <w:pPr>
        <w:pStyle w:val="CommentText"/>
        <w:numPr>
          <w:ilvl w:val="0"/>
          <w:numId w:val="33"/>
        </w:numPr>
        <w:rPr>
          <w:sz w:val="24"/>
          <w:szCs w:val="24"/>
        </w:rPr>
      </w:pPr>
      <w:r>
        <w:rPr>
          <w:sz w:val="24"/>
          <w:szCs w:val="24"/>
        </w:rPr>
        <w:t xml:space="preserve">Is there existing legislation that is relevant to the use of this technology? </w:t>
      </w:r>
    </w:p>
    <w:p w14:paraId="79326B02" w14:textId="77777777" w:rsidR="00161AF9" w:rsidRPr="00885062" w:rsidRDefault="00161AF9" w:rsidP="009C5B07">
      <w:pPr>
        <w:pStyle w:val="ListParagraph"/>
        <w:numPr>
          <w:ilvl w:val="0"/>
          <w:numId w:val="33"/>
        </w:numPr>
      </w:pPr>
      <w:r>
        <w:t>How can</w:t>
      </w:r>
      <w:r w:rsidRPr="00B12E45">
        <w:t xml:space="preserve"> existing </w:t>
      </w:r>
      <w:r>
        <w:t>legislation</w:t>
      </w:r>
      <w:r w:rsidRPr="00B12E45">
        <w:t xml:space="preserve"> be better applied and more consistently enforced</w:t>
      </w:r>
      <w:r>
        <w:t>?</w:t>
      </w:r>
    </w:p>
    <w:p w14:paraId="1E402D6E" w14:textId="77777777" w:rsidR="00161AF9" w:rsidRPr="00B647B2" w:rsidRDefault="00161AF9" w:rsidP="009C5B07">
      <w:pPr>
        <w:pStyle w:val="CommentText"/>
        <w:numPr>
          <w:ilvl w:val="0"/>
          <w:numId w:val="33"/>
        </w:numPr>
        <w:rPr>
          <w:sz w:val="24"/>
          <w:szCs w:val="24"/>
        </w:rPr>
      </w:pPr>
      <w:r w:rsidRPr="00B647B2">
        <w:rPr>
          <w:sz w:val="24"/>
          <w:szCs w:val="24"/>
        </w:rPr>
        <w:t xml:space="preserve">Does the </w:t>
      </w:r>
      <w:r>
        <w:rPr>
          <w:sz w:val="24"/>
          <w:szCs w:val="24"/>
        </w:rPr>
        <w:t>legislation</w:t>
      </w:r>
      <w:r w:rsidRPr="00B647B2">
        <w:rPr>
          <w:sz w:val="24"/>
          <w:szCs w:val="24"/>
        </w:rPr>
        <w:t xml:space="preserve"> need to be amended</w:t>
      </w:r>
      <w:r>
        <w:rPr>
          <w:sz w:val="24"/>
          <w:szCs w:val="24"/>
        </w:rPr>
        <w:t xml:space="preserve"> to safeguard human rights</w:t>
      </w:r>
      <w:r w:rsidRPr="00B647B2">
        <w:rPr>
          <w:sz w:val="24"/>
          <w:szCs w:val="24"/>
        </w:rPr>
        <w:t>?</w:t>
      </w:r>
    </w:p>
    <w:p w14:paraId="1F1B98A0" w14:textId="37E00271" w:rsidR="00161AF9" w:rsidRPr="00B647B2" w:rsidRDefault="00161AF9" w:rsidP="009C5B07">
      <w:pPr>
        <w:pStyle w:val="CommentText"/>
        <w:numPr>
          <w:ilvl w:val="0"/>
          <w:numId w:val="33"/>
        </w:numPr>
        <w:rPr>
          <w:sz w:val="24"/>
          <w:szCs w:val="24"/>
        </w:rPr>
      </w:pPr>
      <w:r w:rsidRPr="00B647B2">
        <w:rPr>
          <w:sz w:val="24"/>
          <w:szCs w:val="24"/>
        </w:rPr>
        <w:t>Do</w:t>
      </w:r>
      <w:r>
        <w:rPr>
          <w:sz w:val="24"/>
          <w:szCs w:val="24"/>
        </w:rPr>
        <w:t xml:space="preserve"> regulators and other governance bodies need to </w:t>
      </w:r>
      <w:r w:rsidRPr="00B647B2">
        <w:rPr>
          <w:sz w:val="24"/>
          <w:szCs w:val="24"/>
        </w:rPr>
        <w:t>improve</w:t>
      </w:r>
      <w:r>
        <w:rPr>
          <w:sz w:val="24"/>
          <w:szCs w:val="24"/>
        </w:rPr>
        <w:t xml:space="preserve"> how they support the aims of our regulatory system</w:t>
      </w:r>
      <w:r w:rsidRPr="00B647B2">
        <w:rPr>
          <w:sz w:val="24"/>
          <w:szCs w:val="24"/>
        </w:rPr>
        <w:t>?</w:t>
      </w:r>
    </w:p>
    <w:p w14:paraId="00BAE66E" w14:textId="77777777" w:rsidR="00161AF9" w:rsidRPr="00D406C8" w:rsidRDefault="00161AF9" w:rsidP="009C5B07">
      <w:pPr>
        <w:pStyle w:val="Heading3"/>
      </w:pPr>
      <w:bookmarkStart w:id="545" w:name="_Toc25747016"/>
      <w:r>
        <w:t>Regulatory and oversight bodies</w:t>
      </w:r>
      <w:bookmarkEnd w:id="545"/>
      <w:r>
        <w:t xml:space="preserve"> </w:t>
      </w:r>
    </w:p>
    <w:p w14:paraId="1D26B532" w14:textId="77777777" w:rsidR="00161AF9" w:rsidRDefault="00161AF9" w:rsidP="009C5B07">
      <w:r>
        <w:t xml:space="preserve">Regulatory and oversight bodies would benefit from increased understanding of new technologies as they fulfil their functions in an environment that is increasingly defined by the presence of new technologies like AI. </w:t>
      </w:r>
    </w:p>
    <w:p w14:paraId="71021195" w14:textId="77777777" w:rsidR="00161AF9" w:rsidRDefault="00161AF9" w:rsidP="009C5B07">
      <w:r>
        <w:t xml:space="preserve">Legal, policy and other experts with senior roles in these entities do not need to be technology experts, but they do need to understand how these technologies operate and specifically how they affect their work. They also need access to technical expertise to support their regulatory activity. </w:t>
      </w:r>
    </w:p>
    <w:p w14:paraId="77698556" w14:textId="77777777" w:rsidR="00161AF9" w:rsidRDefault="00161AF9" w:rsidP="009C5B07">
      <w:r>
        <w:lastRenderedPageBreak/>
        <w:t>Equipping these regulatory bodies for this new era should involve the following activities:</w:t>
      </w:r>
    </w:p>
    <w:p w14:paraId="262D34BF" w14:textId="77777777" w:rsidR="00161AF9" w:rsidRDefault="00161AF9" w:rsidP="009C5B07">
      <w:pPr>
        <w:pStyle w:val="ListParagraph"/>
        <w:numPr>
          <w:ilvl w:val="0"/>
          <w:numId w:val="34"/>
        </w:numPr>
      </w:pPr>
      <w:r>
        <w:t>targeted education and training for decision makers and leaders in these bodies</w:t>
      </w:r>
    </w:p>
    <w:p w14:paraId="2F4D4AA5" w14:textId="77777777" w:rsidR="00161AF9" w:rsidRDefault="00161AF9" w:rsidP="009C5B07">
      <w:pPr>
        <w:pStyle w:val="ListParagraph"/>
        <w:numPr>
          <w:ilvl w:val="0"/>
          <w:numId w:val="34"/>
        </w:numPr>
      </w:pPr>
      <w:r>
        <w:t>resourcing these bodies to better understand and explain how existing rules apply in the context of new technologies</w:t>
      </w:r>
    </w:p>
    <w:p w14:paraId="43356BD1" w14:textId="27CA7BA0" w:rsidR="00161AF9" w:rsidRDefault="00161AF9" w:rsidP="009C5B07">
      <w:pPr>
        <w:pStyle w:val="ListParagraph"/>
        <w:numPr>
          <w:ilvl w:val="0"/>
          <w:numId w:val="34"/>
        </w:numPr>
      </w:pPr>
      <w:r>
        <w:t>encouraging these bodies to promote human rights</w:t>
      </w:r>
      <w:r w:rsidR="00E92927">
        <w:t>-</w:t>
      </w:r>
      <w:r>
        <w:t xml:space="preserve">compliant behaviour in the sectors in which they operate. </w:t>
      </w:r>
    </w:p>
    <w:p w14:paraId="7375FC87" w14:textId="77777777" w:rsidR="00161AF9" w:rsidRDefault="00161AF9" w:rsidP="009C5B07">
      <w:pPr>
        <w:pStyle w:val="ListNumber"/>
      </w:pPr>
      <w:r>
        <w:t>Expanded regulatory or oversight functions might be required for some regulators. In its</w:t>
      </w:r>
      <w:r w:rsidRPr="00E57769">
        <w:t xml:space="preserve"> </w:t>
      </w:r>
      <w:r w:rsidRPr="00E57769">
        <w:rPr>
          <w:i/>
        </w:rPr>
        <w:t>Digital Platforms Inquiry</w:t>
      </w:r>
      <w:r>
        <w:rPr>
          <w:i/>
        </w:rPr>
        <w:t xml:space="preserve"> </w:t>
      </w:r>
      <w:r>
        <w:rPr>
          <w:iCs/>
        </w:rPr>
        <w:t>final report,</w:t>
      </w:r>
      <w:r>
        <w:rPr>
          <w:i/>
        </w:rPr>
        <w:t xml:space="preserve"> </w:t>
      </w:r>
      <w:r w:rsidRPr="00E57769">
        <w:t>the ACCC made a number of findings regarding the powers and resourcing of the OAIC, in recognition of the increased volume, significance and complexity of privacy-related complaints that arise in the digital economy.</w:t>
      </w:r>
      <w:r w:rsidRPr="00E57769">
        <w:rPr>
          <w:rStyle w:val="EndnoteReference"/>
        </w:rPr>
        <w:endnoteReference w:id="245"/>
      </w:r>
      <w:r>
        <w:t xml:space="preserve"> It also recommended that specialist branches be established within the ACCC to build and develop expertise in digital markets and use of algorithms.</w:t>
      </w:r>
      <w:r>
        <w:rPr>
          <w:rStyle w:val="EndnoteReference"/>
        </w:rPr>
        <w:endnoteReference w:id="246"/>
      </w:r>
    </w:p>
    <w:p w14:paraId="1065AB73" w14:textId="77777777" w:rsidR="00161AF9" w:rsidRDefault="00161AF9" w:rsidP="009C5B07">
      <w:pPr>
        <w:pStyle w:val="ListNumber"/>
      </w:pPr>
      <w:r>
        <w:t>Examples of these regulators clarifying the law and giving guidance on how to use new technologies in a human rights compliant manner include the Ombudsman’s Guide to automated decision making,</w:t>
      </w:r>
      <w:r>
        <w:rPr>
          <w:rStyle w:val="EndnoteReference"/>
        </w:rPr>
        <w:endnoteReference w:id="247"/>
      </w:r>
      <w:r>
        <w:t xml:space="preserve"> and ASIC’s policy development. ASIC proposed a three-pronged approach to algorithmic accountability, requiring: </w:t>
      </w:r>
    </w:p>
    <w:p w14:paraId="276F1D8A" w14:textId="77777777" w:rsidR="00161AF9" w:rsidRDefault="00161AF9" w:rsidP="009C5B07">
      <w:pPr>
        <w:pStyle w:val="ListNumber"/>
        <w:numPr>
          <w:ilvl w:val="0"/>
          <w:numId w:val="36"/>
        </w:numPr>
      </w:pPr>
      <w:r>
        <w:t>a responsible person for an algorithmic system</w:t>
      </w:r>
    </w:p>
    <w:p w14:paraId="6CCD0AE6" w14:textId="77777777" w:rsidR="00161AF9" w:rsidRDefault="00161AF9" w:rsidP="009C5B07">
      <w:pPr>
        <w:pStyle w:val="ListNumber"/>
        <w:numPr>
          <w:ilvl w:val="0"/>
          <w:numId w:val="36"/>
        </w:numPr>
      </w:pPr>
      <w:r>
        <w:t>that relevant algorithmic outputs be capable of an explanation so that decisions relying on them can be meaningfully explained to customers</w:t>
      </w:r>
    </w:p>
    <w:p w14:paraId="11281C9C" w14:textId="77777777" w:rsidR="00161AF9" w:rsidRDefault="00161AF9" w:rsidP="009C5B07">
      <w:pPr>
        <w:pStyle w:val="ListNumber"/>
        <w:numPr>
          <w:ilvl w:val="0"/>
          <w:numId w:val="36"/>
        </w:numPr>
      </w:pPr>
      <w:r>
        <w:t>opportunity for redress when mistakes are made due to the dataset or algorithmic design.</w:t>
      </w:r>
      <w:r>
        <w:rPr>
          <w:rStyle w:val="EndnoteReference"/>
        </w:rPr>
        <w:endnoteReference w:id="248"/>
      </w:r>
      <w:r>
        <w:t xml:space="preserve"> </w:t>
      </w:r>
    </w:p>
    <w:p w14:paraId="4ADE344F" w14:textId="25658663" w:rsidR="00161AF9" w:rsidRDefault="00161AF9" w:rsidP="009C5B07">
      <w:r>
        <w:t xml:space="preserve">The Commission proposes at </w:t>
      </w:r>
      <w:r w:rsidRPr="004A771A">
        <w:t xml:space="preserve">Chapter </w:t>
      </w:r>
      <w:r w:rsidR="00CC34E5">
        <w:t xml:space="preserve">8 </w:t>
      </w:r>
      <w:r w:rsidR="00653266">
        <w:t xml:space="preserve">a mechanism for leadership on AI in </w:t>
      </w:r>
      <w:r>
        <w:t>Australia</w:t>
      </w:r>
      <w:r w:rsidR="00653266">
        <w:t>, through the</w:t>
      </w:r>
      <w:r>
        <w:t xml:space="preserve"> establish</w:t>
      </w:r>
      <w:r w:rsidR="00653266">
        <w:t>ment of</w:t>
      </w:r>
      <w:r>
        <w:t xml:space="preserve"> an AI Safety Commissioner to guide and equip all sectors in their development, use and regulation of new technologies. That Commissioner could be responsible for leading these regulatory and governance bodies in carrying out their functions in conjunction with new technologies. </w:t>
      </w:r>
    </w:p>
    <w:p w14:paraId="498997E9" w14:textId="77777777" w:rsidR="00161AF9" w:rsidRDefault="00161AF9" w:rsidP="009C5B07">
      <w:pPr>
        <w:pStyle w:val="Heading3"/>
      </w:pPr>
      <w:bookmarkStart w:id="546" w:name="_Toc25747017"/>
      <w:r>
        <w:lastRenderedPageBreak/>
        <w:t>Co-regulation and self-regulation</w:t>
      </w:r>
      <w:bookmarkEnd w:id="546"/>
      <w:r>
        <w:t xml:space="preserve"> </w:t>
      </w:r>
    </w:p>
    <w:p w14:paraId="3E959DFC" w14:textId="582F3828" w:rsidR="00161AF9" w:rsidRDefault="00161AF9" w:rsidP="009C5B07">
      <w:r>
        <w:t xml:space="preserve">The Commission agrees with stakeholder views that each technology and setting requires its own approach to co- and self-regulation. Co-regulation can enhance accountability for new technologies and promote the adoption of a human rights approach to product development. Self-regulation can also play an important role in complementing the law. These co- and self-regulatory measures can be beneficial where there is industry buy-in and involvement in their development, and they can thereby help improve the public’s trust in goods and services that use new technologies.  </w:t>
      </w:r>
    </w:p>
    <w:p w14:paraId="0CDAAC4F" w14:textId="4227E9DA" w:rsidR="00161AF9" w:rsidRDefault="00161AF9">
      <w:pPr>
        <w:spacing w:before="0" w:after="0"/>
      </w:pPr>
      <w:r>
        <w:br w:type="page"/>
      </w:r>
    </w:p>
    <w:p w14:paraId="792FADAD" w14:textId="5FAFE3D8" w:rsidR="00161AF9" w:rsidRDefault="00161AF9" w:rsidP="001D75CE">
      <w:pPr>
        <w:pStyle w:val="Heading1"/>
      </w:pPr>
      <w:bookmarkStart w:id="547" w:name="_Toc27231183"/>
      <w:r>
        <w:lastRenderedPageBreak/>
        <w:t>Ethical frameworks</w:t>
      </w:r>
      <w:bookmarkEnd w:id="547"/>
      <w:r>
        <w:t xml:space="preserve"> </w:t>
      </w:r>
    </w:p>
    <w:p w14:paraId="0A273422" w14:textId="09749148" w:rsidR="00161AF9" w:rsidRDefault="00161AF9" w:rsidP="005371A3">
      <w:pPr>
        <w:pStyle w:val="Heading2"/>
      </w:pPr>
      <w:r>
        <w:t xml:space="preserve">Introduction </w:t>
      </w:r>
    </w:p>
    <w:p w14:paraId="3526BCFC" w14:textId="79C4B380" w:rsidR="00161AF9" w:rsidRDefault="00161AF9" w:rsidP="001D75CE">
      <w:pPr>
        <w:rPr>
          <w:rFonts w:cs="Open Sans"/>
        </w:rPr>
      </w:pPr>
      <w:r>
        <w:rPr>
          <w:rFonts w:cs="Open Sans"/>
        </w:rPr>
        <w:t xml:space="preserve">There has been a growing trend to frame many of the social implications of new and emerging technologies, and especially those that involve a risk of harm to humans, as </w:t>
      </w:r>
      <w:r w:rsidRPr="005F71BC">
        <w:rPr>
          <w:rFonts w:cs="Open Sans"/>
          <w:i/>
          <w:iCs/>
        </w:rPr>
        <w:t>ethical</w:t>
      </w:r>
      <w:r>
        <w:rPr>
          <w:rFonts w:cs="Open Sans"/>
        </w:rPr>
        <w:t xml:space="preserve"> issues. </w:t>
      </w:r>
    </w:p>
    <w:p w14:paraId="2A2CE232" w14:textId="77777777" w:rsidR="00161AF9" w:rsidRDefault="00161AF9" w:rsidP="001D75CE">
      <w:pPr>
        <w:rPr>
          <w:rFonts w:cs="Open Sans"/>
        </w:rPr>
      </w:pPr>
      <w:r>
        <w:rPr>
          <w:rFonts w:cs="Open Sans"/>
        </w:rPr>
        <w:t>In response, there have been many new initiatives from g</w:t>
      </w:r>
      <w:bookmarkStart w:id="548" w:name="_Hlk22292339"/>
      <w:r>
        <w:rPr>
          <w:rFonts w:cs="Open Sans"/>
        </w:rPr>
        <w:t>overnment, the private sector and civil society, which seek</w:t>
      </w:r>
      <w:bookmarkEnd w:id="548"/>
      <w:r>
        <w:rPr>
          <w:rFonts w:cs="Open Sans"/>
        </w:rPr>
        <w:t xml:space="preserve"> to identify the ethical implications of new </w:t>
      </w:r>
      <w:proofErr w:type="gramStart"/>
      <w:r>
        <w:rPr>
          <w:rFonts w:cs="Open Sans"/>
        </w:rPr>
        <w:t>technologies, and</w:t>
      </w:r>
      <w:proofErr w:type="gramEnd"/>
      <w:r>
        <w:rPr>
          <w:rFonts w:cs="Open Sans"/>
        </w:rPr>
        <w:t xml:space="preserve"> set out ways to develop and use these technologies ethically. These initiatives include new ethical policies, principles and codes, which apply especially to the use of AI and automated decision making. </w:t>
      </w:r>
    </w:p>
    <w:p w14:paraId="16EE590E" w14:textId="77777777" w:rsidR="00161AF9" w:rsidRDefault="00161AF9" w:rsidP="001D75CE">
      <w:pPr>
        <w:rPr>
          <w:rFonts w:cs="Open Sans"/>
        </w:rPr>
      </w:pPr>
      <w:r>
        <w:rPr>
          <w:rFonts w:cs="Open Sans"/>
        </w:rPr>
        <w:t xml:space="preserve">This Discussion Paper refers to these initiatives collectively as ‘ethical frameworks’, and this chapter considers the place of such frameworks in the context of a multi-layered regulatory response to the rise of new technologies. </w:t>
      </w:r>
    </w:p>
    <w:p w14:paraId="50DB2D1A" w14:textId="77777777" w:rsidR="00161AF9" w:rsidRDefault="00161AF9" w:rsidP="001D75CE">
      <w:pPr>
        <w:rPr>
          <w:rFonts w:cs="Open Sans"/>
        </w:rPr>
      </w:pPr>
      <w:r>
        <w:t xml:space="preserve">An ethical framework can mean different things to different people, </w:t>
      </w:r>
      <w:r>
        <w:rPr>
          <w:rFonts w:cs="Open Sans"/>
        </w:rPr>
        <w:t>but almost all are designed to address risks of harm caused by new technologies, via a voluntary system, with no or limited legal enforcement</w:t>
      </w:r>
      <w:r>
        <w:t>. Some stakeholders expressed support for ethical frameworks in addressing the risks of new and emerging technologies; others doubted the effectiveness of these voluntary measures achieving their aims</w:t>
      </w:r>
      <w:r>
        <w:rPr>
          <w:rFonts w:cs="Open Sans"/>
        </w:rPr>
        <w:t xml:space="preserve"> and especially in protecting human rights.</w:t>
      </w:r>
      <w:r>
        <w:rPr>
          <w:rStyle w:val="EndnoteReference"/>
          <w:rFonts w:cs="Open Sans"/>
        </w:rPr>
        <w:endnoteReference w:id="249"/>
      </w:r>
      <w:r>
        <w:rPr>
          <w:rFonts w:cs="Open Sans"/>
        </w:rPr>
        <w:t xml:space="preserve">  </w:t>
      </w:r>
    </w:p>
    <w:p w14:paraId="035E0F12" w14:textId="77777777" w:rsidR="00161AF9" w:rsidRDefault="00161AF9" w:rsidP="001D75CE">
      <w:pPr>
        <w:rPr>
          <w:rFonts w:cs="Open Sans"/>
        </w:rPr>
      </w:pPr>
      <w:bookmarkStart w:id="549" w:name="_Hlk22505315"/>
      <w:r>
        <w:t xml:space="preserve">For the reasons expanded on in this chapter, the Commission cautions against an over-reliance on ethical frameworks to address social harm associated with new technologies, and to fulfil basic human rights. </w:t>
      </w:r>
      <w:r>
        <w:rPr>
          <w:rFonts w:cs="Open Sans"/>
        </w:rPr>
        <w:t xml:space="preserve">This is for two reasons. </w:t>
      </w:r>
    </w:p>
    <w:bookmarkEnd w:id="549"/>
    <w:p w14:paraId="4A74EA19" w14:textId="268A4188" w:rsidR="00161AF9" w:rsidRDefault="00E92927" w:rsidP="001D75CE">
      <w:pPr>
        <w:rPr>
          <w:rFonts w:cs="Open Sans"/>
        </w:rPr>
      </w:pPr>
      <w:r>
        <w:rPr>
          <w:rFonts w:cs="Open Sans"/>
        </w:rPr>
        <w:t>First,</w:t>
      </w:r>
      <w:r w:rsidR="00161AF9">
        <w:rPr>
          <w:rFonts w:cs="Open Sans"/>
        </w:rPr>
        <w:t xml:space="preserve"> there is a lack of consensus, at the level of detail, about the actual ethical rules or principles which should inform these frameworks. Perhaps as a result of this lack of consensus, the ethical principles incorporated in or informing the ethical frameworks that have been put forward to date are generally framed at a high level of abstraction or generality. This does not provide adequately detailed guidance about how new technologies should be developed and used. </w:t>
      </w:r>
    </w:p>
    <w:p w14:paraId="0245A2A5" w14:textId="2100C092" w:rsidR="00161AF9" w:rsidRDefault="0068754F" w:rsidP="001D75CE">
      <w:pPr>
        <w:rPr>
          <w:rFonts w:cs="Open Sans"/>
        </w:rPr>
      </w:pPr>
      <w:r>
        <w:rPr>
          <w:rFonts w:cs="Open Sans"/>
        </w:rPr>
        <w:t>Secondly,</w:t>
      </w:r>
      <w:r w:rsidR="00161AF9">
        <w:rPr>
          <w:rFonts w:cs="Open Sans"/>
        </w:rPr>
        <w:t xml:space="preserve"> the ethical frameworks proposed or published to date have generally been voluntary in nature. Given the serious harms that can result from the use of new technologies, voluntary frameworks are not of themselves sufficient to promote and protect human rights in this field. </w:t>
      </w:r>
    </w:p>
    <w:p w14:paraId="447D3416" w14:textId="5D0290EC" w:rsidR="00161AF9" w:rsidRDefault="00161AF9" w:rsidP="001D75CE">
      <w:pPr>
        <w:rPr>
          <w:rFonts w:cs="Open Sans"/>
        </w:rPr>
      </w:pPr>
      <w:r>
        <w:lastRenderedPageBreak/>
        <w:t xml:space="preserve">In </w:t>
      </w:r>
      <w:r w:rsidRPr="004A771A">
        <w:t xml:space="preserve">Chapter </w:t>
      </w:r>
      <w:r w:rsidR="00842416">
        <w:t>3</w:t>
      </w:r>
      <w:r>
        <w:t xml:space="preserve">, the Commission proposes an overarching regulatory approach for new technologies. This approach effectively integrates laws, regulatory institutions and voluntary systems—such as ethical frameworks—with a particular focus on protecting and promoting human rights. The Commission proposes in this chapter that the Australian Government prioritise ethical frameworks that protect human rights. Such ethical frameworks can play an important role in setting guidance and expectations for </w:t>
      </w:r>
      <w:proofErr w:type="gramStart"/>
      <w:r>
        <w:t>industry, and</w:t>
      </w:r>
      <w:proofErr w:type="gramEnd"/>
      <w:r>
        <w:t xml:space="preserve"> serve a distinct but complementary function as compared with enforceable laws. </w:t>
      </w:r>
    </w:p>
    <w:p w14:paraId="124406EA" w14:textId="77777777" w:rsidR="00161AF9" w:rsidRDefault="00161AF9" w:rsidP="005371A3">
      <w:pPr>
        <w:pStyle w:val="Heading2"/>
      </w:pPr>
      <w:bookmarkStart w:id="550" w:name="_Toc25751694"/>
      <w:r>
        <w:t>Emergence of ethical frameworks</w:t>
      </w:r>
      <w:bookmarkEnd w:id="550"/>
      <w:r>
        <w:t xml:space="preserve"> </w:t>
      </w:r>
    </w:p>
    <w:p w14:paraId="56C9FE19" w14:textId="77777777" w:rsidR="00161AF9" w:rsidRPr="004C42D5" w:rsidRDefault="00161AF9" w:rsidP="001D75CE">
      <w:r>
        <w:t xml:space="preserve">There is considerable variation in the content and practical utility of the many ethical frameworks that have been recently developed for new and emerging technologies. </w:t>
      </w:r>
    </w:p>
    <w:p w14:paraId="1E25DCAD" w14:textId="77777777" w:rsidR="00161AF9" w:rsidRDefault="00161AF9" w:rsidP="005371A3">
      <w:pPr>
        <w:pStyle w:val="Heading3"/>
      </w:pPr>
      <w:bookmarkStart w:id="551" w:name="_Toc25751695"/>
      <w:r>
        <w:t>What is meant by the term ‘ethics’?</w:t>
      </w:r>
      <w:bookmarkEnd w:id="551"/>
    </w:p>
    <w:p w14:paraId="2D8F994A" w14:textId="77777777" w:rsidR="00161AF9" w:rsidRDefault="00161AF9" w:rsidP="001D75CE">
      <w:r>
        <w:t xml:space="preserve">Broadly speaking, the field of ethics is concerned with identifying </w:t>
      </w:r>
      <w:r w:rsidRPr="001D33B1">
        <w:t xml:space="preserve">standards, values and responsibilities that </w:t>
      </w:r>
      <w:r>
        <w:t>allow us to judge whether decisions or actions are appropriate, ‘right’, or ‘good.’</w:t>
      </w:r>
      <w:r>
        <w:rPr>
          <w:rStyle w:val="EndnoteReference"/>
        </w:rPr>
        <w:endnoteReference w:id="250"/>
      </w:r>
      <w:r w:rsidRPr="00F174D7">
        <w:t xml:space="preserve"> </w:t>
      </w:r>
      <w:r>
        <w:t xml:space="preserve">In its ethical framework for ‘good technology’, The Ethics Centre describes what it means for human decision making to be guided by ethics: </w:t>
      </w:r>
    </w:p>
    <w:p w14:paraId="78F86773" w14:textId="49DC5A87" w:rsidR="00161AF9" w:rsidRPr="00730C3A" w:rsidRDefault="00161AF9" w:rsidP="001D75CE">
      <w:pPr>
        <w:ind w:left="720" w:hanging="720"/>
        <w:rPr>
          <w:sz w:val="22"/>
          <w:szCs w:val="22"/>
        </w:rPr>
      </w:pPr>
      <w:r>
        <w:tab/>
      </w:r>
      <w:r w:rsidRPr="00730C3A">
        <w:rPr>
          <w:sz w:val="22"/>
          <w:szCs w:val="22"/>
        </w:rPr>
        <w:t>So often we describe the world: what is likely to happen, what might happen or what will happen. Ethics allows us to judge the world</w:t>
      </w:r>
      <w:r w:rsidR="0068754F">
        <w:rPr>
          <w:sz w:val="22"/>
          <w:szCs w:val="22"/>
        </w:rPr>
        <w:t>—</w:t>
      </w:r>
      <w:r w:rsidRPr="00730C3A">
        <w:rPr>
          <w:sz w:val="22"/>
          <w:szCs w:val="22"/>
        </w:rPr>
        <w:t>what</w:t>
      </w:r>
      <w:r w:rsidR="0068754F">
        <w:rPr>
          <w:sz w:val="22"/>
          <w:szCs w:val="22"/>
        </w:rPr>
        <w:t xml:space="preserve"> </w:t>
      </w:r>
      <w:r w:rsidRPr="00730C3A">
        <w:rPr>
          <w:sz w:val="22"/>
          <w:szCs w:val="22"/>
        </w:rPr>
        <w:t>should happen? Of all the ways you might act, which is the best? Which of all the possibilities should you bring into reality? What ought one to do? That’s the question ethics seeks to answer.</w:t>
      </w:r>
      <w:r w:rsidRPr="00730C3A">
        <w:rPr>
          <w:rStyle w:val="EndnoteReference"/>
          <w:sz w:val="22"/>
          <w:szCs w:val="22"/>
        </w:rPr>
        <w:endnoteReference w:id="251"/>
      </w:r>
    </w:p>
    <w:p w14:paraId="6CA59020" w14:textId="4364544D" w:rsidR="00161AF9" w:rsidRDefault="00161AF9" w:rsidP="001D75CE">
      <w:r>
        <w:t>The word ‘</w:t>
      </w:r>
      <w:proofErr w:type="gramStart"/>
      <w:r>
        <w:t>ethics’</w:t>
      </w:r>
      <w:proofErr w:type="gramEnd"/>
      <w:r>
        <w:t xml:space="preserve"> can take different shades of meaning</w:t>
      </w:r>
      <w:r w:rsidR="0068754F" w:rsidRPr="00B95521">
        <w:t>,</w:t>
      </w:r>
      <w:r>
        <w:t xml:space="preserve"> depending on the circumstances in which it is used. The </w:t>
      </w:r>
      <w:r>
        <w:rPr>
          <w:i/>
          <w:iCs/>
        </w:rPr>
        <w:t>Macquarie Dictionary</w:t>
      </w:r>
      <w:r>
        <w:t>, for example, identifies three related, but distinct, senses in which the word is commonly used.</w:t>
      </w:r>
    </w:p>
    <w:p w14:paraId="26970474" w14:textId="77777777" w:rsidR="00161AF9" w:rsidRDefault="00161AF9" w:rsidP="001D75CE">
      <w:r>
        <w:t xml:space="preserve">The first is ‘a system of moral principles, by which human actions and proposals may be judged to be good or bad or right or wrong’. The second sense is </w:t>
      </w:r>
      <w:proofErr w:type="gramStart"/>
      <w:r>
        <w:t>similar, but</w:t>
      </w:r>
      <w:proofErr w:type="gramEnd"/>
      <w:r>
        <w:t xml:space="preserve"> relates to the particular values held by an individual (rather than those shared generally, or by a community). The third sense is ‘the rules of conduct recognised in respect of a particular class of human </w:t>
      </w:r>
      <w:proofErr w:type="gramStart"/>
      <w:r>
        <w:t>actions’</w:t>
      </w:r>
      <w:proofErr w:type="gramEnd"/>
      <w:r>
        <w:t xml:space="preserve">. </w:t>
      </w:r>
    </w:p>
    <w:p w14:paraId="0A928E1E" w14:textId="77777777" w:rsidR="00161AF9" w:rsidRPr="005F797B" w:rsidRDefault="00161AF9" w:rsidP="001D75CE">
      <w:r>
        <w:t xml:space="preserve">Examples of this final usage are ‘medical ethics’, ‘legal professional ethics’, or other professional ethical principles or frameworks. This last sense is still concerned with judging right or appropriate conduct, but in a specific limited </w:t>
      </w:r>
      <w:r>
        <w:lastRenderedPageBreak/>
        <w:t xml:space="preserve">context. The values or principles included in systems of professional ethics will frequently include matters that go beyond questions of what is morally right and wrong in the everyday sense, such as the need to protect the reputation or standing of the profession in question. </w:t>
      </w:r>
    </w:p>
    <w:p w14:paraId="3362BC50" w14:textId="77777777" w:rsidR="00161AF9" w:rsidRDefault="00161AF9" w:rsidP="001D75CE">
      <w:r>
        <w:t>Frameworks that assist in examining whether current technologies or their uses are ‘ethical’, or that seek to provide guidance to ensure that future technologies are developed and used ‘ethically’, are generally using the term ‘ethics’ in the first of the senses given above. However, some ethical frameworks discussed in this chapter fall within the third of these senses, as they include norms regulating professional conduct which go beyond what might ordinarily be considered to be moral principles. In considering and assessing the utility of ‘ethical frameworks’ (either in general, or in particular cases), it is important to bear in mind the various senses in which the word ‘ethics’ may be used and these frameworks’ varying aims.</w:t>
      </w:r>
    </w:p>
    <w:p w14:paraId="6DDF115E" w14:textId="77777777" w:rsidR="00161AF9" w:rsidRDefault="00161AF9" w:rsidP="001D75CE">
      <w:r>
        <w:t>T</w:t>
      </w:r>
      <w:r w:rsidRPr="00A8430A">
        <w:t>here i</w:t>
      </w:r>
      <w:r>
        <w:t>s no universally accepted ethical system or agreed set of ethical principles. That is reflected in the fact that an examination of current ethical frameworks demonstrates that they take different approaches to regulating new technology.</w:t>
      </w:r>
    </w:p>
    <w:p w14:paraId="21AA27DB" w14:textId="77777777" w:rsidR="00161AF9" w:rsidRDefault="00161AF9" w:rsidP="001D75CE">
      <w:r>
        <w:t>The most prominent ethical theories include, for example: consequentialism, which emphasises outcomes; the deontological approach, which focuses on doing what is right, regardless of outcome; and the teleological approach, which requires a focus on purpose, such as supporting human flourishing.</w:t>
      </w:r>
      <w:r>
        <w:rPr>
          <w:rStyle w:val="EndnoteReference"/>
        </w:rPr>
        <w:endnoteReference w:id="252"/>
      </w:r>
      <w:r>
        <w:t xml:space="preserve"> While these ethical theories may have significant areas of overlap, applying one approach can lead to a different conclusion about the best course of conduct than applying another. </w:t>
      </w:r>
    </w:p>
    <w:p w14:paraId="17C7B4D5" w14:textId="77777777" w:rsidR="00161AF9" w:rsidRDefault="00161AF9" w:rsidP="001D75CE">
      <w:r>
        <w:t xml:space="preserve">Much of the current public debate about ethics and new technologies has not been grounded expressly in any particular ethical philosophy. Instead, the term ‘ethics’ is frequently a catch-all term that refers to a range of frameworks, which are not part of the law, and are generally designed to address the risk of harm. If such approaches have any common or unifying normative core, it seems only to be a very general one: a desire to do good and avoid harm. </w:t>
      </w:r>
    </w:p>
    <w:p w14:paraId="25FF85D1" w14:textId="77777777" w:rsidR="006B1BBF" w:rsidRDefault="006B1BBF">
      <w:pPr>
        <w:spacing w:before="0" w:after="0"/>
      </w:pPr>
      <w:r>
        <w:br w:type="page"/>
      </w:r>
    </w:p>
    <w:p w14:paraId="637112AA" w14:textId="26910F2A" w:rsidR="00161AF9" w:rsidRDefault="00161AF9" w:rsidP="001D75CE">
      <w:r>
        <w:lastRenderedPageBreak/>
        <w:t>The lack of agreement about the content of the ethical rules and principles that should be applied to the development and use of new technologies may partly explain why many recent ethical frameworks set out very general principles. This problem is acknowledged by some working in this field. For instance, the Gradient Institute has written:</w:t>
      </w:r>
    </w:p>
    <w:p w14:paraId="03E5E1F2" w14:textId="77777777" w:rsidR="00161AF9" w:rsidRDefault="00161AF9" w:rsidP="001D75CE">
      <w:pPr>
        <w:ind w:left="851"/>
        <w:rPr>
          <w:sz w:val="22"/>
          <w:szCs w:val="22"/>
        </w:rPr>
      </w:pPr>
      <w:r w:rsidRPr="007D245E">
        <w:rPr>
          <w:sz w:val="22"/>
          <w:szCs w:val="22"/>
        </w:rPr>
        <w:t>The people ultimately responsible for an AI system must also be responsible for the ethical principles encoded into it. These are the senior executives and leaders in business and government who currently make strategic decisions about their organisation’s activities. The ethical principles that they determine will, as with the decision-making they already do, be informed by a mixture of their organisation’s objectives, legal obligations, the will of the citizens or shareholders they represent, wider social norms and, perhaps, their own personal beliefs. Gradient Institute has neither the moral nor legal authority to impose its own ethical views on AI systems, nor the domain expertise to balance the complex ethical trade-offs inherent in any particular application.</w:t>
      </w:r>
      <w:r>
        <w:rPr>
          <w:rStyle w:val="EndnoteReference"/>
          <w:szCs w:val="22"/>
        </w:rPr>
        <w:endnoteReference w:id="253"/>
      </w:r>
    </w:p>
    <w:p w14:paraId="2519C0C1" w14:textId="77777777" w:rsidR="00161AF9" w:rsidRPr="00553D0C" w:rsidRDefault="00161AF9" w:rsidP="001D75CE">
      <w:r>
        <w:t>This lack of agreement does not mean that ethical frameworks cannot play an important part in the development of new technology. However, ethical frameworks cannot provide a comprehensive response to the risks identified in this Discussion Paper.</w:t>
      </w:r>
    </w:p>
    <w:p w14:paraId="68047CA9" w14:textId="77777777" w:rsidR="00161AF9" w:rsidRDefault="00161AF9" w:rsidP="005371A3">
      <w:pPr>
        <w:pStyle w:val="Heading3"/>
      </w:pPr>
      <w:bookmarkStart w:id="552" w:name="_Toc25751696"/>
      <w:r>
        <w:t>Proliferation of ethical frameworks</w:t>
      </w:r>
      <w:bookmarkEnd w:id="552"/>
    </w:p>
    <w:p w14:paraId="0F2F435A" w14:textId="77777777" w:rsidR="00161AF9" w:rsidRDefault="00161AF9" w:rsidP="001D75CE">
      <w:r>
        <w:t>There are many ethical frameworks that have been developed recently in this context across various sectors.</w:t>
      </w:r>
      <w:r>
        <w:rPr>
          <w:rStyle w:val="EndnoteReference"/>
        </w:rPr>
        <w:endnoteReference w:id="254"/>
      </w:r>
      <w:r>
        <w:t xml:space="preserve"> </w:t>
      </w:r>
    </w:p>
    <w:p w14:paraId="260FA03A" w14:textId="77777777" w:rsidR="00161AF9" w:rsidRDefault="00161AF9" w:rsidP="005371A3">
      <w:pPr>
        <w:pStyle w:val="Heading4"/>
      </w:pPr>
      <w:bookmarkStart w:id="553" w:name="_Toc25751697"/>
      <w:r>
        <w:t>Government and intergovernmental initiatives</w:t>
      </w:r>
      <w:bookmarkEnd w:id="553"/>
    </w:p>
    <w:p w14:paraId="40828525" w14:textId="77777777" w:rsidR="00161AF9" w:rsidRDefault="00161AF9" w:rsidP="001D75CE">
      <w:r>
        <w:t xml:space="preserve">Ethical frameworks have been developed in several jurisdictions, primarily to manage the risk and opportunities associated with AI. These initiatives encompass legal, policy and voluntary approaches. </w:t>
      </w:r>
    </w:p>
    <w:p w14:paraId="6A3ABF7F" w14:textId="77777777" w:rsidR="00161AF9" w:rsidRDefault="00161AF9" w:rsidP="001D75CE">
      <w:r>
        <w:t>For example, the Australian Government Department of Industry, Innovation and Science published an AI Ethics Framework in November 2019.</w:t>
      </w:r>
      <w:r>
        <w:rPr>
          <w:rStyle w:val="EndnoteReference"/>
        </w:rPr>
        <w:endnoteReference w:id="255"/>
      </w:r>
      <w:r>
        <w:t xml:space="preserve"> It contains eight voluntary principles that ‘can inform the design, development and implementation of AI systems’:</w:t>
      </w:r>
      <w:r>
        <w:rPr>
          <w:rStyle w:val="EndnoteReference"/>
        </w:rPr>
        <w:endnoteReference w:id="256"/>
      </w:r>
      <w:r>
        <w:t xml:space="preserve"> </w:t>
      </w:r>
    </w:p>
    <w:p w14:paraId="6AD149EB" w14:textId="77777777" w:rsidR="00161AF9" w:rsidRPr="00F31725" w:rsidRDefault="00161AF9" w:rsidP="00A30D7C">
      <w:pPr>
        <w:numPr>
          <w:ilvl w:val="0"/>
          <w:numId w:val="38"/>
        </w:numPr>
        <w:shd w:val="clear" w:color="auto" w:fill="FFFFFF"/>
        <w:spacing w:before="144" w:after="144"/>
        <w:rPr>
          <w:rFonts w:eastAsia="Times New Roman" w:cs="Open Sans"/>
          <w:color w:val="333333"/>
          <w:sz w:val="22"/>
          <w:szCs w:val="22"/>
        </w:rPr>
      </w:pPr>
      <w:r w:rsidRPr="00F31725">
        <w:rPr>
          <w:rFonts w:eastAsia="Times New Roman" w:cs="Open Sans"/>
          <w:color w:val="333333"/>
          <w:sz w:val="22"/>
          <w:szCs w:val="22"/>
        </w:rPr>
        <w:t>Human, social and environmental wellbeing: Throughout their lifecycle, AI systems should benefit individuals, society and the environment.</w:t>
      </w:r>
    </w:p>
    <w:p w14:paraId="7A0DB3F4" w14:textId="77777777" w:rsidR="00161AF9" w:rsidRPr="00F31725" w:rsidRDefault="00161AF9" w:rsidP="00A30D7C">
      <w:pPr>
        <w:numPr>
          <w:ilvl w:val="0"/>
          <w:numId w:val="38"/>
        </w:numPr>
        <w:shd w:val="clear" w:color="auto" w:fill="FFFFFF"/>
        <w:spacing w:before="144" w:after="144"/>
        <w:rPr>
          <w:rFonts w:eastAsia="Times New Roman" w:cs="Open Sans"/>
          <w:color w:val="333333"/>
          <w:sz w:val="22"/>
          <w:szCs w:val="22"/>
        </w:rPr>
      </w:pPr>
      <w:r w:rsidRPr="00F31725">
        <w:rPr>
          <w:rFonts w:eastAsia="Times New Roman" w:cs="Open Sans"/>
          <w:color w:val="333333"/>
          <w:sz w:val="22"/>
          <w:szCs w:val="22"/>
        </w:rPr>
        <w:t>Human-centred values: Throughout their lifecycle, AI systems should respect human rights, diversity, and the autonomy of individuals.</w:t>
      </w:r>
    </w:p>
    <w:p w14:paraId="7ABD93F2" w14:textId="77777777" w:rsidR="00161AF9" w:rsidRPr="00F31725" w:rsidRDefault="00161AF9" w:rsidP="00A30D7C">
      <w:pPr>
        <w:numPr>
          <w:ilvl w:val="0"/>
          <w:numId w:val="38"/>
        </w:numPr>
        <w:shd w:val="clear" w:color="auto" w:fill="FFFFFF"/>
        <w:spacing w:before="144" w:after="144"/>
        <w:rPr>
          <w:rFonts w:eastAsia="Times New Roman" w:cs="Open Sans"/>
          <w:color w:val="333333"/>
          <w:sz w:val="22"/>
          <w:szCs w:val="22"/>
        </w:rPr>
      </w:pPr>
      <w:r w:rsidRPr="00F31725">
        <w:rPr>
          <w:rFonts w:eastAsia="Times New Roman" w:cs="Open Sans"/>
          <w:color w:val="333333"/>
          <w:sz w:val="22"/>
          <w:szCs w:val="22"/>
        </w:rPr>
        <w:lastRenderedPageBreak/>
        <w:t>Fairness: Throughout their lifecycle, AI systems should be inclusive and accessible, and should not involve or result in unfair discrimination against individuals, communities or groups.</w:t>
      </w:r>
    </w:p>
    <w:p w14:paraId="55E191F1" w14:textId="77777777" w:rsidR="00161AF9" w:rsidRPr="00F31725" w:rsidRDefault="00161AF9" w:rsidP="00A30D7C">
      <w:pPr>
        <w:numPr>
          <w:ilvl w:val="0"/>
          <w:numId w:val="38"/>
        </w:numPr>
        <w:shd w:val="clear" w:color="auto" w:fill="FFFFFF"/>
        <w:spacing w:before="144" w:after="144"/>
        <w:rPr>
          <w:rFonts w:eastAsia="Times New Roman" w:cs="Open Sans"/>
          <w:color w:val="333333"/>
          <w:sz w:val="22"/>
          <w:szCs w:val="22"/>
        </w:rPr>
      </w:pPr>
      <w:r w:rsidRPr="00F31725">
        <w:rPr>
          <w:rFonts w:eastAsia="Times New Roman" w:cs="Open Sans"/>
          <w:color w:val="333333"/>
          <w:sz w:val="22"/>
          <w:szCs w:val="22"/>
        </w:rPr>
        <w:t xml:space="preserve">Privacy protection and security: Throughout their lifecycle, AI systems should respect and uphold privacy rights and data </w:t>
      </w:r>
      <w:proofErr w:type="gramStart"/>
      <w:r w:rsidRPr="00F31725">
        <w:rPr>
          <w:rFonts w:eastAsia="Times New Roman" w:cs="Open Sans"/>
          <w:color w:val="333333"/>
          <w:sz w:val="22"/>
          <w:szCs w:val="22"/>
        </w:rPr>
        <w:t>protection, and</w:t>
      </w:r>
      <w:proofErr w:type="gramEnd"/>
      <w:r w:rsidRPr="00F31725">
        <w:rPr>
          <w:rFonts w:eastAsia="Times New Roman" w:cs="Open Sans"/>
          <w:color w:val="333333"/>
          <w:sz w:val="22"/>
          <w:szCs w:val="22"/>
        </w:rPr>
        <w:t xml:space="preserve"> ensure the security of data.</w:t>
      </w:r>
    </w:p>
    <w:p w14:paraId="49A89B19" w14:textId="77777777" w:rsidR="00161AF9" w:rsidRPr="00F31725" w:rsidRDefault="00161AF9" w:rsidP="00A30D7C">
      <w:pPr>
        <w:numPr>
          <w:ilvl w:val="0"/>
          <w:numId w:val="38"/>
        </w:numPr>
        <w:shd w:val="clear" w:color="auto" w:fill="FFFFFF"/>
        <w:spacing w:before="144" w:after="144"/>
        <w:rPr>
          <w:rFonts w:eastAsia="Times New Roman" w:cs="Open Sans"/>
          <w:color w:val="333333"/>
          <w:sz w:val="22"/>
          <w:szCs w:val="22"/>
        </w:rPr>
      </w:pPr>
      <w:r w:rsidRPr="00F31725">
        <w:rPr>
          <w:rFonts w:eastAsia="Times New Roman" w:cs="Open Sans"/>
          <w:color w:val="333333"/>
          <w:sz w:val="22"/>
          <w:szCs w:val="22"/>
        </w:rPr>
        <w:t>Reliability and safety: Throughout their lifecycle, AI systems should reliably operate in accordance with their intended purpose.</w:t>
      </w:r>
    </w:p>
    <w:p w14:paraId="6452F209" w14:textId="77777777" w:rsidR="00161AF9" w:rsidRPr="00F31725" w:rsidRDefault="00161AF9" w:rsidP="00A30D7C">
      <w:pPr>
        <w:numPr>
          <w:ilvl w:val="0"/>
          <w:numId w:val="38"/>
        </w:numPr>
        <w:shd w:val="clear" w:color="auto" w:fill="FFFFFF"/>
        <w:spacing w:before="144" w:after="144"/>
        <w:rPr>
          <w:rFonts w:eastAsia="Times New Roman" w:cs="Open Sans"/>
          <w:color w:val="333333"/>
          <w:sz w:val="22"/>
          <w:szCs w:val="22"/>
        </w:rPr>
      </w:pPr>
      <w:r w:rsidRPr="00F31725">
        <w:rPr>
          <w:rFonts w:eastAsia="Times New Roman" w:cs="Open Sans"/>
          <w:color w:val="333333"/>
          <w:sz w:val="22"/>
          <w:szCs w:val="22"/>
        </w:rPr>
        <w:t xml:space="preserve">Transparency and </w:t>
      </w:r>
      <w:proofErr w:type="spellStart"/>
      <w:r w:rsidRPr="00F31725">
        <w:rPr>
          <w:rFonts w:eastAsia="Times New Roman" w:cs="Open Sans"/>
          <w:color w:val="333333"/>
          <w:sz w:val="22"/>
          <w:szCs w:val="22"/>
        </w:rPr>
        <w:t>explainability</w:t>
      </w:r>
      <w:proofErr w:type="spellEnd"/>
      <w:r w:rsidRPr="00F31725">
        <w:rPr>
          <w:rFonts w:eastAsia="Times New Roman" w:cs="Open Sans"/>
          <w:color w:val="333333"/>
          <w:sz w:val="22"/>
          <w:szCs w:val="22"/>
        </w:rPr>
        <w:t>: There should be transparency and responsible disclosure to ensure people know when they are being significantly impacted by an AI system, and can find out when an AI system is engaging with them.</w:t>
      </w:r>
    </w:p>
    <w:p w14:paraId="5D1C28F2" w14:textId="77777777" w:rsidR="00161AF9" w:rsidRPr="00F31725" w:rsidRDefault="00161AF9" w:rsidP="00A30D7C">
      <w:pPr>
        <w:numPr>
          <w:ilvl w:val="0"/>
          <w:numId w:val="38"/>
        </w:numPr>
        <w:shd w:val="clear" w:color="auto" w:fill="FFFFFF"/>
        <w:spacing w:before="144" w:after="144"/>
        <w:rPr>
          <w:rFonts w:eastAsia="Times New Roman" w:cs="Open Sans"/>
          <w:color w:val="333333"/>
          <w:sz w:val="22"/>
          <w:szCs w:val="22"/>
        </w:rPr>
      </w:pPr>
      <w:r w:rsidRPr="00F31725">
        <w:rPr>
          <w:rFonts w:eastAsia="Times New Roman" w:cs="Open Sans"/>
          <w:color w:val="333333"/>
          <w:sz w:val="22"/>
          <w:szCs w:val="22"/>
        </w:rPr>
        <w:t>Contestability: When an AI system significantly impacts a person, community, group or environment, there should be a timely process to allow people to challenge the use or output of the AI system.</w:t>
      </w:r>
    </w:p>
    <w:p w14:paraId="1C5BB86A" w14:textId="77777777" w:rsidR="00161AF9" w:rsidRPr="00F31725" w:rsidRDefault="00161AF9" w:rsidP="00A30D7C">
      <w:pPr>
        <w:numPr>
          <w:ilvl w:val="0"/>
          <w:numId w:val="38"/>
        </w:numPr>
        <w:shd w:val="clear" w:color="auto" w:fill="FFFFFF"/>
        <w:spacing w:before="144" w:after="144"/>
        <w:rPr>
          <w:rFonts w:eastAsia="Times New Roman" w:cs="Open Sans"/>
          <w:color w:val="333333"/>
          <w:sz w:val="22"/>
          <w:szCs w:val="22"/>
        </w:rPr>
      </w:pPr>
      <w:r w:rsidRPr="00F31725">
        <w:rPr>
          <w:rFonts w:eastAsia="Times New Roman" w:cs="Open Sans"/>
          <w:color w:val="333333"/>
          <w:sz w:val="22"/>
          <w:szCs w:val="22"/>
        </w:rPr>
        <w:t>Accountability: Those responsible for the different phases of the AI system lifecycle should be identifiable and accountable for the outcomes of the AI systems, and human oversight of AI systems should be enabled.</w:t>
      </w:r>
      <w:r>
        <w:rPr>
          <w:rStyle w:val="EndnoteReference"/>
        </w:rPr>
        <w:endnoteReference w:id="257"/>
      </w:r>
    </w:p>
    <w:p w14:paraId="05BE6E96" w14:textId="77777777" w:rsidR="00161AF9" w:rsidRDefault="00161AF9" w:rsidP="001D75CE">
      <w:r>
        <w:t>The second principle on human-centred values states:</w:t>
      </w:r>
    </w:p>
    <w:p w14:paraId="75A52D2E" w14:textId="77777777" w:rsidR="00161AF9" w:rsidRPr="00751515" w:rsidRDefault="00161AF9" w:rsidP="001D75CE">
      <w:pPr>
        <w:pStyle w:val="NormalWeb"/>
        <w:shd w:val="clear" w:color="auto" w:fill="FFFFFF"/>
        <w:spacing w:before="0" w:after="107"/>
        <w:ind w:left="720"/>
        <w:rPr>
          <w:rFonts w:eastAsia="Times New Roman" w:cs="Open Sans"/>
          <w:color w:val="333333"/>
          <w:sz w:val="22"/>
          <w:szCs w:val="22"/>
        </w:rPr>
      </w:pPr>
      <w:r w:rsidRPr="00751515">
        <w:rPr>
          <w:rFonts w:eastAsia="Times New Roman" w:cs="Open Sans"/>
          <w:color w:val="333333"/>
          <w:sz w:val="22"/>
          <w:szCs w:val="22"/>
        </w:rPr>
        <w:t>AI systems should enable an equitable and democratic society by respecting, protecting and promoting human rights, enabling diversity, respecting human freedom and the autonomy of individuals, and protecting the environment.</w:t>
      </w:r>
      <w:r>
        <w:rPr>
          <w:rFonts w:eastAsia="Times New Roman" w:cs="Open Sans"/>
          <w:color w:val="333333"/>
          <w:sz w:val="22"/>
          <w:szCs w:val="22"/>
        </w:rPr>
        <w:t xml:space="preserve"> </w:t>
      </w:r>
      <w:r w:rsidRPr="00751515">
        <w:rPr>
          <w:rFonts w:eastAsia="Times New Roman" w:cs="Open Sans"/>
          <w:color w:val="333333"/>
          <w:sz w:val="22"/>
          <w:szCs w:val="22"/>
        </w:rPr>
        <w:t>Human rights risks need to be carefully considered, as AI systems can equally enable and hamper such fundamental rights. It’s permissible to interfere with certain human rights where it’s reasonable, necessary and proportionate.</w:t>
      </w:r>
      <w:r>
        <w:rPr>
          <w:rStyle w:val="EndnoteReference"/>
          <w:rFonts w:eastAsia="Times New Roman" w:cs="Open Sans"/>
          <w:color w:val="333333"/>
          <w:sz w:val="22"/>
          <w:szCs w:val="22"/>
        </w:rPr>
        <w:endnoteReference w:id="258"/>
      </w:r>
    </w:p>
    <w:p w14:paraId="5CC342DB" w14:textId="2589D4E5" w:rsidR="00161AF9" w:rsidRPr="0096444F" w:rsidRDefault="00161AF9" w:rsidP="001D75CE">
      <w:r>
        <w:t>Some overseas g</w:t>
      </w:r>
      <w:r w:rsidRPr="00AA44A9">
        <w:t xml:space="preserve">overnments and intergovernmental organisations have also </w:t>
      </w:r>
      <w:r>
        <w:t xml:space="preserve">created </w:t>
      </w:r>
      <w:r w:rsidRPr="00AA44A9">
        <w:t>ethical framework</w:t>
      </w:r>
      <w:r>
        <w:t>s</w:t>
      </w:r>
      <w:r w:rsidRPr="00AA44A9">
        <w:t xml:space="preserve"> for new and emerging technolog</w:t>
      </w:r>
      <w:r>
        <w:t>ies</w:t>
      </w:r>
      <w:r w:rsidRPr="00AA44A9">
        <w:t xml:space="preserve">. </w:t>
      </w:r>
      <w:r>
        <w:t>For example, t</w:t>
      </w:r>
      <w:r w:rsidRPr="00AA44A9">
        <w:t xml:space="preserve">he </w:t>
      </w:r>
      <w:r>
        <w:t xml:space="preserve">UK </w:t>
      </w:r>
      <w:r w:rsidRPr="00AA44A9">
        <w:t>Government</w:t>
      </w:r>
      <w:r>
        <w:t>’s</w:t>
      </w:r>
      <w:r w:rsidRPr="00AA44A9">
        <w:t xml:space="preserve"> Centre for Data Ethics and Innovation</w:t>
      </w:r>
      <w:r>
        <w:t xml:space="preserve"> </w:t>
      </w:r>
      <w:r w:rsidRPr="00AA44A9">
        <w:t xml:space="preserve">is midway through a </w:t>
      </w:r>
      <w:r>
        <w:t>two</w:t>
      </w:r>
      <w:r w:rsidRPr="00AA44A9">
        <w:t xml:space="preserve">-year </w:t>
      </w:r>
      <w:r>
        <w:t xml:space="preserve">public </w:t>
      </w:r>
      <w:r w:rsidRPr="00AA44A9">
        <w:t xml:space="preserve">consultation regarding the ethical development </w:t>
      </w:r>
      <w:r>
        <w:t xml:space="preserve">and use </w:t>
      </w:r>
      <w:r w:rsidRPr="00AA44A9">
        <w:t>of data-driven technology.</w:t>
      </w:r>
      <w:r w:rsidRPr="00AA44A9">
        <w:rPr>
          <w:rStyle w:val="EndnoteReference"/>
        </w:rPr>
        <w:endnoteReference w:id="259"/>
      </w:r>
      <w:r>
        <w:t xml:space="preserve"> Also, t</w:t>
      </w:r>
      <w:r w:rsidRPr="00AA44A9">
        <w:t>he European Commission’s High-Level Expert Group on AI</w:t>
      </w:r>
      <w:r>
        <w:t xml:space="preserve"> </w:t>
      </w:r>
      <w:r w:rsidRPr="00AA44A9">
        <w:t>published ‘Ethical guidelines for trustworthy AI’ in April 2019, following a public consultation.</w:t>
      </w:r>
      <w:r w:rsidRPr="00AA44A9">
        <w:rPr>
          <w:rStyle w:val="EndnoteReference"/>
        </w:rPr>
        <w:endnoteReference w:id="260"/>
      </w:r>
      <w:r w:rsidRPr="00AA44A9">
        <w:t xml:space="preserve"> </w:t>
      </w:r>
    </w:p>
    <w:p w14:paraId="49E8C338" w14:textId="77777777" w:rsidR="00161AF9" w:rsidRDefault="00161AF9" w:rsidP="005371A3">
      <w:pPr>
        <w:pStyle w:val="Heading4"/>
      </w:pPr>
      <w:bookmarkStart w:id="554" w:name="_Toc25751698"/>
      <w:r>
        <w:t>Non-government initiatives</w:t>
      </w:r>
      <w:bookmarkEnd w:id="554"/>
      <w:r>
        <w:t xml:space="preserve"> </w:t>
      </w:r>
    </w:p>
    <w:p w14:paraId="01961842" w14:textId="77777777" w:rsidR="00161AF9" w:rsidRDefault="00161AF9" w:rsidP="001D75CE">
      <w:r>
        <w:t xml:space="preserve">Groups of technology firms, individual companies and not-for-profit organisations have adopted ethical frameworks to define what is acceptable conduct in the context of new and emerging technologies, particularly with regard to AI technologies. </w:t>
      </w:r>
    </w:p>
    <w:p w14:paraId="762D5871" w14:textId="77777777" w:rsidR="00161AF9" w:rsidRDefault="00161AF9" w:rsidP="001D75CE">
      <w:pPr>
        <w:pStyle w:val="ListBullet"/>
      </w:pPr>
      <w:r>
        <w:lastRenderedPageBreak/>
        <w:t>Private sector initiatives</w:t>
      </w:r>
    </w:p>
    <w:p w14:paraId="44A6D74B" w14:textId="77777777" w:rsidR="00161AF9" w:rsidRDefault="00161AF9" w:rsidP="001D75CE">
      <w:r>
        <w:t>Many large technology companies have begun individually and collectively to produce ethical frameworks to guide the development and use of new technologies.</w:t>
      </w:r>
      <w:r>
        <w:rPr>
          <w:rStyle w:val="EndnoteReference"/>
        </w:rPr>
        <w:endnoteReference w:id="261"/>
      </w:r>
      <w:r>
        <w:t xml:space="preserve"> These self-regulatory processes are taking various forms and structures. </w:t>
      </w:r>
    </w:p>
    <w:p w14:paraId="4F9E415F" w14:textId="33B92597" w:rsidR="00161AF9" w:rsidRDefault="00161AF9" w:rsidP="001D75CE">
      <w:r>
        <w:t>Salesforce, for example, has established an Office of Ethical and Humane Use of Technology, which will develop and implement an ethical framework for how that company deals with emerging technologies.</w:t>
      </w:r>
      <w:r>
        <w:rPr>
          <w:rStyle w:val="EndnoteReference"/>
        </w:rPr>
        <w:endnoteReference w:id="262"/>
      </w:r>
      <w:r>
        <w:t xml:space="preserve"> Facebook has also recently published a draft charter to create an Oversight Board for Content Decisions—essentially to create an internal appeals mechanism in respect of decisions made by Facebook to remove content uploaded by Facebook users. This oversight board will review Facebook’s </w:t>
      </w:r>
      <w:r w:rsidR="0068754F">
        <w:t>‘</w:t>
      </w:r>
      <w:r>
        <w:t xml:space="preserve">most challenging content </w:t>
      </w:r>
      <w:proofErr w:type="gramStart"/>
      <w:r>
        <w:t>decisions’</w:t>
      </w:r>
      <w:proofErr w:type="gramEnd"/>
      <w:r>
        <w:t>.</w:t>
      </w:r>
      <w:r>
        <w:rPr>
          <w:rStyle w:val="EndnoteReference"/>
        </w:rPr>
        <w:endnoteReference w:id="263"/>
      </w:r>
      <w:r>
        <w:t xml:space="preserve"> </w:t>
      </w:r>
    </w:p>
    <w:p w14:paraId="053EAD49" w14:textId="60E3E7DF" w:rsidR="00161AF9" w:rsidRDefault="00161AF9" w:rsidP="001D75CE">
      <w:r>
        <w:t xml:space="preserve">Similarly, Google has established its </w:t>
      </w:r>
      <w:r w:rsidR="0068754F">
        <w:t>‘</w:t>
      </w:r>
      <w:r>
        <w:t>AI Principles</w:t>
      </w:r>
      <w:r w:rsidR="0068754F">
        <w:t>’</w:t>
      </w:r>
      <w:r>
        <w:t>, which are an ethical charter to guide the responsible development and use of AI in Google’s research and products. Among other things, the Google AI Principles aim to promote only socially beneficial AI and avoid creating or reinforcing unfair bias.</w:t>
      </w:r>
      <w:r>
        <w:rPr>
          <w:rStyle w:val="EndnoteReference"/>
          <w:rFonts w:cs="Open Sans"/>
        </w:rPr>
        <w:endnoteReference w:id="264"/>
      </w:r>
      <w:r>
        <w:t xml:space="preserve"> Google announced an Advanced Technology Advisory Council to support the implementation of </w:t>
      </w:r>
      <w:r w:rsidR="0068754F">
        <w:t xml:space="preserve">its </w:t>
      </w:r>
      <w:r>
        <w:t>AI Principles.</w:t>
      </w:r>
      <w:r>
        <w:rPr>
          <w:rStyle w:val="EndnoteReference"/>
          <w:rFonts w:cs="Open Sans"/>
        </w:rPr>
        <w:endnoteReference w:id="265"/>
      </w:r>
      <w:r>
        <w:t xml:space="preserve"> However, widespread concerns were expressed about the membership of the Advisory Council, including from Google employees and human rights leaders,</w:t>
      </w:r>
      <w:r>
        <w:rPr>
          <w:rStyle w:val="EndnoteReference"/>
          <w:rFonts w:cs="Open Sans"/>
        </w:rPr>
        <w:endnoteReference w:id="266"/>
      </w:r>
      <w:r>
        <w:t xml:space="preserve"> and Google ended the initiative soon after its announcement.</w:t>
      </w:r>
      <w:r>
        <w:rPr>
          <w:rStyle w:val="EndnoteReference"/>
          <w:rFonts w:cs="Open Sans"/>
        </w:rPr>
        <w:endnoteReference w:id="267"/>
      </w:r>
    </w:p>
    <w:p w14:paraId="508A7FD8" w14:textId="77777777" w:rsidR="00161AF9" w:rsidRDefault="00161AF9" w:rsidP="001D75CE">
      <w:r>
        <w:t>Other technology companies have established their own ethical frameworks to guide the development of their products. Microsoft, for example, has published the ‘Microsoft AI Principles’ intended to ensure the company designs trustworthy AI products that ‘reflect ethical principles that are deeply rooted in important and timeless values’, such as fairness, accountability, transparency and inclusiveness.</w:t>
      </w:r>
      <w:r>
        <w:rPr>
          <w:rStyle w:val="EndnoteReference"/>
        </w:rPr>
        <w:endnoteReference w:id="268"/>
      </w:r>
    </w:p>
    <w:p w14:paraId="6C574F64" w14:textId="77777777" w:rsidR="00161AF9" w:rsidRDefault="00161AF9" w:rsidP="001D75CE">
      <w:r>
        <w:t>Large technology companies have also begun to fund research into ‘ethical technology’. In early 2019, for example, Facebook partnered with the Technical University of Munich to support the creation of an independent AI ethics research centre. The objective of the centre is to ‘advance the growing field of ethical research on new technology’ and, specifically, to explore ‘fundamental issues affecting the use and impact of AI’.</w:t>
      </w:r>
      <w:r>
        <w:rPr>
          <w:rStyle w:val="EndnoteReference"/>
        </w:rPr>
        <w:endnoteReference w:id="269"/>
      </w:r>
    </w:p>
    <w:p w14:paraId="3B57802E" w14:textId="77777777" w:rsidR="006B1BBF" w:rsidRDefault="006B1BBF">
      <w:pPr>
        <w:spacing w:before="0" w:after="0"/>
      </w:pPr>
      <w:r>
        <w:br w:type="page"/>
      </w:r>
    </w:p>
    <w:p w14:paraId="6C8DABEE" w14:textId="56BD684F" w:rsidR="00161AF9" w:rsidRPr="00303268" w:rsidRDefault="00161AF9" w:rsidP="001D75CE">
      <w:r>
        <w:lastRenderedPageBreak/>
        <w:t xml:space="preserve">Other technology companies have established codes of conduct to guide their employees at an individual level. PayPal, for example, has a Code of Business Conduct &amp; Ethics that states </w:t>
      </w:r>
      <w:r w:rsidRPr="00D03299">
        <w:t>that</w:t>
      </w:r>
      <w:r w:rsidR="0068754F" w:rsidRPr="00B95521">
        <w:t>,</w:t>
      </w:r>
      <w:r w:rsidRPr="00D03299">
        <w:t xml:space="preserve"> when</w:t>
      </w:r>
      <w:r>
        <w:t xml:space="preserve"> faced with ethical dilemmas, PayPal employees must query whether the outcome is honest and fair, and consistent with the law.</w:t>
      </w:r>
      <w:r>
        <w:rPr>
          <w:rStyle w:val="EndnoteReference"/>
        </w:rPr>
        <w:endnoteReference w:id="270"/>
      </w:r>
      <w:r>
        <w:t xml:space="preserve"> Similarly, Akamai Technologies, a smaller content delivery network and cloud service provider, has published a Code of Ethics which states that Akamai staff must pursue innovation to continually improve customer value, encourage employee innovation, initiative and appropriate risk taking, communicate openly </w:t>
      </w:r>
      <w:r w:rsidRPr="00D03299">
        <w:t xml:space="preserve">and </w:t>
      </w:r>
      <w:r w:rsidRPr="00B95521">
        <w:t>honest</w:t>
      </w:r>
      <w:r w:rsidR="00533633" w:rsidRPr="00B95521">
        <w:t>l</w:t>
      </w:r>
      <w:r w:rsidRPr="00B95521">
        <w:t>y</w:t>
      </w:r>
      <w:r w:rsidR="00533633" w:rsidRPr="00B95521">
        <w:t>,</w:t>
      </w:r>
      <w:r>
        <w:t xml:space="preserve"> and demonstrate professionalism.</w:t>
      </w:r>
      <w:r>
        <w:rPr>
          <w:rStyle w:val="EndnoteReference"/>
        </w:rPr>
        <w:endnoteReference w:id="271"/>
      </w:r>
    </w:p>
    <w:p w14:paraId="1209CC5D" w14:textId="77777777" w:rsidR="00161AF9" w:rsidRDefault="00161AF9" w:rsidP="001D75CE">
      <w:pPr>
        <w:pStyle w:val="ListBullet"/>
      </w:pPr>
      <w:r>
        <w:t xml:space="preserve">Professional codes of conduct and standards </w:t>
      </w:r>
    </w:p>
    <w:p w14:paraId="1CF1CBDA" w14:textId="77777777" w:rsidR="00161AF9" w:rsidRDefault="00161AF9" w:rsidP="001D75CE">
      <w:r>
        <w:t xml:space="preserve">A number of professional and representative bodies, which exercise self-regulatory functions in prominent fields for the development of new technologies, are starting to incorporate ethics into their accreditation or professional development requirements. </w:t>
      </w:r>
    </w:p>
    <w:p w14:paraId="0326294A" w14:textId="3E45EBBC" w:rsidR="00161AF9" w:rsidRPr="00303268" w:rsidRDefault="00161AF9" w:rsidP="001D75CE">
      <w:r>
        <w:t>The IEEE, for example, has a Code of Ethics incorporating eight core principles. These require software engineers, among other things, to</w:t>
      </w:r>
      <w:r w:rsidR="00172A12">
        <w:t xml:space="preserve"> </w:t>
      </w:r>
      <w:r>
        <w:t>act in a manner that is in the best interests of the client and consistent with the public interest; maintain integrity and independence in their professional judgment; and advance the integrity and reputation of the profession.</w:t>
      </w:r>
      <w:r>
        <w:rPr>
          <w:rStyle w:val="EndnoteReference"/>
        </w:rPr>
        <w:endnoteReference w:id="272"/>
      </w:r>
    </w:p>
    <w:p w14:paraId="6A0AAD1C" w14:textId="6A108C90" w:rsidR="00161AF9" w:rsidRDefault="00161AF9" w:rsidP="001D75CE">
      <w:r>
        <w:t xml:space="preserve">The </w:t>
      </w:r>
      <w:bookmarkStart w:id="555" w:name="_Hlk26469004"/>
      <w:r>
        <w:t xml:space="preserve">Association of Computing Machinery’s (ACM) </w:t>
      </w:r>
      <w:bookmarkEnd w:id="555"/>
      <w:r>
        <w:t>Code of Ethics and Professional Conduct outlines general ethical principles for computing professionals. This Code stipulates that all computing professionals must use their skills for the benefit of society and human wellbeing</w:t>
      </w:r>
      <w:r>
        <w:rPr>
          <w:rStyle w:val="EndnoteReference"/>
        </w:rPr>
        <w:endnoteReference w:id="273"/>
      </w:r>
      <w:r>
        <w:t xml:space="preserve"> and must avoid harm, especially when there are negative consequences that are ‘significant and unjust’</w:t>
      </w:r>
      <w:r w:rsidR="00172A12">
        <w:t>.</w:t>
      </w:r>
      <w:r>
        <w:rPr>
          <w:rStyle w:val="EndnoteReference"/>
        </w:rPr>
        <w:endnoteReference w:id="274"/>
      </w:r>
    </w:p>
    <w:p w14:paraId="369FF1FA" w14:textId="77777777" w:rsidR="00161AF9" w:rsidRDefault="00161AF9" w:rsidP="001D75CE">
      <w:r>
        <w:t>Accenture has provided ethical guidelines to businesses working with and developing AI. Accenture has stated that codes should focus on making it clear where liability lies when systems make mistakes, and that general principles should guide accountability.</w:t>
      </w:r>
      <w:r>
        <w:rPr>
          <w:rStyle w:val="EndnoteReference"/>
        </w:rPr>
        <w:endnoteReference w:id="275"/>
      </w:r>
      <w:r>
        <w:t xml:space="preserve"> Accenture also suggests that ethical codes should avoid bias, and that core values such as equality and anti-discrimination must be promoted.</w:t>
      </w:r>
      <w:r>
        <w:rPr>
          <w:rStyle w:val="EndnoteReference"/>
        </w:rPr>
        <w:endnoteReference w:id="276"/>
      </w:r>
    </w:p>
    <w:p w14:paraId="12844413" w14:textId="77777777" w:rsidR="006B1BBF" w:rsidRDefault="006B1BBF">
      <w:pPr>
        <w:spacing w:before="0" w:after="0"/>
      </w:pPr>
      <w:r>
        <w:br w:type="page"/>
      </w:r>
    </w:p>
    <w:p w14:paraId="3112D664" w14:textId="26DD4A9E" w:rsidR="00161AF9" w:rsidRDefault="00161AF9" w:rsidP="001D75CE">
      <w:r>
        <w:lastRenderedPageBreak/>
        <w:t xml:space="preserve">Similarly, the Code of Ethics of the Association for Information Science and Technology urges </w:t>
      </w:r>
      <w:r w:rsidR="0018370F">
        <w:t>i</w:t>
      </w:r>
      <w:r>
        <w:t xml:space="preserve">ts members to be ever aware of the </w:t>
      </w:r>
      <w:r w:rsidR="0018370F">
        <w:t>‘</w:t>
      </w:r>
      <w:r>
        <w:t>social, economic, cultural and political impacts of their actions or inaction’.</w:t>
      </w:r>
      <w:r>
        <w:rPr>
          <w:rStyle w:val="EndnoteReference"/>
        </w:rPr>
        <w:endnoteReference w:id="277"/>
      </w:r>
      <w:r>
        <w:t xml:space="preserve"> </w:t>
      </w:r>
    </w:p>
    <w:p w14:paraId="3AB79A9D" w14:textId="77777777" w:rsidR="00161AF9" w:rsidRDefault="00161AF9" w:rsidP="001D75CE">
      <w:pPr>
        <w:pStyle w:val="ListBullet"/>
      </w:pPr>
      <w:r>
        <w:t>Civil society initiatives</w:t>
      </w:r>
    </w:p>
    <w:p w14:paraId="30B33C2C" w14:textId="093EFDEF" w:rsidR="00161AF9" w:rsidRDefault="00161AF9" w:rsidP="001D75CE">
      <w:r>
        <w:t>Civil society organisations have also produced ethical frameworks to guide the development and use of new technologies. The Future of Life Institute, for example, has developed the Asilomar AI Principles, which identify relevant ‘</w:t>
      </w:r>
      <w:r w:rsidR="0018370F">
        <w:t xml:space="preserve">ethics </w:t>
      </w:r>
      <w:r>
        <w:t>and values’ such as safety, transparency and human values, the latter requiring AI to be ‘compatible with ideals of human dignity, rights, freedoms, and cultural diversity’.</w:t>
      </w:r>
      <w:r>
        <w:rPr>
          <w:rStyle w:val="EndnoteReference"/>
        </w:rPr>
        <w:endnoteReference w:id="278"/>
      </w:r>
      <w:r>
        <w:t xml:space="preserve"> Similarly, the Toronto Declaration, adopted by a number of international civil society organisations in 2018, outlines how human rights and ethics should inform the development and use of AI.</w:t>
      </w:r>
      <w:r>
        <w:rPr>
          <w:rStyle w:val="EndnoteReference"/>
        </w:rPr>
        <w:endnoteReference w:id="279"/>
      </w:r>
    </w:p>
    <w:p w14:paraId="6718343B" w14:textId="77777777" w:rsidR="00161AF9" w:rsidRPr="00094337" w:rsidRDefault="00161AF9" w:rsidP="005371A3">
      <w:pPr>
        <w:pStyle w:val="Heading2"/>
      </w:pPr>
      <w:bookmarkStart w:id="556" w:name="_Toc25751699"/>
      <w:r>
        <w:t>Impact of ethical frameworks</w:t>
      </w:r>
      <w:bookmarkEnd w:id="556"/>
      <w:r>
        <w:t xml:space="preserve"> </w:t>
      </w:r>
    </w:p>
    <w:p w14:paraId="2698A9E1" w14:textId="77777777" w:rsidR="00161AF9" w:rsidRDefault="00161AF9" w:rsidP="001D75CE">
      <w:r>
        <w:t xml:space="preserve">Understanding the proper role of ethical frameworks, within a broader regulatory system, must start with an assessment of the strengths and limitations of an ethics-based approach. </w:t>
      </w:r>
    </w:p>
    <w:p w14:paraId="49B9EC89" w14:textId="77777777" w:rsidR="00161AF9" w:rsidRDefault="00161AF9" w:rsidP="005371A3">
      <w:pPr>
        <w:pStyle w:val="Heading3"/>
      </w:pPr>
      <w:bookmarkStart w:id="557" w:name="_Toc25751700"/>
      <w:r>
        <w:t>Limitations of ethical approaches</w:t>
      </w:r>
      <w:bookmarkEnd w:id="557"/>
    </w:p>
    <w:p w14:paraId="7CB42EC4" w14:textId="77777777" w:rsidR="00161AF9" w:rsidRDefault="00161AF9" w:rsidP="005371A3">
      <w:pPr>
        <w:pStyle w:val="Heading4"/>
      </w:pPr>
      <w:bookmarkStart w:id="558" w:name="_Toc25751701"/>
      <w:r>
        <w:t>Lack of substantive normative content</w:t>
      </w:r>
      <w:bookmarkEnd w:id="558"/>
    </w:p>
    <w:p w14:paraId="2772FDBB" w14:textId="77777777" w:rsidR="00161AF9" w:rsidRDefault="00161AF9" w:rsidP="001D75CE">
      <w:r>
        <w:t>Many recent ethical frameworks contain high-level value statements, which are not precisely defined. For example, the principle ‘do no harm’ is common in such frameworks, but its precise meaning in the context of developing and using new technologies is not widely understood or agreed.</w:t>
      </w:r>
    </w:p>
    <w:p w14:paraId="27AE4DF4" w14:textId="534E3188" w:rsidR="00161AF9" w:rsidRPr="005371A3" w:rsidRDefault="00161AF9" w:rsidP="004A771A">
      <w:pPr>
        <w:rPr>
          <w:sz w:val="22"/>
          <w:szCs w:val="22"/>
        </w:rPr>
      </w:pPr>
      <w:r w:rsidRPr="00B95521">
        <w:t>Former</w:t>
      </w:r>
      <w:r>
        <w:t xml:space="preserve"> US Ambassador Eileen Donahoe, now of Stanford University, has expressed concern about the effectiveness of many ethical frameworks in the context of new technology. She has said that, collectively, they lack ‘normative sway’ and they fail to grasp the full spectrum of human rights and governance challenges. She states</w:t>
      </w:r>
      <w:r w:rsidR="0018370F" w:rsidRPr="0018370F">
        <w:t>, ‘</w:t>
      </w:r>
      <w:r w:rsidRPr="004A771A">
        <w:t>Ethics statements may guide the entities that commit to them, but they do not establish a broad governance framework under which all can operate</w:t>
      </w:r>
      <w:r w:rsidR="0018370F" w:rsidRPr="004A771A">
        <w:t>’</w:t>
      </w:r>
      <w:r w:rsidRPr="004A771A">
        <w:t>.</w:t>
      </w:r>
      <w:r w:rsidRPr="005371A3">
        <w:rPr>
          <w:rStyle w:val="EndnoteReference"/>
          <w:sz w:val="22"/>
          <w:szCs w:val="22"/>
        </w:rPr>
        <w:endnoteReference w:id="280"/>
      </w:r>
    </w:p>
    <w:p w14:paraId="2E930D00" w14:textId="77777777" w:rsidR="006B1BBF" w:rsidRDefault="006B1BBF">
      <w:pPr>
        <w:spacing w:before="0" w:after="0"/>
      </w:pPr>
      <w:r>
        <w:br w:type="page"/>
      </w:r>
    </w:p>
    <w:p w14:paraId="64F15072" w14:textId="77345AF9" w:rsidR="00161AF9" w:rsidRDefault="00161AF9" w:rsidP="001D75CE">
      <w:r>
        <w:lastRenderedPageBreak/>
        <w:t xml:space="preserve">The Australian Government’s AI Ethics Framework, </w:t>
      </w:r>
      <w:r w:rsidRPr="007D23E7">
        <w:t>outlined above</w:t>
      </w:r>
      <w:r>
        <w:t xml:space="preserve">, is an important, but modest, step that aims to prevent social harm associated with AI. The Framework adopts a ‘human, social and environmental wellbeing’ principle, where it states that AI should benefit individuals, society and the environment and encourages the use of the UN’s Sustainable Development Goals. </w:t>
      </w:r>
    </w:p>
    <w:p w14:paraId="18A823B5" w14:textId="77777777" w:rsidR="00161AF9" w:rsidRDefault="00161AF9" w:rsidP="001D75CE">
      <w:r>
        <w:t xml:space="preserve">The Framework notes that ‘ideally, AI systems should be used to benefit all human beings’, and that positive and negative impacts on wellbeing should be accounted for. However, ‘wellbeing’ and ‘benefit’ are not defined and would likely be subject to numerous competing interpretations. This principle could suggest that a negative impact on an individual or a minority will be acceptable if there are greater benefits for another individual or group. </w:t>
      </w:r>
    </w:p>
    <w:p w14:paraId="056EA356" w14:textId="77777777" w:rsidR="00161AF9" w:rsidRDefault="00161AF9" w:rsidP="001D75CE">
      <w:r>
        <w:t xml:space="preserve">More work will be needed to apply this principle in practice. </w:t>
      </w:r>
      <w:bookmarkStart w:id="559" w:name="_Hlk23261646"/>
      <w:r>
        <w:t>Smartp</w:t>
      </w:r>
      <w:r w:rsidRPr="00112167">
        <w:t xml:space="preserve">hone </w:t>
      </w:r>
      <w:r>
        <w:t>technologies</w:t>
      </w:r>
      <w:r w:rsidRPr="00112167">
        <w:t>, for example, support the enhanced independence of people with disability</w:t>
      </w:r>
      <w:r>
        <w:t>;</w:t>
      </w:r>
      <w:r w:rsidRPr="00112167">
        <w:t xml:space="preserve"> </w:t>
      </w:r>
      <w:r>
        <w:t xml:space="preserve">they </w:t>
      </w:r>
      <w:r w:rsidRPr="00112167">
        <w:t>can also be used by an abusive and controlling partner in a domestic violence context.</w:t>
      </w:r>
      <w:r>
        <w:rPr>
          <w:rStyle w:val="EndnoteReference"/>
        </w:rPr>
        <w:endnoteReference w:id="281"/>
      </w:r>
      <w:r>
        <w:t xml:space="preserve"> </w:t>
      </w:r>
      <w:bookmarkEnd w:id="559"/>
      <w:r>
        <w:t xml:space="preserve">It would not be acceptable—on ethical, moral or legal grounds—to justify this harmful use simply because there is also a benign use. Further, many of the positive and negative impacts of AI may be intangible and so, by their nature, difficult to quantify. </w:t>
      </w:r>
    </w:p>
    <w:p w14:paraId="007CBFC9" w14:textId="77777777" w:rsidR="00161AF9" w:rsidRDefault="00161AF9" w:rsidP="005371A3">
      <w:pPr>
        <w:pStyle w:val="Heading4"/>
      </w:pPr>
      <w:bookmarkStart w:id="560" w:name="_Toc25751702"/>
      <w:r>
        <w:t>From principle to practice: ethical professional codes</w:t>
      </w:r>
      <w:bookmarkEnd w:id="560"/>
    </w:p>
    <w:p w14:paraId="4CD63592" w14:textId="77777777" w:rsidR="00161AF9" w:rsidRDefault="00161AF9" w:rsidP="001D75CE">
      <w:r>
        <w:t xml:space="preserve">Ethical frameworks that guide the work of professionals, particularly those published by technology companies, frequently outline a commitment to the common good. However, they often provide little practical guidance to those who design new technology products and services, or to those who purchase these products and services. </w:t>
      </w:r>
    </w:p>
    <w:p w14:paraId="50D1FAAE" w14:textId="77777777" w:rsidR="00161AF9" w:rsidRDefault="00161AF9" w:rsidP="001D75CE">
      <w:r>
        <w:t xml:space="preserve">A professional ethics code primarily aims to guide those who subscribe to the code. A code for electrical engineers, for instance, should be framed in a way that is relevant and readily applicable to those professionals. It should also give practical guidance for electrical engineers in making difficult decisions that involve weighing competing harms, rights or interests. </w:t>
      </w:r>
    </w:p>
    <w:p w14:paraId="228AC5F2" w14:textId="77777777" w:rsidR="00161AF9" w:rsidRDefault="00161AF9" w:rsidP="001D75CE">
      <w:r>
        <w:t>Academic research on ethical frameworks is beginning to identify the challenges of applying high-level ethical principles in practice. In an empirical study of professional codes relevant to data science and data scientists, Stark and Hoffman observed that professional ethics codes must balance the need for visibility with vagueness or generality. They concluded that</w:t>
      </w:r>
    </w:p>
    <w:p w14:paraId="40D89B7F" w14:textId="77777777" w:rsidR="00161AF9" w:rsidRPr="005371A3" w:rsidRDefault="00161AF9" w:rsidP="001D75CE">
      <w:pPr>
        <w:ind w:left="720" w:hanging="720"/>
        <w:rPr>
          <w:sz w:val="22"/>
          <w:szCs w:val="22"/>
        </w:rPr>
      </w:pPr>
      <w:r w:rsidRPr="005371A3">
        <w:rPr>
          <w:sz w:val="22"/>
          <w:szCs w:val="22"/>
        </w:rPr>
        <w:lastRenderedPageBreak/>
        <w:tab/>
        <w:t>ethics codes often elide granular attention to professional activities, relying instead on informal everyday rules over which individual practitioners have some (albeit limited) control.</w:t>
      </w:r>
      <w:r w:rsidRPr="005371A3">
        <w:rPr>
          <w:rStyle w:val="EndnoteReference"/>
          <w:sz w:val="22"/>
          <w:szCs w:val="22"/>
        </w:rPr>
        <w:endnoteReference w:id="282"/>
      </w:r>
    </w:p>
    <w:p w14:paraId="50D23505" w14:textId="77777777" w:rsidR="00161AF9" w:rsidRDefault="00161AF9" w:rsidP="001D75CE">
      <w:r>
        <w:t>Empirical research is also testing the extent to which professionals are influenced by the codes that apply to them. A recent study found that expressly instructing software engineering graduate students and professional software developers to consider the ACM’s Code of Ethics in their decision-making ‘had no observed effect’.</w:t>
      </w:r>
      <w:r>
        <w:rPr>
          <w:rStyle w:val="EndnoteReference"/>
        </w:rPr>
        <w:endnoteReference w:id="283"/>
      </w:r>
    </w:p>
    <w:p w14:paraId="2B48F183" w14:textId="77777777" w:rsidR="00161AF9" w:rsidRDefault="00161AF9" w:rsidP="001D75CE">
      <w:r>
        <w:t>A further challenge for technology professionals is the variation between different professional ethics codes. Ethical frameworks are often being developed in isolation from one another, with limited or no interoperability and no formal connection. This will be challenging where professionals may be subject to multiple codes, or where closely aligned professional sectors interact but work within frameworks with different ethical objectives.</w:t>
      </w:r>
    </w:p>
    <w:p w14:paraId="2865E943" w14:textId="77777777" w:rsidR="00161AF9" w:rsidRDefault="00161AF9" w:rsidP="005371A3">
      <w:pPr>
        <w:pStyle w:val="Heading4"/>
      </w:pPr>
      <w:bookmarkStart w:id="561" w:name="_Toc25751703"/>
      <w:r>
        <w:t>Lack of enforcement and accountability</w:t>
      </w:r>
      <w:bookmarkEnd w:id="561"/>
    </w:p>
    <w:p w14:paraId="68B26B6E" w14:textId="77777777" w:rsidR="00161AF9" w:rsidRDefault="00161AF9" w:rsidP="001D75CE">
      <w:pPr>
        <w:rPr>
          <w:rFonts w:cs="Open Sans"/>
        </w:rPr>
      </w:pPr>
      <w:r>
        <w:t>The ethical frameworks discussed in this chapter generally operate on a voluntary basis. This means that there is frequently no rigorous, independent way of holding an individual or corporation</w:t>
      </w:r>
      <w:r w:rsidRPr="00FB45F6">
        <w:rPr>
          <w:rFonts w:cs="Open Sans"/>
        </w:rPr>
        <w:t xml:space="preserve"> to account in adhering to these principles, and no concrete consequences that flow from a failure to adhere.</w:t>
      </w:r>
      <w:r>
        <w:rPr>
          <w:rFonts w:cs="Open Sans"/>
        </w:rPr>
        <w:t xml:space="preserve"> </w:t>
      </w:r>
    </w:p>
    <w:p w14:paraId="1FD04EBA" w14:textId="77777777" w:rsidR="00161AF9" w:rsidRDefault="00161AF9" w:rsidP="001D75CE">
      <w:pPr>
        <w:rPr>
          <w:rFonts w:cs="Open Sans"/>
        </w:rPr>
      </w:pPr>
      <w:r>
        <w:rPr>
          <w:rFonts w:cs="Open Sans"/>
        </w:rPr>
        <w:t xml:space="preserve">This is not inherently problematic. A voluntary commitment to abide by certain ethical principles can influence behaviour. A problem arises, however, if such voluntary commitments occupy the proper place of enforceable legal rules. </w:t>
      </w:r>
    </w:p>
    <w:p w14:paraId="15690167" w14:textId="77777777" w:rsidR="00161AF9" w:rsidRPr="00E265A8" w:rsidRDefault="00161AF9" w:rsidP="001D75CE">
      <w:pPr>
        <w:rPr>
          <w:rFonts w:cs="Open Sans"/>
        </w:rPr>
      </w:pPr>
      <w:r>
        <w:rPr>
          <w:rFonts w:cs="Open Sans"/>
        </w:rPr>
        <w:t xml:space="preserve">The AI Now Institute has observed that, in the rush to adopt ethical frameworks, often responding to a particular controversy, ‘we have not seen strong oversight and accountability to backstop these ethical </w:t>
      </w:r>
      <w:proofErr w:type="gramStart"/>
      <w:r>
        <w:rPr>
          <w:rFonts w:cs="Open Sans"/>
        </w:rPr>
        <w:t>commitments’</w:t>
      </w:r>
      <w:proofErr w:type="gramEnd"/>
      <w:r>
        <w:rPr>
          <w:rFonts w:cs="Open Sans"/>
        </w:rPr>
        <w:t>.</w:t>
      </w:r>
      <w:r>
        <w:rPr>
          <w:rStyle w:val="EndnoteReference"/>
        </w:rPr>
        <w:endnoteReference w:id="284"/>
      </w:r>
      <w:r>
        <w:t xml:space="preserve"> Some have gone further. In their empirical review of ethical codes of conduct for computer scientists, Stark and Hoffman concluded:</w:t>
      </w:r>
    </w:p>
    <w:p w14:paraId="786778FF" w14:textId="77777777" w:rsidR="00161AF9" w:rsidRPr="005371A3" w:rsidRDefault="00161AF9" w:rsidP="001D75CE">
      <w:pPr>
        <w:ind w:left="720"/>
        <w:rPr>
          <w:sz w:val="22"/>
          <w:szCs w:val="22"/>
        </w:rPr>
      </w:pPr>
      <w:r w:rsidRPr="005371A3">
        <w:rPr>
          <w:sz w:val="22"/>
          <w:szCs w:val="22"/>
        </w:rPr>
        <w:t>If data is indeed the new oil, the IEEE and other data science codes should be at least as explicit as that of petroleum engineers in listing consequences for violations of the code and articulating how those violations can be reported.</w:t>
      </w:r>
      <w:r w:rsidRPr="005371A3">
        <w:rPr>
          <w:rStyle w:val="EndnoteReference"/>
          <w:sz w:val="22"/>
          <w:szCs w:val="22"/>
        </w:rPr>
        <w:endnoteReference w:id="285"/>
      </w:r>
    </w:p>
    <w:p w14:paraId="23D721ED" w14:textId="7EFACF48" w:rsidR="00D03299" w:rsidRDefault="00161AF9" w:rsidP="001D75CE">
      <w:pPr>
        <w:spacing w:before="0" w:after="0"/>
      </w:pPr>
      <w:r>
        <w:t>Some stakeholders referred to the limitations of voluntary, self-regulatory codes without any accompanying legal framework.</w:t>
      </w:r>
      <w:r>
        <w:rPr>
          <w:rStyle w:val="EndnoteReference"/>
        </w:rPr>
        <w:endnoteReference w:id="286"/>
      </w:r>
      <w:r>
        <w:t xml:space="preserve"> </w:t>
      </w:r>
    </w:p>
    <w:p w14:paraId="0C10FAE3" w14:textId="5A668D4B" w:rsidR="00161AF9" w:rsidRDefault="00161AF9" w:rsidP="00B95521">
      <w:pPr>
        <w:spacing w:before="0" w:after="0"/>
        <w:rPr>
          <w:rFonts w:cs="Open Sans"/>
        </w:rPr>
      </w:pPr>
      <w:r>
        <w:t xml:space="preserve">Concern is also emerging among experts in this field that the rapid and widespread adoption of unenforceable, voluntary ethical frameworks by </w:t>
      </w:r>
      <w:r>
        <w:lastRenderedPageBreak/>
        <w:t>technology companies, particularly with regard to AI, is distracting attention from the need for binding forms of governmental regulation.</w:t>
      </w:r>
      <w:r>
        <w:rPr>
          <w:rStyle w:val="EndnoteReference"/>
        </w:rPr>
        <w:endnoteReference w:id="287"/>
      </w:r>
      <w:r>
        <w:t xml:space="preserve"> </w:t>
      </w:r>
      <w:r w:rsidRPr="005E1254">
        <w:rPr>
          <w:rFonts w:cs="Open Sans"/>
        </w:rPr>
        <w:t>A member of the European Commission Independent High–Level Expert Group on AI</w:t>
      </w:r>
      <w:r>
        <w:rPr>
          <w:rFonts w:cs="Open Sans"/>
        </w:rPr>
        <w:t xml:space="preserve"> </w:t>
      </w:r>
      <w:r w:rsidRPr="005E1254">
        <w:rPr>
          <w:rFonts w:cs="Open Sans"/>
        </w:rPr>
        <w:t xml:space="preserve">has commented that </w:t>
      </w:r>
      <w:r>
        <w:rPr>
          <w:rFonts w:cs="Open Sans"/>
        </w:rPr>
        <w:t xml:space="preserve">some </w:t>
      </w:r>
      <w:r w:rsidRPr="005E1254">
        <w:rPr>
          <w:rFonts w:cs="Open Sans"/>
        </w:rPr>
        <w:t xml:space="preserve">technology companies fund research in the area of ethical use of AI to create the </w:t>
      </w:r>
      <w:r>
        <w:rPr>
          <w:rFonts w:cs="Open Sans"/>
        </w:rPr>
        <w:t>‘</w:t>
      </w:r>
      <w:r w:rsidRPr="005E1254">
        <w:rPr>
          <w:rFonts w:cs="Open Sans"/>
        </w:rPr>
        <w:t>illusion of action</w:t>
      </w:r>
      <w:r>
        <w:rPr>
          <w:rFonts w:cs="Open Sans"/>
        </w:rPr>
        <w:t>’, and</w:t>
      </w:r>
      <w:r w:rsidRPr="005E1254">
        <w:rPr>
          <w:rFonts w:cs="Open Sans"/>
        </w:rPr>
        <w:t xml:space="preserve"> </w:t>
      </w:r>
      <w:r>
        <w:rPr>
          <w:rFonts w:cs="Open Sans"/>
        </w:rPr>
        <w:t xml:space="preserve">with a view </w:t>
      </w:r>
      <w:r w:rsidRPr="005E1254">
        <w:rPr>
          <w:rFonts w:cs="Open Sans"/>
        </w:rPr>
        <w:t>to stall</w:t>
      </w:r>
      <w:r>
        <w:rPr>
          <w:rFonts w:cs="Open Sans"/>
        </w:rPr>
        <w:t>ing</w:t>
      </w:r>
      <w:r w:rsidRPr="005E1254">
        <w:rPr>
          <w:rFonts w:cs="Open Sans"/>
        </w:rPr>
        <w:t xml:space="preserve"> substantive regulation of AI</w:t>
      </w:r>
      <w:r>
        <w:rPr>
          <w:rFonts w:cs="Open Sans"/>
        </w:rPr>
        <w:t>.</w:t>
      </w:r>
      <w:r w:rsidRPr="008C3A76">
        <w:rPr>
          <w:rStyle w:val="EndnoteReference"/>
          <w:rFonts w:cs="Open Sans"/>
        </w:rPr>
        <w:endnoteReference w:id="288"/>
      </w:r>
      <w:r>
        <w:rPr>
          <w:rFonts w:cs="Open Sans"/>
        </w:rPr>
        <w:t xml:space="preserve"> He went on to say:</w:t>
      </w:r>
    </w:p>
    <w:p w14:paraId="2B475D59" w14:textId="77777777" w:rsidR="006B1BBF" w:rsidRPr="0011079C" w:rsidRDefault="006B1BBF" w:rsidP="00B95521">
      <w:pPr>
        <w:spacing w:before="0" w:after="0"/>
      </w:pPr>
    </w:p>
    <w:p w14:paraId="0275902A" w14:textId="7A38F92D" w:rsidR="00161AF9" w:rsidRPr="005371A3" w:rsidRDefault="00161AF9" w:rsidP="001D75CE">
      <w:pPr>
        <w:spacing w:before="0" w:after="0"/>
        <w:ind w:left="720"/>
        <w:rPr>
          <w:rFonts w:cs="Open Sans"/>
          <w:color w:val="333333"/>
          <w:sz w:val="22"/>
          <w:szCs w:val="22"/>
          <w:lang w:val="de-DE"/>
        </w:rPr>
      </w:pPr>
      <w:r w:rsidRPr="005371A3">
        <w:rPr>
          <w:rFonts w:cs="Open Sans"/>
          <w:sz w:val="22"/>
          <w:szCs w:val="22"/>
          <w:lang w:val="de-DE"/>
        </w:rPr>
        <w:t>This phenomenon is an example of</w:t>
      </w:r>
      <w:r w:rsidR="005718D8">
        <w:rPr>
          <w:rFonts w:cs="Open Sans"/>
          <w:sz w:val="22"/>
          <w:szCs w:val="22"/>
          <w:lang w:val="de-DE"/>
        </w:rPr>
        <w:t xml:space="preserve"> ‘</w:t>
      </w:r>
      <w:r w:rsidRPr="005371A3">
        <w:rPr>
          <w:rFonts w:cs="Open Sans"/>
          <w:sz w:val="22"/>
          <w:szCs w:val="22"/>
          <w:lang w:val="de-DE"/>
        </w:rPr>
        <w:t>ethics washing</w:t>
      </w:r>
      <w:r w:rsidR="00B35071" w:rsidRPr="00B35071">
        <w:rPr>
          <w:rFonts w:cs="Open Sans"/>
          <w:sz w:val="22"/>
          <w:szCs w:val="22"/>
        </w:rPr>
        <w:t>’</w:t>
      </w:r>
      <w:r w:rsidR="005718D8" w:rsidRPr="005371A3">
        <w:rPr>
          <w:rFonts w:cs="Open Sans"/>
          <w:sz w:val="22"/>
          <w:szCs w:val="22"/>
          <w:lang w:val="de-DE"/>
        </w:rPr>
        <w:t xml:space="preserve">. </w:t>
      </w:r>
      <w:r w:rsidRPr="005371A3">
        <w:rPr>
          <w:rFonts w:cs="Open Sans"/>
          <w:sz w:val="22"/>
          <w:szCs w:val="22"/>
          <w:lang w:val="de-DE"/>
        </w:rPr>
        <w:t>Industry organises and cultivates ethical debates to buy time to distract the public and to prevent or at least delay effective regulation and policy-</w:t>
      </w:r>
      <w:r w:rsidRPr="005371A3">
        <w:rPr>
          <w:rFonts w:cs="Open Sans"/>
          <w:sz w:val="22"/>
          <w:szCs w:val="22"/>
        </w:rPr>
        <w:t>making</w:t>
      </w:r>
      <w:r w:rsidRPr="005371A3">
        <w:rPr>
          <w:rFonts w:cs="Open Sans"/>
          <w:color w:val="333333"/>
          <w:sz w:val="22"/>
          <w:szCs w:val="22"/>
          <w:lang w:val="de-DE"/>
        </w:rPr>
        <w:t>.</w:t>
      </w:r>
      <w:r w:rsidRPr="005371A3">
        <w:rPr>
          <w:rStyle w:val="EndnoteReference"/>
          <w:rFonts w:cs="Open Sans"/>
          <w:color w:val="333333"/>
          <w:sz w:val="22"/>
          <w:szCs w:val="22"/>
          <w:lang w:val="de-DE"/>
        </w:rPr>
        <w:endnoteReference w:id="289"/>
      </w:r>
    </w:p>
    <w:p w14:paraId="7328497C" w14:textId="77777777" w:rsidR="00161AF9" w:rsidRPr="005E1254" w:rsidRDefault="00161AF9" w:rsidP="001D75CE">
      <w:pPr>
        <w:spacing w:before="0" w:after="0"/>
        <w:rPr>
          <w:rFonts w:cs="Open Sans"/>
          <w:sz w:val="22"/>
          <w:szCs w:val="22"/>
        </w:rPr>
      </w:pPr>
    </w:p>
    <w:p w14:paraId="6B981D06" w14:textId="77777777" w:rsidR="00161AF9" w:rsidRPr="0040644E" w:rsidRDefault="00161AF9" w:rsidP="001D75CE">
      <w:pPr>
        <w:pStyle w:val="ListParagraph"/>
        <w:spacing w:before="0" w:after="0"/>
        <w:ind w:left="0"/>
        <w:rPr>
          <w:rFonts w:cs="Open Sans"/>
        </w:rPr>
      </w:pPr>
      <w:r w:rsidRPr="005E1254">
        <w:rPr>
          <w:rFonts w:cs="Open Sans"/>
        </w:rPr>
        <w:t>Similar concerns were also raised by stakeholders</w:t>
      </w:r>
      <w:r>
        <w:rPr>
          <w:rFonts w:cs="Open Sans"/>
        </w:rPr>
        <w:t>, who</w:t>
      </w:r>
      <w:r w:rsidRPr="005E1254">
        <w:rPr>
          <w:rFonts w:cs="Open Sans"/>
        </w:rPr>
        <w:t xml:space="preserve"> not</w:t>
      </w:r>
      <w:r>
        <w:rPr>
          <w:rFonts w:cs="Open Sans"/>
        </w:rPr>
        <w:t>ed</w:t>
      </w:r>
      <w:r w:rsidRPr="005E1254">
        <w:rPr>
          <w:rFonts w:cs="Open Sans"/>
        </w:rPr>
        <w:t xml:space="preserve"> that voluntary ethical frameworks within private companies would not be an adequate substitute for </w:t>
      </w:r>
      <w:r>
        <w:rPr>
          <w:rFonts w:cs="Open Sans"/>
        </w:rPr>
        <w:t>enforceable legal rules</w:t>
      </w:r>
      <w:r w:rsidRPr="005E1254">
        <w:rPr>
          <w:rFonts w:cs="Open Sans"/>
        </w:rPr>
        <w:t>.</w:t>
      </w:r>
      <w:r w:rsidRPr="008C3A76">
        <w:rPr>
          <w:rStyle w:val="EndnoteReference"/>
          <w:rFonts w:cs="Open Sans"/>
        </w:rPr>
        <w:endnoteReference w:id="290"/>
      </w:r>
      <w:r w:rsidRPr="005E1254">
        <w:rPr>
          <w:rFonts w:cs="Open Sans"/>
        </w:rPr>
        <w:t xml:space="preserve">  </w:t>
      </w:r>
    </w:p>
    <w:p w14:paraId="459E4D37" w14:textId="77777777" w:rsidR="00161AF9" w:rsidRDefault="00161AF9" w:rsidP="005371A3">
      <w:pPr>
        <w:pStyle w:val="Heading3"/>
      </w:pPr>
      <w:bookmarkStart w:id="562" w:name="_Toc25751704"/>
      <w:r>
        <w:t>Ethical frameworks and international human rights law</w:t>
      </w:r>
      <w:bookmarkEnd w:id="562"/>
      <w:r>
        <w:t xml:space="preserve"> </w:t>
      </w:r>
    </w:p>
    <w:p w14:paraId="65050F52" w14:textId="77777777" w:rsidR="00161AF9" w:rsidRDefault="00161AF9" w:rsidP="001D75CE">
      <w:pPr>
        <w:rPr>
          <w:rFonts w:cs="Open Sans"/>
        </w:rPr>
      </w:pPr>
      <w:r>
        <w:rPr>
          <w:rFonts w:cs="Open Sans"/>
        </w:rPr>
        <w:t>This Project examines the challenges and opportunities raised by new and emerging technologies by reference to international human rights law. The same frame of reference has been adopted by a growing number of influential experts, organisations and governmental bodies.</w:t>
      </w:r>
      <w:r>
        <w:rPr>
          <w:rStyle w:val="EndnoteReference"/>
          <w:rFonts w:cs="Open Sans"/>
        </w:rPr>
        <w:endnoteReference w:id="291"/>
      </w:r>
      <w:r>
        <w:rPr>
          <w:rFonts w:cs="Open Sans"/>
        </w:rPr>
        <w:t xml:space="preserve"> </w:t>
      </w:r>
    </w:p>
    <w:p w14:paraId="0E299C8D" w14:textId="77777777" w:rsidR="00161AF9" w:rsidRDefault="00161AF9" w:rsidP="001D75CE">
      <w:pPr>
        <w:rPr>
          <w:rFonts w:cs="Open Sans"/>
        </w:rPr>
      </w:pPr>
      <w:r>
        <w:rPr>
          <w:rFonts w:cs="Open Sans"/>
        </w:rPr>
        <w:t>As discussed earlier, international human rights law provides agreed norms, as well as an extensive body of jurisprudence demonstrating how those norms should be applied in concrete situations. By contrast, current ethical frameworks have no equivalent agreed normative content.</w:t>
      </w:r>
      <w:r>
        <w:rPr>
          <w:rStyle w:val="EndnoteReference"/>
          <w:rFonts w:cs="Open Sans"/>
        </w:rPr>
        <w:endnoteReference w:id="292"/>
      </w:r>
      <w:r>
        <w:rPr>
          <w:rFonts w:cs="Open Sans"/>
        </w:rPr>
        <w:t xml:space="preserve"> </w:t>
      </w:r>
    </w:p>
    <w:p w14:paraId="6D6785F1" w14:textId="76BC3EA3" w:rsidR="00161AF9" w:rsidRDefault="00161AF9" w:rsidP="001D75CE">
      <w:r>
        <w:rPr>
          <w:rFonts w:cs="Open Sans"/>
        </w:rPr>
        <w:t>To put this another way: a human rights approach rests on ‘a level of geopolitical recognition and status under international law that no newly emergent ethical framework can match</w:t>
      </w:r>
      <w:r w:rsidR="005718D8">
        <w:rPr>
          <w:rFonts w:cs="Open Sans"/>
        </w:rPr>
        <w:t>’.</w:t>
      </w:r>
      <w:r>
        <w:rPr>
          <w:rStyle w:val="EndnoteReference"/>
          <w:rFonts w:cs="Open Sans"/>
        </w:rPr>
        <w:endnoteReference w:id="293"/>
      </w:r>
      <w:r>
        <w:rPr>
          <w:rFonts w:cs="Open Sans"/>
        </w:rPr>
        <w:t xml:space="preserve"> In her recent comment on the need to carefully regulate new technologies, the UN High Commissioner for Human Rights stated there was no need to ‘start from scratch’, noting the strength of the universal human rights framework to address the challenges posed by new and emerging technologies.</w:t>
      </w:r>
      <w:r>
        <w:rPr>
          <w:rStyle w:val="EndnoteReference"/>
          <w:rFonts w:cs="Open Sans"/>
        </w:rPr>
        <w:endnoteReference w:id="294"/>
      </w:r>
      <w:r w:rsidRPr="001C1D2F">
        <w:t xml:space="preserve"> </w:t>
      </w:r>
    </w:p>
    <w:p w14:paraId="378A5BA6" w14:textId="77777777" w:rsidR="00161AF9" w:rsidRDefault="00161AF9" w:rsidP="001D75CE">
      <w:pPr>
        <w:rPr>
          <w:rFonts w:cs="Open Sans"/>
        </w:rPr>
      </w:pPr>
      <w:r>
        <w:t>Some ethical frameworks</w:t>
      </w:r>
      <w:r w:rsidRPr="00AA44A9">
        <w:t xml:space="preserve"> </w:t>
      </w:r>
      <w:r>
        <w:t xml:space="preserve">refer to human rights as a source of normative content. </w:t>
      </w:r>
      <w:r w:rsidRPr="00AA44A9">
        <w:t xml:space="preserve">The OECD AI Principles, for example, state that </w:t>
      </w:r>
      <w:r w:rsidRPr="0096444F">
        <w:t>‘AI systems should be designed in a way that respects the rule of law, human rights, democratic values and diversity’.</w:t>
      </w:r>
      <w:r w:rsidRPr="0096444F">
        <w:rPr>
          <w:rStyle w:val="EndnoteReference"/>
        </w:rPr>
        <w:endnoteReference w:id="295"/>
      </w:r>
    </w:p>
    <w:p w14:paraId="640BE2CB" w14:textId="77777777" w:rsidR="006B1BBF" w:rsidRDefault="006B1BBF">
      <w:pPr>
        <w:spacing w:before="0" w:after="0"/>
        <w:rPr>
          <w:rFonts w:cs="Open Sans"/>
        </w:rPr>
      </w:pPr>
      <w:r>
        <w:rPr>
          <w:rFonts w:cs="Open Sans"/>
        </w:rPr>
        <w:br w:type="page"/>
      </w:r>
    </w:p>
    <w:p w14:paraId="51EAB4C3" w14:textId="6BD4F6C5" w:rsidR="00161AF9" w:rsidRDefault="00161AF9" w:rsidP="001D75CE">
      <w:pPr>
        <w:rPr>
          <w:rFonts w:cs="Open Sans"/>
          <w:szCs w:val="20"/>
        </w:rPr>
      </w:pPr>
      <w:r>
        <w:rPr>
          <w:rFonts w:cs="Open Sans"/>
        </w:rPr>
        <w:lastRenderedPageBreak/>
        <w:t>Some stakeholders preferred a human rights approach to these issues, rather than an ethics-based approach.</w:t>
      </w:r>
      <w:r>
        <w:rPr>
          <w:rStyle w:val="EndnoteReference"/>
          <w:rFonts w:cs="Open Sans"/>
        </w:rPr>
        <w:endnoteReference w:id="296"/>
      </w:r>
      <w:r>
        <w:rPr>
          <w:rFonts w:cs="Open Sans"/>
        </w:rPr>
        <w:t xml:space="preserve"> </w:t>
      </w:r>
      <w:r w:rsidRPr="005E1254">
        <w:rPr>
          <w:rFonts w:cs="Open Sans"/>
        </w:rPr>
        <w:t xml:space="preserve">The </w:t>
      </w:r>
      <w:proofErr w:type="spellStart"/>
      <w:r w:rsidRPr="005E1254">
        <w:rPr>
          <w:rFonts w:cs="Open Sans"/>
        </w:rPr>
        <w:t>Castan</w:t>
      </w:r>
      <w:proofErr w:type="spellEnd"/>
      <w:r w:rsidRPr="005E1254">
        <w:rPr>
          <w:rFonts w:cs="Open Sans"/>
        </w:rPr>
        <w:t xml:space="preserve"> Centre, for example, </w:t>
      </w:r>
      <w:r>
        <w:rPr>
          <w:rFonts w:cs="Open Sans"/>
        </w:rPr>
        <w:t>noted the limitations of an ethics-only approach, including the ‘slippery and ill-defined’ terms that often make up ethical frameworks, such as ‘good’ and ‘unfair’. While acknowledging industry initiatives engaging with these concepts, the Centre also expressed concern that ‘these efforts are insufficiently inclusive, participatory and representative’, and noted the unique position of human rights institutions to work within an existing structure with a legitimate, normative framework.</w:t>
      </w:r>
      <w:r w:rsidRPr="005E1254">
        <w:rPr>
          <w:rStyle w:val="EndnoteReference"/>
          <w:rFonts w:cs="Open Sans"/>
          <w:szCs w:val="20"/>
        </w:rPr>
        <w:endnoteReference w:id="297"/>
      </w:r>
    </w:p>
    <w:p w14:paraId="3425854A" w14:textId="77777777" w:rsidR="00161AF9" w:rsidRDefault="00161AF9" w:rsidP="005371A3">
      <w:pPr>
        <w:pStyle w:val="Heading2"/>
      </w:pPr>
      <w:bookmarkStart w:id="563" w:name="_Toc25751705"/>
      <w:r>
        <w:t>The Commission’s preliminary view</w:t>
      </w:r>
      <w:bookmarkEnd w:id="563"/>
      <w:r>
        <w:t xml:space="preserve"> </w:t>
      </w:r>
    </w:p>
    <w:p w14:paraId="1E7749AB" w14:textId="77777777" w:rsidR="00161AF9" w:rsidRDefault="00161AF9" w:rsidP="005371A3">
      <w:pPr>
        <w:pStyle w:val="Heading3"/>
      </w:pPr>
      <w:bookmarkStart w:id="564" w:name="_Toc25751706"/>
      <w:r>
        <w:t>Classifying the role of ethical frameworks</w:t>
      </w:r>
      <w:bookmarkEnd w:id="564"/>
      <w:r>
        <w:t xml:space="preserve"> </w:t>
      </w:r>
    </w:p>
    <w:p w14:paraId="6151DA2B" w14:textId="2EBBE6D5" w:rsidR="00161AF9" w:rsidRDefault="00161AF9" w:rsidP="001D75CE">
      <w:r>
        <w:t xml:space="preserve">As discussed in </w:t>
      </w:r>
      <w:r w:rsidRPr="004A771A">
        <w:t xml:space="preserve">Chapter </w:t>
      </w:r>
      <w:r w:rsidR="00842416" w:rsidRPr="00905DCE">
        <w:t>3</w:t>
      </w:r>
      <w:r>
        <w:t xml:space="preserve">, the complex challenges presented by new and emerging technologies require a multi-faceted regulatory approach. The Commission proposes an approach that starts with applying our current laws more </w:t>
      </w:r>
      <w:proofErr w:type="gramStart"/>
      <w:r>
        <w:t>effectively, and</w:t>
      </w:r>
      <w:proofErr w:type="gramEnd"/>
      <w:r>
        <w:t xml:space="preserve"> identifying gaps in the law that require reform. Where the law is appropriately silent or does not provide a clear rule to apply, the Commission supports other measures, such as ethical frameworks, to provide guidance that protects human rights. </w:t>
      </w:r>
    </w:p>
    <w:p w14:paraId="1C2B948A" w14:textId="77777777" w:rsidR="00161AF9" w:rsidRDefault="00161AF9" w:rsidP="001D75CE">
      <w:r>
        <w:t xml:space="preserve">This approach reinforces the primary role of Australian and international law in setting the core parameters for how new and emerging technologies are developed and used. There is a supportive ‘ecosystem’ that comes together to apply and uphold the law. That ecosystem consists of courts and regulators, as well as other bodies inside and outside government. </w:t>
      </w:r>
    </w:p>
    <w:p w14:paraId="4EEE41B5" w14:textId="77777777" w:rsidR="00161AF9" w:rsidRDefault="00161AF9" w:rsidP="001D75CE">
      <w:r>
        <w:t xml:space="preserve">Adopting this approach still leaves considerable scope for all sectors to innovate without being constrained by unwarranted legal regulation. The Commission acknowledges that the law should not seek to control or police every conceivable activity. </w:t>
      </w:r>
    </w:p>
    <w:p w14:paraId="255B92D9" w14:textId="77777777" w:rsidR="00161AF9" w:rsidRDefault="00161AF9" w:rsidP="001D75CE">
      <w:r>
        <w:t xml:space="preserve">Ethical frameworks can be important, but they cannot be a substitute for the law. This is as true amid the rise of new technologies, as it is in any other context. The Commission considers that there is a need to re-articulate the conventional relationship between the law and ethics in regulating behaviour. Well-developed ethical frameworks can play an important role in the shadow of the law—complementing and reinforcing the </w:t>
      </w:r>
      <w:proofErr w:type="gramStart"/>
      <w:r>
        <w:t>law, and</w:t>
      </w:r>
      <w:proofErr w:type="gramEnd"/>
      <w:r>
        <w:t xml:space="preserve"> providing a guide for individuals to make autonomous decisions in developing and using new technologies.</w:t>
      </w:r>
    </w:p>
    <w:p w14:paraId="451D5D5B" w14:textId="77777777" w:rsidR="00161AF9" w:rsidRPr="00EC354E" w:rsidRDefault="00161AF9" w:rsidP="001D75CE">
      <w:r w:rsidRPr="00EC354E">
        <w:lastRenderedPageBreak/>
        <w:t xml:space="preserve">In liberal democracies like Australia, it is axiomatic that enforceable laws are necessary to constrain some activities, and especially to avoid significant social and individual harm. Laws have an important role in crystallising social norms in a diverse range of areas, such as human rights, competition and consumer protection among many others. </w:t>
      </w:r>
    </w:p>
    <w:p w14:paraId="129353B0" w14:textId="77777777" w:rsidR="00161AF9" w:rsidRPr="00EC354E" w:rsidRDefault="00161AF9" w:rsidP="001D75CE">
      <w:r>
        <w:t>As noted above</w:t>
      </w:r>
      <w:r w:rsidRPr="00EC354E">
        <w:t xml:space="preserve">, the law does not, and cannot, guide all human activity. It is common for the law’s interstices to be filled by ethical and other principles, which help us to make </w:t>
      </w:r>
      <w:r w:rsidRPr="00EC354E">
        <w:rPr>
          <w:i/>
          <w:iCs/>
        </w:rPr>
        <w:t>good</w:t>
      </w:r>
      <w:r w:rsidRPr="00EC354E">
        <w:t xml:space="preserve"> choices.</w:t>
      </w:r>
    </w:p>
    <w:p w14:paraId="38FE426E" w14:textId="79933757" w:rsidR="00161AF9" w:rsidRPr="00EC354E" w:rsidRDefault="00161AF9" w:rsidP="001D75CE">
      <w:r w:rsidRPr="00EC354E">
        <w:t xml:space="preserve">Part of the impetus behind an ethics-focused approach </w:t>
      </w:r>
      <w:r>
        <w:t>in the context</w:t>
      </w:r>
      <w:r w:rsidRPr="00EC354E">
        <w:t xml:space="preserve"> of new technologies has been some ambiguity about the law—especially whether and, if so</w:t>
      </w:r>
      <w:r w:rsidR="005718D8">
        <w:t xml:space="preserve"> </w:t>
      </w:r>
      <w:r w:rsidRPr="00EC354E">
        <w:t>how</w:t>
      </w:r>
      <w:r w:rsidR="005718D8">
        <w:t>,</w:t>
      </w:r>
      <w:r w:rsidRPr="00EC354E">
        <w:t xml:space="preserve"> </w:t>
      </w:r>
      <w:r>
        <w:t xml:space="preserve">existing </w:t>
      </w:r>
      <w:r w:rsidRPr="00EC354E">
        <w:t xml:space="preserve">laws apply in this context. The overarching regulatory system has struggled to keep </w:t>
      </w:r>
      <w:r>
        <w:t xml:space="preserve">pace </w:t>
      </w:r>
      <w:r w:rsidRPr="00EC354E">
        <w:t xml:space="preserve">in an era of exceptionally fast technological development. </w:t>
      </w:r>
    </w:p>
    <w:p w14:paraId="0D475858" w14:textId="77777777" w:rsidR="00161AF9" w:rsidRDefault="00161AF9" w:rsidP="001D75CE">
      <w:r>
        <w:t>In this context,</w:t>
      </w:r>
      <w:r w:rsidRPr="00EC354E">
        <w:t xml:space="preserve"> ethical frameworks </w:t>
      </w:r>
      <w:r>
        <w:t xml:space="preserve">can offer </w:t>
      </w:r>
      <w:r w:rsidRPr="00EC354E">
        <w:t xml:space="preserve">guidance </w:t>
      </w:r>
      <w:r>
        <w:t xml:space="preserve">on </w:t>
      </w:r>
      <w:r w:rsidRPr="00EC354E">
        <w:t>develop</w:t>
      </w:r>
      <w:r>
        <w:t>ing</w:t>
      </w:r>
      <w:r w:rsidRPr="00EC354E">
        <w:t xml:space="preserve"> and us</w:t>
      </w:r>
      <w:r>
        <w:t>ing</w:t>
      </w:r>
      <w:r w:rsidRPr="00EC354E">
        <w:t xml:space="preserve"> new technologies in ways that avoid harm and promote human rights.</w:t>
      </w:r>
      <w:r>
        <w:t xml:space="preserve"> Ethical frameworks can thereby play a valuable role, supporting appropriate legal regulation. </w:t>
      </w:r>
    </w:p>
    <w:p w14:paraId="0514EE68" w14:textId="7F675CAA" w:rsidR="00161AF9" w:rsidRDefault="00161AF9" w:rsidP="001D75CE">
      <w:bookmarkStart w:id="565" w:name="_Hlk23264086"/>
      <w:r>
        <w:t xml:space="preserve">To this end, the proposed </w:t>
      </w:r>
      <w:r>
        <w:rPr>
          <w:i/>
          <w:iCs/>
        </w:rPr>
        <w:t xml:space="preserve">National Strategy on New and Emerging Technologies, </w:t>
      </w:r>
      <w:r>
        <w:t xml:space="preserve">as set out in </w:t>
      </w:r>
      <w:r w:rsidRPr="004A771A">
        <w:t xml:space="preserve">Chapter </w:t>
      </w:r>
      <w:r w:rsidR="00842416" w:rsidRPr="004A771A">
        <w:t>3</w:t>
      </w:r>
      <w:r w:rsidRPr="004A771A">
        <w:t>,</w:t>
      </w:r>
      <w:r w:rsidRPr="0096282B">
        <w:t xml:space="preserve"> should</w:t>
      </w:r>
      <w:r>
        <w:t xml:space="preserve"> promote the role of ethical frameworks as co- and self-regulatory mechanisms that support and complement enforceable human rights and other laws. </w:t>
      </w:r>
      <w:bookmarkEnd w:id="565"/>
    </w:p>
    <w:p w14:paraId="0F0AB55F" w14:textId="77777777" w:rsidR="00161AF9" w:rsidRPr="00BF57D9" w:rsidRDefault="00161AF9" w:rsidP="005371A3">
      <w:pPr>
        <w:pStyle w:val="Heading3"/>
      </w:pPr>
      <w:bookmarkStart w:id="566" w:name="_Toc23937395"/>
      <w:bookmarkStart w:id="567" w:name="_Toc23937396"/>
      <w:bookmarkStart w:id="568" w:name="_Toc23937397"/>
      <w:bookmarkStart w:id="569" w:name="_Toc23937398"/>
      <w:bookmarkStart w:id="570" w:name="_Toc25751707"/>
      <w:bookmarkEnd w:id="566"/>
      <w:bookmarkEnd w:id="567"/>
      <w:bookmarkEnd w:id="568"/>
      <w:bookmarkEnd w:id="569"/>
      <w:r>
        <w:t>E</w:t>
      </w:r>
      <w:r w:rsidRPr="00BF57D9">
        <w:t>xisting ethical frameworks</w:t>
      </w:r>
      <w:bookmarkEnd w:id="570"/>
    </w:p>
    <w:p w14:paraId="28DCA9B9" w14:textId="77777777" w:rsidR="00161AF9" w:rsidRDefault="00161AF9" w:rsidP="001D75CE">
      <w:r>
        <w:t xml:space="preserve">The level of reliance placed on many recent ethical frameworks may be too great, and they seem unlikely to be effective in their aims of ensuring that new technologies are developed and used in ways that promote societal good and avoid harm. </w:t>
      </w:r>
    </w:p>
    <w:p w14:paraId="3467D821" w14:textId="77777777" w:rsidR="00161AF9" w:rsidRDefault="00161AF9" w:rsidP="001D75CE">
      <w:pPr>
        <w:rPr>
          <w:rFonts w:cs="Open Sans"/>
          <w:szCs w:val="20"/>
        </w:rPr>
      </w:pPr>
      <w:r>
        <w:t>A number of stakeholders emphasised the overlap between ethics and human rights.</w:t>
      </w:r>
      <w:r>
        <w:rPr>
          <w:rStyle w:val="EndnoteReference"/>
        </w:rPr>
        <w:endnoteReference w:id="298"/>
      </w:r>
      <w:r>
        <w:t xml:space="preserve"> The Commission endorses calls </w:t>
      </w:r>
      <w:r>
        <w:rPr>
          <w:rFonts w:cs="Open Sans"/>
          <w:szCs w:val="20"/>
        </w:rPr>
        <w:t>for a thorough examination of how well ethical principles reflect the requirements of international human rights law, in the context of new and emerging technologies, with a particular focus on ‘potential areas of overlap that may lack clarity and/or produce tensions due to differing approaches’.</w:t>
      </w:r>
      <w:r w:rsidRPr="00E1292B">
        <w:rPr>
          <w:rStyle w:val="EndnoteReference"/>
          <w:rFonts w:cs="Open Sans"/>
          <w:szCs w:val="20"/>
        </w:rPr>
        <w:endnoteReference w:id="299"/>
      </w:r>
    </w:p>
    <w:p w14:paraId="59C032B6" w14:textId="77777777" w:rsidR="006B1BBF" w:rsidRDefault="006B1BBF">
      <w:pPr>
        <w:spacing w:before="0" w:after="0"/>
      </w:pPr>
      <w:r>
        <w:br w:type="page"/>
      </w:r>
    </w:p>
    <w:p w14:paraId="0EDB2D21" w14:textId="37087012" w:rsidR="00161AF9" w:rsidRDefault="00161AF9" w:rsidP="001D75CE">
      <w:r>
        <w:lastRenderedPageBreak/>
        <w:t>In this context, there is a need to map and assess existing ethical frameworks, with a view to evaluating their efficacy in promoting and protecting human rights. Analysis along these lines has recently started in some comparable jurisdictions.</w:t>
      </w:r>
      <w:r>
        <w:rPr>
          <w:rStyle w:val="EndnoteReference"/>
        </w:rPr>
        <w:endnoteReference w:id="300"/>
      </w:r>
      <w:r>
        <w:t xml:space="preserve"> </w:t>
      </w:r>
    </w:p>
    <w:p w14:paraId="095EF4E0" w14:textId="77777777" w:rsidR="00161AF9" w:rsidRPr="00620DB0" w:rsidRDefault="00161AF9" w:rsidP="005371A3">
      <w:pPr>
        <w:pStyle w:val="Heading3"/>
      </w:pPr>
      <w:bookmarkStart w:id="571" w:name="_Toc23937400"/>
      <w:bookmarkStart w:id="572" w:name="_Toc23937401"/>
      <w:bookmarkStart w:id="573" w:name="_Toc25751708"/>
      <w:bookmarkEnd w:id="571"/>
      <w:bookmarkEnd w:id="572"/>
      <w:r>
        <w:t>Consolidation of ethical frameworks</w:t>
      </w:r>
      <w:bookmarkEnd w:id="573"/>
    </w:p>
    <w:p w14:paraId="1AE4FD75" w14:textId="77777777" w:rsidR="00161AF9" w:rsidRPr="00EC354E" w:rsidRDefault="00161AF9" w:rsidP="001D75CE">
      <w:r>
        <w:rPr>
          <w:rFonts w:cs="Open Sans"/>
          <w:szCs w:val="20"/>
        </w:rPr>
        <w:t>The</w:t>
      </w:r>
      <w:r>
        <w:t xml:space="preserve"> proliferation of overlapping ethical frameworks in this area leads to a variety of problems. </w:t>
      </w:r>
      <w:r w:rsidRPr="00EC354E">
        <w:t xml:space="preserve">Multiple ethical frameworks, covering the same sorts of activities, can frustrate attempts to achieve industry-level compliance and streamlined approaches across different settings. For example, it is feasible, perhaps even likely, that software engineers at different companies will approach the same ethical dilemma entirely differently. </w:t>
      </w:r>
    </w:p>
    <w:p w14:paraId="5DDC414D" w14:textId="4949A671" w:rsidR="00161AF9" w:rsidRDefault="00161AF9" w:rsidP="001D75CE">
      <w:r>
        <w:t>In addition to mapping and assessing ethical frameworks, t</w:t>
      </w:r>
      <w:r w:rsidRPr="00EC354E">
        <w:t>here would be value in consolidating some existing ethic</w:t>
      </w:r>
      <w:r>
        <w:t>al frameworks, perhaps at an industry level</w:t>
      </w:r>
      <w:r w:rsidRPr="00EC354E">
        <w:t xml:space="preserve">. </w:t>
      </w:r>
      <w:r>
        <w:t>I</w:t>
      </w:r>
      <w:r w:rsidRPr="00EC354E">
        <w:t>ndividual companies could then apply th</w:t>
      </w:r>
      <w:r>
        <w:t>e applicable framework or frameworks</w:t>
      </w:r>
      <w:r w:rsidRPr="00EC354E">
        <w:t xml:space="preserve"> to their own unique circumstances, or where necessary, address gaps in the industry-wide approach. This would help achieve consistent ethical norms across </w:t>
      </w:r>
      <w:r>
        <w:t xml:space="preserve">particular </w:t>
      </w:r>
      <w:r w:rsidRPr="00EC354E">
        <w:t xml:space="preserve">industry </w:t>
      </w:r>
      <w:r>
        <w:t xml:space="preserve">groupings </w:t>
      </w:r>
      <w:r w:rsidRPr="00EC354E">
        <w:t>and provide greater certainty for consumers as well as the market</w:t>
      </w:r>
    </w:p>
    <w:p w14:paraId="65C211F8" w14:textId="3B5AD002" w:rsidR="00161AF9" w:rsidRDefault="00161AF9" w:rsidP="001D75CE">
      <w:r>
        <w:t xml:space="preserve">The Australian Government could play a role in any consolidation. This could be through the granting of special legal status to some </w:t>
      </w:r>
      <w:proofErr w:type="gramStart"/>
      <w:r>
        <w:t>broadly-applicable</w:t>
      </w:r>
      <w:proofErr w:type="gramEnd"/>
      <w:r>
        <w:t xml:space="preserve"> frameworks that meet particular criteria, such as the incorporation of ethical guidelines into legislative instruments that regulate the development of new technology. </w:t>
      </w:r>
    </w:p>
    <w:p w14:paraId="61383F9E" w14:textId="35F246CD" w:rsidR="00161AF9" w:rsidRDefault="00161AF9" w:rsidP="001D75CE">
      <w:r>
        <w:t>As previously noted, the Department of Industry, Innov</w:t>
      </w:r>
      <w:r w:rsidRPr="00D03299">
        <w:t xml:space="preserve">ation and </w:t>
      </w:r>
      <w:r w:rsidRPr="00B95521">
        <w:t xml:space="preserve">Science </w:t>
      </w:r>
      <w:r w:rsidR="00E246C4" w:rsidRPr="00B95521">
        <w:t xml:space="preserve">has published an </w:t>
      </w:r>
      <w:r w:rsidRPr="00B95521">
        <w:t>Australian Ethics Framework for Artificial Intelligence.</w:t>
      </w:r>
      <w:r>
        <w:t xml:space="preserve"> A next stage to this work could focus on the interaction between this document and other ethical frameworks.</w:t>
      </w:r>
    </w:p>
    <w:p w14:paraId="45ED7926" w14:textId="77777777" w:rsidR="00161AF9" w:rsidRDefault="00161AF9" w:rsidP="005371A3">
      <w:pPr>
        <w:pStyle w:val="Heading3"/>
      </w:pPr>
      <w:bookmarkStart w:id="574" w:name="_Toc23937403"/>
      <w:bookmarkStart w:id="575" w:name="_Toc23937404"/>
      <w:bookmarkStart w:id="576" w:name="_Toc23937405"/>
      <w:bookmarkStart w:id="577" w:name="_Toc25751709"/>
      <w:bookmarkEnd w:id="574"/>
      <w:bookmarkEnd w:id="575"/>
      <w:bookmarkEnd w:id="576"/>
      <w:r>
        <w:t>Ethical guidance for professional and industry associations</w:t>
      </w:r>
      <w:bookmarkEnd w:id="577"/>
      <w:r>
        <w:t xml:space="preserve"> </w:t>
      </w:r>
    </w:p>
    <w:p w14:paraId="424D7E19" w14:textId="77777777" w:rsidR="00161AF9" w:rsidRDefault="00161AF9" w:rsidP="001D75CE">
      <w:r>
        <w:t xml:space="preserve">It is essential that professional ethical codes provide sufficient practical guidance to assist those responsible for the design, development, procurement and use of new technologies. </w:t>
      </w:r>
    </w:p>
    <w:p w14:paraId="1A3B3624" w14:textId="77777777" w:rsidR="006B1BBF" w:rsidRDefault="006B1BBF">
      <w:pPr>
        <w:spacing w:before="0" w:after="0"/>
      </w:pPr>
      <w:r>
        <w:br w:type="page"/>
      </w:r>
    </w:p>
    <w:p w14:paraId="31EB5003" w14:textId="3D665798" w:rsidR="00161AF9" w:rsidRDefault="00161AF9" w:rsidP="001D75CE">
      <w:r>
        <w:lastRenderedPageBreak/>
        <w:t>Take a hypothetical scenario, adapted from a well-known real situation.</w:t>
      </w:r>
      <w:r>
        <w:rPr>
          <w:rStyle w:val="EndnoteReference"/>
        </w:rPr>
        <w:endnoteReference w:id="301"/>
      </w:r>
      <w:r>
        <w:t xml:space="preserve"> Judges find it difficult to apply objective criteria to determine the appropriate prison sentence for people who have been convicted of particular crimes, especially when considering factors like an offender’s chance of re-offending in future. For this reason, imagine that a government department (Department X) engages a technology company (Company Y) to develop an AI-powered tool to assist in that decision-making process.</w:t>
      </w:r>
    </w:p>
    <w:p w14:paraId="2B694F25" w14:textId="77777777" w:rsidR="00161AF9" w:rsidRDefault="00161AF9" w:rsidP="001D75CE">
      <w:r>
        <w:t xml:space="preserve">A range of </w:t>
      </w:r>
      <w:r w:rsidRPr="002E2810">
        <w:rPr>
          <w:i/>
        </w:rPr>
        <w:t>legal</w:t>
      </w:r>
      <w:r>
        <w:t xml:space="preserve"> requirements would apply to this scenario: privacy law would restrict some aspects of how personal information is used by Department X and Company Y; this decision-making system would need to comply with existing laws that protect equality before the law; and so on. </w:t>
      </w:r>
    </w:p>
    <w:p w14:paraId="020DFFEF" w14:textId="77777777" w:rsidR="00161AF9" w:rsidRDefault="00161AF9" w:rsidP="001D75CE">
      <w:r>
        <w:t xml:space="preserve">In addition to these legal requirements, a range of ethical questions also would arise. For example, what safeguards are needed to ensure this information does not further disadvantage groups that have suffered historical prejudice in the justice system? Public servants specialising in justice policy within Department X, data scientists at Company Y, judges, lawyers and others all would be involved in procuring, developing or using this decision-making system. Each may be subject to their own varying professional and ethical obligations. </w:t>
      </w:r>
    </w:p>
    <w:p w14:paraId="6E201DDB" w14:textId="77777777" w:rsidR="00161AF9" w:rsidRDefault="00161AF9" w:rsidP="001D75CE">
      <w:r>
        <w:t xml:space="preserve">This hypothetical example illustrates the complexity of how ethical issues arise in applying new and emerging technologies—especially when those technologies are used in sensitive areas of decision making where significant human rights issues are at stake. It would be helpful to consider how ethical issues relating to new and emerging technologies arise by reference to particular professional or other associations. </w:t>
      </w:r>
    </w:p>
    <w:p w14:paraId="612656F1" w14:textId="625227D2" w:rsidR="00161AF9" w:rsidRDefault="00161AF9" w:rsidP="001D75CE">
      <w:r>
        <w:t>A useful starting point would be to focus on professional and other associations that are most involved in research and development of new technologies associated with AI. This would include</w:t>
      </w:r>
      <w:r w:rsidR="005718D8">
        <w:t>, for example,</w:t>
      </w:r>
      <w:r>
        <w:t xml:space="preserve"> data scientist</w:t>
      </w:r>
      <w:r w:rsidR="005718D8">
        <w:t>s and</w:t>
      </w:r>
      <w:r>
        <w:t xml:space="preserve"> certain categories of coding and software engineer</w:t>
      </w:r>
      <w:r w:rsidR="005718D8">
        <w:t>s</w:t>
      </w:r>
      <w:r>
        <w:t>. Developing ethical guidance that is at least cognisant of existing ethical and professional obligations, and ideally builds on those obligations, would appear to be a practical way of fostering practices that uphold human rights.</w:t>
      </w:r>
    </w:p>
    <w:p w14:paraId="3C241A4A" w14:textId="77777777" w:rsidR="006B1BBF" w:rsidRDefault="006B1BBF">
      <w:pPr>
        <w:spacing w:before="0" w:after="0"/>
        <w:rPr>
          <w:b/>
          <w:bCs/>
        </w:rPr>
      </w:pPr>
      <w:r>
        <w:rPr>
          <w:b/>
          <w:bCs/>
        </w:rPr>
        <w:br w:type="page"/>
      </w:r>
    </w:p>
    <w:p w14:paraId="7E469AE4" w14:textId="6C98C756" w:rsidR="00161AF9" w:rsidRDefault="00161AF9" w:rsidP="001D75CE">
      <w:pPr>
        <w:rPr>
          <w:b/>
          <w:bCs/>
        </w:rPr>
      </w:pPr>
      <w:r>
        <w:rPr>
          <w:b/>
          <w:bCs/>
        </w:rPr>
        <w:lastRenderedPageBreak/>
        <w:t xml:space="preserve">Proposal 2: </w:t>
      </w:r>
    </w:p>
    <w:p w14:paraId="16E23A30" w14:textId="36588DD9" w:rsidR="00161AF9" w:rsidRPr="00E045F8" w:rsidRDefault="00161AF9" w:rsidP="001D75CE">
      <w:pPr>
        <w:rPr>
          <w:rFonts w:cs="Open Sans"/>
          <w:b/>
          <w:bCs/>
          <w:lang w:val="en-US"/>
        </w:rPr>
      </w:pPr>
      <w:r w:rsidRPr="00E045F8">
        <w:rPr>
          <w:rFonts w:cs="Open Sans"/>
          <w:b/>
          <w:bCs/>
          <w:lang w:val="en-US"/>
        </w:rPr>
        <w:t xml:space="preserve">The Australian Government should </w:t>
      </w:r>
      <w:r>
        <w:rPr>
          <w:rFonts w:cs="Open Sans"/>
          <w:b/>
          <w:bCs/>
          <w:lang w:val="en-US"/>
        </w:rPr>
        <w:t>commission an appropriate independent body to inquire into</w:t>
      </w:r>
      <w:r w:rsidRPr="00E045F8">
        <w:rPr>
          <w:rFonts w:cs="Open Sans"/>
          <w:b/>
          <w:bCs/>
          <w:lang w:val="en-US"/>
        </w:rPr>
        <w:t xml:space="preserve"> ethical frameworks for new and emerging technologies to: </w:t>
      </w:r>
    </w:p>
    <w:p w14:paraId="7FDF06B8" w14:textId="77777777" w:rsidR="00161AF9" w:rsidRDefault="00161AF9" w:rsidP="00A30D7C">
      <w:pPr>
        <w:pStyle w:val="ListParagraph"/>
        <w:numPr>
          <w:ilvl w:val="0"/>
          <w:numId w:val="39"/>
        </w:numPr>
        <w:rPr>
          <w:rFonts w:cs="Open Sans"/>
          <w:b/>
          <w:bCs/>
        </w:rPr>
      </w:pPr>
      <w:r w:rsidRPr="00E045F8">
        <w:rPr>
          <w:rFonts w:cs="Open Sans"/>
          <w:b/>
          <w:bCs/>
        </w:rPr>
        <w:t xml:space="preserve">assess the efficacy of existing ethical frameworks in protecting and promoting human rights </w:t>
      </w:r>
    </w:p>
    <w:p w14:paraId="2A11C565" w14:textId="77777777" w:rsidR="00161AF9" w:rsidRPr="00930913" w:rsidRDefault="00161AF9" w:rsidP="00A30D7C">
      <w:pPr>
        <w:pStyle w:val="ListParagraph"/>
        <w:numPr>
          <w:ilvl w:val="0"/>
          <w:numId w:val="39"/>
        </w:numPr>
        <w:rPr>
          <w:rFonts w:cs="Open Sans"/>
          <w:b/>
          <w:bCs/>
        </w:rPr>
      </w:pPr>
      <w:r w:rsidRPr="00930913">
        <w:rPr>
          <w:rFonts w:cs="Open Sans"/>
          <w:b/>
          <w:bCs/>
        </w:rPr>
        <w:t>identify opportunities to improve the operation of ethical frameworks, such as through consolidation or harmonisation of similar frameworks, and by giving special legal status to ethical frameworks that meet certain criteria.</w:t>
      </w:r>
    </w:p>
    <w:p w14:paraId="06CE739C" w14:textId="04CE9CE7" w:rsidR="00161AF9" w:rsidRDefault="00161AF9" w:rsidP="001D75CE">
      <w:r>
        <w:t xml:space="preserve">The Australian Law Reform Commission or the Australian Human Rights Commission could be appropriate bodies to undertake an inquiry of this nature. In </w:t>
      </w:r>
      <w:r w:rsidR="003B3C26" w:rsidRPr="004A771A">
        <w:t>C</w:t>
      </w:r>
      <w:r w:rsidRPr="004A771A">
        <w:t xml:space="preserve">hapter </w:t>
      </w:r>
      <w:r w:rsidR="00CC34E5" w:rsidRPr="00905DCE">
        <w:t>8</w:t>
      </w:r>
      <w:r>
        <w:t xml:space="preserve">, the Commission proposes leadership for AI in Australia in the form of an AI Safety Commissioner. In the context of ethical frameworks applicable to AI, that proposed Commissioner also would be well placed to undertake this proposed research and consultation. </w:t>
      </w:r>
    </w:p>
    <w:p w14:paraId="7A2D2439" w14:textId="77777777" w:rsidR="00BA31C6" w:rsidRDefault="00BA31C6">
      <w:pPr>
        <w:spacing w:before="0" w:after="0"/>
        <w:rPr>
          <w:b/>
          <w:bCs/>
          <w:sz w:val="36"/>
          <w:szCs w:val="28"/>
        </w:rPr>
      </w:pPr>
      <w:r>
        <w:br w:type="page"/>
      </w:r>
    </w:p>
    <w:p w14:paraId="42C613E8" w14:textId="0AB782DD" w:rsidR="00BA31C6" w:rsidRDefault="00BA31C6" w:rsidP="00BA31C6">
      <w:pPr>
        <w:pStyle w:val="Heading1"/>
        <w:numPr>
          <w:ilvl w:val="0"/>
          <w:numId w:val="0"/>
        </w:numPr>
        <w:ind w:left="851" w:hanging="851"/>
      </w:pPr>
      <w:bookmarkStart w:id="578" w:name="_Toc27231184"/>
      <w:r>
        <w:lastRenderedPageBreak/>
        <w:t>PART B</w:t>
      </w:r>
      <w:r w:rsidR="00CB67A6">
        <w:t xml:space="preserve">: </w:t>
      </w:r>
      <w:r w:rsidR="00CB67A6" w:rsidRPr="00B95521">
        <w:rPr>
          <w:caps/>
        </w:rPr>
        <w:t>Artificial</w:t>
      </w:r>
      <w:r w:rsidR="004A01B8">
        <w:t xml:space="preserve"> INTELLIGENCE</w:t>
      </w:r>
      <w:bookmarkEnd w:id="578"/>
      <w:r>
        <w:br w:type="page"/>
      </w:r>
    </w:p>
    <w:p w14:paraId="28DACED7" w14:textId="30D3A74D" w:rsidR="00161AF9" w:rsidRDefault="00161AF9" w:rsidP="00D44CDF">
      <w:pPr>
        <w:pStyle w:val="Heading1"/>
      </w:pPr>
      <w:bookmarkStart w:id="579" w:name="_Toc27231185"/>
      <w:r>
        <w:lastRenderedPageBreak/>
        <w:t>AI-informed decision making</w:t>
      </w:r>
      <w:bookmarkEnd w:id="579"/>
      <w:r>
        <w:t xml:space="preserve"> </w:t>
      </w:r>
    </w:p>
    <w:p w14:paraId="55F628BB" w14:textId="45FABEC1" w:rsidR="00161AF9" w:rsidRPr="00D44CDF" w:rsidRDefault="00161AF9" w:rsidP="00D44CDF">
      <w:pPr>
        <w:pStyle w:val="Heading2"/>
      </w:pPr>
      <w:r>
        <w:t xml:space="preserve">Introduction </w:t>
      </w:r>
    </w:p>
    <w:p w14:paraId="6D3DD92E" w14:textId="122B51F6" w:rsidR="00161AF9" w:rsidRDefault="00161AF9" w:rsidP="00D44CDF">
      <w:pPr>
        <w:tabs>
          <w:tab w:val="left" w:pos="1134"/>
        </w:tabs>
        <w:spacing w:before="0" w:after="120"/>
      </w:pPr>
      <w:r w:rsidRPr="00662141">
        <w:t xml:space="preserve">AI is </w:t>
      </w:r>
      <w:r>
        <w:t>increasingly</w:t>
      </w:r>
      <w:r w:rsidRPr="00662141">
        <w:t xml:space="preserve"> used </w:t>
      </w:r>
      <w:r>
        <w:t xml:space="preserve">to make </w:t>
      </w:r>
      <w:r w:rsidRPr="00662141">
        <w:t>a broad range of decision</w:t>
      </w:r>
      <w:r>
        <w:t xml:space="preserve">s, with significant implications for our human rights. In </w:t>
      </w:r>
      <w:r w:rsidR="0042177C">
        <w:t>the following</w:t>
      </w:r>
      <w:r w:rsidR="00C86B59">
        <w:t xml:space="preserve"> </w:t>
      </w:r>
      <w:r>
        <w:t xml:space="preserve">chapters, the Commission considers the phenomenon of AI-informed decision making and how we can ensure human rights are effectively protected in this context. </w:t>
      </w:r>
    </w:p>
    <w:p w14:paraId="78C1BA0F" w14:textId="77777777" w:rsidR="00161AF9" w:rsidRDefault="00161AF9" w:rsidP="00D44CDF">
      <w:r>
        <w:t>Broadly speaking</w:t>
      </w:r>
      <w:r w:rsidRPr="00662141">
        <w:t>, AI describes ‘the range of technologies exhibiting some characteristics of human intelligence’.</w:t>
      </w:r>
      <w:r w:rsidRPr="00662141">
        <w:rPr>
          <w:vertAlign w:val="superscript"/>
        </w:rPr>
        <w:endnoteReference w:id="302"/>
      </w:r>
      <w:r w:rsidRPr="00662141">
        <w:t xml:space="preserve"> The term incorporates a cluster of technologies</w:t>
      </w:r>
      <w:r>
        <w:t xml:space="preserve"> and techniques</w:t>
      </w:r>
      <w:r w:rsidRPr="00662141">
        <w:t xml:space="preserve"> such as automation, robotics, machine learning and neural network processing.</w:t>
      </w:r>
      <w:r>
        <w:t xml:space="preserve"> However, AI is not a term of art; it has </w:t>
      </w:r>
      <w:r w:rsidRPr="00662141">
        <w:t xml:space="preserve">no </w:t>
      </w:r>
      <w:r>
        <w:t xml:space="preserve">precise, </w:t>
      </w:r>
      <w:r w:rsidRPr="00662141">
        <w:t>universally</w:t>
      </w:r>
      <w:r>
        <w:t xml:space="preserve"> </w:t>
      </w:r>
      <w:r w:rsidRPr="00662141">
        <w:t>accepted definition</w:t>
      </w:r>
      <w:r>
        <w:t>.</w:t>
      </w:r>
      <w:r w:rsidRPr="00662141">
        <w:rPr>
          <w:vertAlign w:val="superscript"/>
        </w:rPr>
        <w:endnoteReference w:id="303"/>
      </w:r>
      <w:r>
        <w:t xml:space="preserve"> </w:t>
      </w:r>
    </w:p>
    <w:p w14:paraId="3B0BD77F" w14:textId="77777777" w:rsidR="00161AF9" w:rsidRDefault="00161AF9" w:rsidP="00D44CDF">
      <w:pPr>
        <w:tabs>
          <w:tab w:val="left" w:pos="1134"/>
        </w:tabs>
        <w:spacing w:before="0" w:after="120"/>
      </w:pPr>
      <w:r>
        <w:t xml:space="preserve">As we witness </w:t>
      </w:r>
      <w:r w:rsidRPr="00662141">
        <w:t xml:space="preserve">AI </w:t>
      </w:r>
      <w:r>
        <w:t>disrupting</w:t>
      </w:r>
      <w:r w:rsidRPr="00662141">
        <w:t xml:space="preserve"> our economic, social and governmental systems</w:t>
      </w:r>
      <w:r>
        <w:t>,</w:t>
      </w:r>
      <w:r w:rsidRPr="00662141">
        <w:t xml:space="preserve"> </w:t>
      </w:r>
      <w:r>
        <w:t xml:space="preserve">it is difficult to overstate its impact or its potential. Understandably, countries such as Australia are fearful of </w:t>
      </w:r>
      <w:r w:rsidRPr="00662141">
        <w:t>being left behind in the ‘AI arms race’.</w:t>
      </w:r>
      <w:r w:rsidRPr="00662141">
        <w:rPr>
          <w:vertAlign w:val="superscript"/>
        </w:rPr>
        <w:endnoteReference w:id="304"/>
      </w:r>
      <w:r>
        <w:t xml:space="preserve"> </w:t>
      </w:r>
      <w:r w:rsidRPr="00662141">
        <w:t xml:space="preserve">At the same time, public concern about AI is </w:t>
      </w:r>
      <w:r>
        <w:t>growing</w:t>
      </w:r>
      <w:r w:rsidRPr="00662141">
        <w:t xml:space="preserve">. </w:t>
      </w:r>
      <w:r>
        <w:t xml:space="preserve">For instance, over half of people polled recently by </w:t>
      </w:r>
      <w:r w:rsidRPr="00662141">
        <w:t>Essential Media</w:t>
      </w:r>
      <w:r>
        <w:t xml:space="preserve"> for the Commission were </w:t>
      </w:r>
      <w:r w:rsidRPr="00662141">
        <w:t xml:space="preserve">uncomfortable about </w:t>
      </w:r>
      <w:r>
        <w:t>g</w:t>
      </w:r>
      <w:r w:rsidRPr="00662141">
        <w:t>overnment agencies using AI to make automated decisions.</w:t>
      </w:r>
      <w:r w:rsidRPr="00662141">
        <w:rPr>
          <w:vertAlign w:val="superscript"/>
        </w:rPr>
        <w:endnoteReference w:id="305"/>
      </w:r>
      <w:r w:rsidRPr="00662141">
        <w:t xml:space="preserve"> </w:t>
      </w:r>
    </w:p>
    <w:p w14:paraId="33F49757" w14:textId="4E86A1C1" w:rsidR="00161AF9" w:rsidRPr="00662141" w:rsidRDefault="00161AF9" w:rsidP="00702692">
      <w:pPr>
        <w:tabs>
          <w:tab w:val="left" w:pos="1134"/>
        </w:tabs>
        <w:spacing w:before="0" w:after="120"/>
      </w:pPr>
      <w:r>
        <w:t>Over the past year, the Commission has asked the community</w:t>
      </w:r>
      <w:r w:rsidR="00702692">
        <w:t xml:space="preserve"> </w:t>
      </w:r>
      <w:r w:rsidRPr="00662141">
        <w:t>how human rights are engaged by AI</w:t>
      </w:r>
      <w:r w:rsidR="00702692">
        <w:t xml:space="preserve">, how Australian law should protect human rights in respect of AI-informed decision making, and what non-legislative mechanisms are needed to protect human rights in the context of AI-informed decision making. </w:t>
      </w:r>
    </w:p>
    <w:p w14:paraId="10147901" w14:textId="06D0E876" w:rsidR="00702692" w:rsidRDefault="00702692" w:rsidP="00D44CDF">
      <w:pPr>
        <w:tabs>
          <w:tab w:val="left" w:pos="1134"/>
        </w:tabs>
        <w:spacing w:before="0" w:after="120"/>
      </w:pPr>
      <w:r>
        <w:t xml:space="preserve">Drawing on this consultation, this </w:t>
      </w:r>
      <w:r w:rsidR="009E0F5D">
        <w:t xml:space="preserve">chapter considers what we mean by the term AI; how AI engages human rights; and guiding principles for regulation </w:t>
      </w:r>
      <w:r w:rsidR="00B35071">
        <w:t>in this area</w:t>
      </w:r>
      <w:r w:rsidR="009E0F5D">
        <w:t xml:space="preserve">. </w:t>
      </w:r>
      <w:r>
        <w:t>AI-informed decision making is al</w:t>
      </w:r>
      <w:r w:rsidR="009E0F5D">
        <w:t>so defined</w:t>
      </w:r>
      <w:r w:rsidR="001A7AEB">
        <w:t xml:space="preserve"> to be a</w:t>
      </w:r>
      <w:r>
        <w:t xml:space="preserve"> decision </w:t>
      </w:r>
      <w:r w:rsidR="001A7AEB">
        <w:t xml:space="preserve">with </w:t>
      </w:r>
      <w:r>
        <w:t xml:space="preserve">legal, or similarly significant, effect for an individual, where AI materially assisted in the decision-making process. </w:t>
      </w:r>
    </w:p>
    <w:p w14:paraId="5E1F2120" w14:textId="50116006" w:rsidR="00702692" w:rsidRPr="00B95521" w:rsidRDefault="00702692" w:rsidP="009E0F5D">
      <w:r w:rsidRPr="00B95521">
        <w:t>The Commission proposes three principles to guide how the Australian Government and private sector engage in AI-informed decision making</w:t>
      </w:r>
      <w:r w:rsidR="009E0F5D" w:rsidRPr="00B95521">
        <w:t>. First, international human rights law must be observed whenever AI is deployed; secondly, there should be mechanisms in place to minimise harm and safeguard human rights; and, thirdly, AI should be accountable, with affected individuals being able to understand and challenge decisions</w:t>
      </w:r>
      <w:r w:rsidR="001A7AEB" w:rsidRPr="00B95521">
        <w:t xml:space="preserve"> made using AI</w:t>
      </w:r>
      <w:r w:rsidR="009E0F5D" w:rsidRPr="00B95521">
        <w:t xml:space="preserve"> they believe to be wrong or unlawful. </w:t>
      </w:r>
    </w:p>
    <w:p w14:paraId="318EEAAF" w14:textId="5A2FCB34" w:rsidR="00161AF9" w:rsidRDefault="00161AF9" w:rsidP="00D44CDF">
      <w:pPr>
        <w:tabs>
          <w:tab w:val="left" w:pos="1134"/>
        </w:tabs>
        <w:spacing w:before="0" w:after="120"/>
      </w:pPr>
      <w:r>
        <w:lastRenderedPageBreak/>
        <w:t>These principles are then applied in t</w:t>
      </w:r>
      <w:r w:rsidRPr="00662141">
        <w:t xml:space="preserve">he </w:t>
      </w:r>
      <w:r w:rsidRPr="004A771A">
        <w:t xml:space="preserve">following </w:t>
      </w:r>
      <w:r w:rsidR="00421C8B" w:rsidRPr="004A771A">
        <w:t xml:space="preserve">two </w:t>
      </w:r>
      <w:r w:rsidRPr="004A771A">
        <w:t>chapters</w:t>
      </w:r>
      <w:r>
        <w:t xml:space="preserve"> to AI-informed decision making, with a view to ensuring effective </w:t>
      </w:r>
      <w:r w:rsidRPr="00662141">
        <w:t xml:space="preserve">oversight </w:t>
      </w:r>
      <w:r>
        <w:t xml:space="preserve">and accountability for decisions made using AI, so that the community can be confident that our human rights are protected in this new domain. </w:t>
      </w:r>
    </w:p>
    <w:p w14:paraId="52CE0082" w14:textId="77777777" w:rsidR="00161AF9" w:rsidRPr="00662141" w:rsidRDefault="00161AF9" w:rsidP="00D44CDF">
      <w:pPr>
        <w:pStyle w:val="Heading2"/>
      </w:pPr>
      <w:bookmarkStart w:id="580" w:name="_Toc25750481"/>
      <w:r>
        <w:t>What is Artificial intelligence?</w:t>
      </w:r>
      <w:bookmarkEnd w:id="580"/>
    </w:p>
    <w:p w14:paraId="43F65943" w14:textId="77777777" w:rsidR="00161AF9" w:rsidRPr="00662141" w:rsidRDefault="00161AF9" w:rsidP="00D44CDF">
      <w:pPr>
        <w:pStyle w:val="Heading3"/>
      </w:pPr>
      <w:bookmarkStart w:id="581" w:name="_Toc25750482"/>
      <w:r>
        <w:t>Defining AI</w:t>
      </w:r>
      <w:bookmarkEnd w:id="581"/>
    </w:p>
    <w:p w14:paraId="5CCB379B" w14:textId="77777777" w:rsidR="00161AF9" w:rsidRPr="00662141" w:rsidRDefault="00161AF9" w:rsidP="00D44CDF">
      <w:r w:rsidRPr="00662141">
        <w:t xml:space="preserve">AI is not a new phenomenon; there are examples of work that could be characterised as AI going back to the 1940s. Russell and </w:t>
      </w:r>
      <w:proofErr w:type="spellStart"/>
      <w:r w:rsidRPr="00662141">
        <w:t>Norvig</w:t>
      </w:r>
      <w:proofErr w:type="spellEnd"/>
      <w:r w:rsidRPr="00662141">
        <w:t xml:space="preserve"> describe the modern development of AI</w:t>
      </w:r>
      <w:r>
        <w:t>:</w:t>
      </w:r>
    </w:p>
    <w:p w14:paraId="7B210E18" w14:textId="77777777" w:rsidR="00161AF9" w:rsidRPr="00D930C4" w:rsidRDefault="00161AF9" w:rsidP="00D44CDF">
      <w:pPr>
        <w:ind w:left="720"/>
        <w:rPr>
          <w:sz w:val="22"/>
          <w:szCs w:val="22"/>
        </w:rPr>
      </w:pPr>
      <w:r w:rsidRPr="00D930C4">
        <w:rPr>
          <w:sz w:val="22"/>
          <w:szCs w:val="22"/>
        </w:rPr>
        <w:t xml:space="preserve">For thousands of years, we have tried to understand how we think; that is, how a mere handful of matter can perceive, understand, predict and manipulate a world far larger and more complicated than itself. The field of artificial intelligence, or AI, goes further still: it attempts not just to understand but also to </w:t>
      </w:r>
      <w:r w:rsidRPr="00D930C4">
        <w:rPr>
          <w:i/>
          <w:iCs/>
          <w:sz w:val="22"/>
          <w:szCs w:val="22"/>
        </w:rPr>
        <w:t>build</w:t>
      </w:r>
      <w:r w:rsidRPr="00D930C4">
        <w:rPr>
          <w:sz w:val="22"/>
          <w:szCs w:val="22"/>
        </w:rPr>
        <w:t xml:space="preserve"> intelligent entities.</w:t>
      </w:r>
      <w:r w:rsidRPr="00D930C4">
        <w:rPr>
          <w:sz w:val="22"/>
          <w:szCs w:val="22"/>
          <w:vertAlign w:val="superscript"/>
        </w:rPr>
        <w:endnoteReference w:id="306"/>
      </w:r>
    </w:p>
    <w:p w14:paraId="3E26B84A" w14:textId="77777777" w:rsidR="00161AF9" w:rsidRDefault="00161AF9" w:rsidP="00D44CDF">
      <w:r w:rsidRPr="00662141">
        <w:t xml:space="preserve">AI should not be considered </w:t>
      </w:r>
      <w:r>
        <w:t>as</w:t>
      </w:r>
      <w:r w:rsidRPr="00662141">
        <w:t xml:space="preserve"> one, singular piece of technology. Rather, it is a</w:t>
      </w:r>
      <w:r>
        <w:t xml:space="preserve"> ‘</w:t>
      </w:r>
      <w:r w:rsidRPr="00662141">
        <w:t xml:space="preserve">constellation of </w:t>
      </w:r>
      <w:proofErr w:type="gramStart"/>
      <w:r w:rsidRPr="00662141">
        <w:t>technologies’</w:t>
      </w:r>
      <w:proofErr w:type="gramEnd"/>
      <w:r>
        <w:t>.</w:t>
      </w:r>
      <w:r w:rsidRPr="00662141">
        <w:rPr>
          <w:vertAlign w:val="superscript"/>
        </w:rPr>
        <w:endnoteReference w:id="307"/>
      </w:r>
      <w:r>
        <w:t xml:space="preserve"> The OECD Group of Experts recently defined an AI system to include a</w:t>
      </w:r>
    </w:p>
    <w:p w14:paraId="6E78B53D" w14:textId="1203907A" w:rsidR="00161AF9" w:rsidRPr="00D930C4" w:rsidRDefault="00161AF9" w:rsidP="00D44CDF">
      <w:pPr>
        <w:ind w:left="720" w:hanging="720"/>
        <w:rPr>
          <w:sz w:val="22"/>
          <w:szCs w:val="22"/>
        </w:rPr>
      </w:pPr>
      <w:r w:rsidRPr="00D930C4">
        <w:rPr>
          <w:sz w:val="22"/>
          <w:szCs w:val="22"/>
        </w:rPr>
        <w:tab/>
        <w:t xml:space="preserve">machine-based system that can, for a given set of human-defined objectives, make predictions, recommendations or decisions influencing real or virtual environments. It uses machine and/or human-based inputs to perceive real and/or virtual environments; abstract such perceptions into models (in an automated manner, </w:t>
      </w:r>
      <w:proofErr w:type="spellStart"/>
      <w:r w:rsidRPr="00D930C4">
        <w:rPr>
          <w:sz w:val="22"/>
          <w:szCs w:val="22"/>
        </w:rPr>
        <w:t>eg</w:t>
      </w:r>
      <w:proofErr w:type="spellEnd"/>
      <w:r w:rsidRPr="00D930C4">
        <w:rPr>
          <w:sz w:val="22"/>
          <w:szCs w:val="22"/>
        </w:rPr>
        <w:t xml:space="preserve"> with ML or manually); and use model inference to formulate options for information or action. AI systems are designed to operate with varying levels of autonomy.</w:t>
      </w:r>
      <w:r w:rsidRPr="00D930C4">
        <w:rPr>
          <w:rStyle w:val="EndnoteReference"/>
          <w:sz w:val="22"/>
          <w:szCs w:val="22"/>
        </w:rPr>
        <w:endnoteReference w:id="308"/>
      </w:r>
    </w:p>
    <w:p w14:paraId="27CDD481" w14:textId="77777777" w:rsidR="00161AF9" w:rsidRPr="00662141" w:rsidRDefault="00161AF9" w:rsidP="00D44CDF">
      <w:r w:rsidRPr="00662141">
        <w:t xml:space="preserve">While AI </w:t>
      </w:r>
      <w:r>
        <w:t xml:space="preserve">and algorithms </w:t>
      </w:r>
      <w:r w:rsidRPr="00662141">
        <w:t>ha</w:t>
      </w:r>
      <w:r>
        <w:t>ve</w:t>
      </w:r>
      <w:r w:rsidRPr="00662141">
        <w:t xml:space="preserve"> long histor</w:t>
      </w:r>
      <w:r>
        <w:t>ies</w:t>
      </w:r>
      <w:r w:rsidRPr="00662141">
        <w:t xml:space="preserve">, </w:t>
      </w:r>
      <w:r>
        <w:t>their capabilities have</w:t>
      </w:r>
      <w:r w:rsidRPr="00662141">
        <w:t xml:space="preserve"> advanced at an unprecedented speed in recent years. There are several reasons for this, not least is the increasing availability of large datasets</w:t>
      </w:r>
      <w:r>
        <w:t>, as well as increased computing power, and new programming and data analysis techniqu</w:t>
      </w:r>
      <w:r w:rsidRPr="00EB1EAD">
        <w:t>es.</w:t>
      </w:r>
      <w:r w:rsidRPr="00EB1EAD">
        <w:rPr>
          <w:vertAlign w:val="superscript"/>
        </w:rPr>
        <w:endnoteReference w:id="309"/>
      </w:r>
      <w:r w:rsidRPr="00662141">
        <w:t xml:space="preserve"> </w:t>
      </w:r>
    </w:p>
    <w:p w14:paraId="1E5E2FB5" w14:textId="77777777" w:rsidR="00161AF9" w:rsidRPr="00662141" w:rsidRDefault="00161AF9" w:rsidP="00D44CDF">
      <w:r w:rsidRPr="00662141">
        <w:t>There are generally considered to be two types of AI technologies</w:t>
      </w:r>
      <w:r>
        <w:t>:</w:t>
      </w:r>
      <w:r w:rsidRPr="00662141">
        <w:t xml:space="preserve"> </w:t>
      </w:r>
    </w:p>
    <w:p w14:paraId="1E58FA3D" w14:textId="4491255E" w:rsidR="00161AF9" w:rsidRPr="00662141" w:rsidRDefault="00161AF9" w:rsidP="00D44CDF">
      <w:pPr>
        <w:numPr>
          <w:ilvl w:val="0"/>
          <w:numId w:val="7"/>
        </w:numPr>
        <w:tabs>
          <w:tab w:val="left" w:pos="1134"/>
        </w:tabs>
        <w:spacing w:before="0" w:after="120"/>
        <w:ind w:left="1134" w:hanging="777"/>
      </w:pPr>
      <w:r w:rsidRPr="00662141">
        <w:t>‘Narrow AI’, refers to today’s AI systems, which are capable of specific, relatively simple tasks</w:t>
      </w:r>
      <w:r w:rsidR="0042177C">
        <w:t>—</w:t>
      </w:r>
      <w:r w:rsidRPr="00662141">
        <w:t>such</w:t>
      </w:r>
      <w:r w:rsidR="0042177C">
        <w:t xml:space="preserve"> </w:t>
      </w:r>
      <w:r w:rsidRPr="00662141">
        <w:t xml:space="preserve">as searching the internet or navigating a vehicle. It also encompasses ‘algorithmic systems that analyse data and develop solutions in specific </w:t>
      </w:r>
      <w:proofErr w:type="gramStart"/>
      <w:r w:rsidRPr="00662141">
        <w:t>domains’</w:t>
      </w:r>
      <w:proofErr w:type="gramEnd"/>
      <w:r>
        <w:t>.</w:t>
      </w:r>
      <w:r w:rsidRPr="00662141">
        <w:rPr>
          <w:vertAlign w:val="superscript"/>
        </w:rPr>
        <w:endnoteReference w:id="310"/>
      </w:r>
      <w:r w:rsidRPr="00662141">
        <w:t xml:space="preserve"> </w:t>
      </w:r>
    </w:p>
    <w:p w14:paraId="5684B493" w14:textId="77777777" w:rsidR="00161AF9" w:rsidRPr="00662141" w:rsidRDefault="00161AF9" w:rsidP="00D44CDF">
      <w:pPr>
        <w:numPr>
          <w:ilvl w:val="0"/>
          <w:numId w:val="7"/>
        </w:numPr>
        <w:tabs>
          <w:tab w:val="left" w:pos="1134"/>
        </w:tabs>
        <w:spacing w:before="0" w:after="120"/>
        <w:ind w:left="1134" w:hanging="777"/>
      </w:pPr>
      <w:r w:rsidRPr="00662141">
        <w:lastRenderedPageBreak/>
        <w:t xml:space="preserve">‘Artificial General Intelligence’ </w:t>
      </w:r>
      <w:r>
        <w:t>or ‘</w:t>
      </w:r>
      <w:r w:rsidRPr="00662141">
        <w:t>technological singularity’</w:t>
      </w:r>
      <w:r>
        <w:t xml:space="preserve"> </w:t>
      </w:r>
      <w:r w:rsidRPr="00662141">
        <w:t>is largely theoretical today. It would involve a form of AI that can accomplish sophisticated cognitive tasks on a breadth and variety similar to humans.</w:t>
      </w:r>
      <w:r w:rsidRPr="00662141">
        <w:rPr>
          <w:vertAlign w:val="superscript"/>
        </w:rPr>
        <w:endnoteReference w:id="311"/>
      </w:r>
      <w:r w:rsidRPr="00662141">
        <w:t xml:space="preserve"> It is difficult to determine when, if ever, </w:t>
      </w:r>
      <w:r>
        <w:t>A</w:t>
      </w:r>
      <w:r w:rsidRPr="00662141">
        <w:t xml:space="preserve">rtificial </w:t>
      </w:r>
      <w:r>
        <w:t>G</w:t>
      </w:r>
      <w:r w:rsidRPr="00662141">
        <w:t xml:space="preserve">eneral </w:t>
      </w:r>
      <w:r>
        <w:t>I</w:t>
      </w:r>
      <w:r w:rsidRPr="00662141">
        <w:t>ntelligence will exist, but predictions tend to be between 2030 and 2100.</w:t>
      </w:r>
      <w:r w:rsidRPr="00662141">
        <w:rPr>
          <w:vertAlign w:val="superscript"/>
        </w:rPr>
        <w:endnoteReference w:id="312"/>
      </w:r>
    </w:p>
    <w:p w14:paraId="3C105101" w14:textId="77777777" w:rsidR="00161AF9" w:rsidRDefault="00161AF9" w:rsidP="00D44CDF">
      <w:r w:rsidRPr="00662141">
        <w:t>The focus of the Project, and this Discussion Paper, is on ‘Narrow AI’, where humans play a central role in design</w:t>
      </w:r>
      <w:r>
        <w:t xml:space="preserve">ing and using </w:t>
      </w:r>
      <w:r w:rsidRPr="00662141">
        <w:t>the technology.</w:t>
      </w:r>
    </w:p>
    <w:p w14:paraId="590078E4" w14:textId="0F53663C" w:rsidR="00161AF9" w:rsidRDefault="00161AF9" w:rsidP="00D44CDF">
      <w:r>
        <w:t>The use of the term AI has been subject to critique.</w:t>
      </w:r>
      <w:r>
        <w:rPr>
          <w:rStyle w:val="EndnoteReference"/>
        </w:rPr>
        <w:endnoteReference w:id="313"/>
      </w:r>
      <w:r>
        <w:t xml:space="preserve"> For instance, the </w:t>
      </w:r>
      <w:proofErr w:type="spellStart"/>
      <w:r>
        <w:t>Allens</w:t>
      </w:r>
      <w:proofErr w:type="spellEnd"/>
      <w:r>
        <w:t xml:space="preserve"> Hub for Technology, Law and Innovation observed that the term AI ‘is not necessarily the most useful lens’ given there is wide variation in the implications and risks associated with individual technologies that fall under the general description of AI. A system that uses pre-programmed logic, for example, will raise different issues </w:t>
      </w:r>
      <w:r w:rsidR="0042177C">
        <w:t xml:space="preserve">from </w:t>
      </w:r>
      <w:r>
        <w:t>machine-learning tools that rely on patterns and trends in historic data.</w:t>
      </w:r>
      <w:r>
        <w:rPr>
          <w:rStyle w:val="EndnoteReference"/>
        </w:rPr>
        <w:endnoteReference w:id="314"/>
      </w:r>
      <w:r>
        <w:t xml:space="preserve"> </w:t>
      </w:r>
    </w:p>
    <w:p w14:paraId="022AA164" w14:textId="77777777" w:rsidR="00161AF9" w:rsidRDefault="00161AF9" w:rsidP="00D44CDF">
      <w:r>
        <w:t xml:space="preserve">As ‘AI’ is a frequently used term, commonly denoting one or a combination of technologies and related products, services and applications, the Commission uses the term in this Discussion Paper. </w:t>
      </w:r>
    </w:p>
    <w:p w14:paraId="387E35A5" w14:textId="77777777" w:rsidR="00161AF9" w:rsidRPr="00662141" w:rsidRDefault="00161AF9" w:rsidP="00D44CDF">
      <w:pPr>
        <w:pStyle w:val="Heading3"/>
      </w:pPr>
      <w:bookmarkStart w:id="582" w:name="_Toc19873601"/>
      <w:bookmarkStart w:id="583" w:name="_Toc20229936"/>
      <w:bookmarkStart w:id="584" w:name="_Toc20233392"/>
      <w:bookmarkStart w:id="585" w:name="_Toc20239294"/>
      <w:bookmarkStart w:id="586" w:name="_Toc19873602"/>
      <w:bookmarkStart w:id="587" w:name="_Toc20229937"/>
      <w:bookmarkStart w:id="588" w:name="_Toc20233393"/>
      <w:bookmarkStart w:id="589" w:name="_Toc20239295"/>
      <w:bookmarkStart w:id="590" w:name="_Toc19873603"/>
      <w:bookmarkStart w:id="591" w:name="_Toc20229938"/>
      <w:bookmarkStart w:id="592" w:name="_Toc20233394"/>
      <w:bookmarkStart w:id="593" w:name="_Toc20239296"/>
      <w:bookmarkStart w:id="594" w:name="_Toc19873604"/>
      <w:bookmarkStart w:id="595" w:name="_Toc20229939"/>
      <w:bookmarkStart w:id="596" w:name="_Toc20233395"/>
      <w:bookmarkStart w:id="597" w:name="_Toc20239297"/>
      <w:bookmarkStart w:id="598" w:name="_Toc25750483"/>
      <w:bookmarkStart w:id="599" w:name="_Toc1703597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r w:rsidRPr="00662141">
        <w:t>‘Big Data’ and AI</w:t>
      </w:r>
      <w:bookmarkEnd w:id="598"/>
      <w:r w:rsidRPr="00662141">
        <w:t xml:space="preserve"> </w:t>
      </w:r>
      <w:bookmarkEnd w:id="599"/>
    </w:p>
    <w:p w14:paraId="5CDCDD40" w14:textId="0D85D288" w:rsidR="00161AF9" w:rsidRPr="00662141" w:rsidRDefault="00161AF9" w:rsidP="00D44CDF">
      <w:r w:rsidRPr="00662141">
        <w:t>Like the term AI, ‘Big Data’ is imprecise</w:t>
      </w:r>
      <w:r>
        <w:t>,</w:t>
      </w:r>
      <w:r w:rsidRPr="00662141">
        <w:t xml:space="preserve"> but </w:t>
      </w:r>
      <w:r>
        <w:t>commonly used</w:t>
      </w:r>
      <w:r w:rsidRPr="00662141">
        <w:t xml:space="preserve">. It refers to the mass collection of personal data that differs from traditional data sets due to </w:t>
      </w:r>
      <w:r>
        <w:t xml:space="preserve">what some call </w:t>
      </w:r>
      <w:r w:rsidRPr="00662141">
        <w:t xml:space="preserve">the </w:t>
      </w:r>
      <w:r w:rsidR="0042177C">
        <w:t>‘</w:t>
      </w:r>
      <w:r w:rsidRPr="00662141">
        <w:t>three Vs</w:t>
      </w:r>
      <w:r w:rsidR="0042177C">
        <w:t>’</w:t>
      </w:r>
      <w:r>
        <w:t>—</w:t>
      </w:r>
      <w:r w:rsidRPr="00662141">
        <w:t>data that is large in volume, diverse in variety and moving with velocity.</w:t>
      </w:r>
      <w:r w:rsidRPr="00662141">
        <w:rPr>
          <w:vertAlign w:val="superscript"/>
        </w:rPr>
        <w:endnoteReference w:id="315"/>
      </w:r>
      <w:r w:rsidRPr="00662141">
        <w:t xml:space="preserve"> It is ‘big’ in two ways: first, the quantity and variety </w:t>
      </w:r>
      <w:r>
        <w:t xml:space="preserve">of data </w:t>
      </w:r>
      <w:r w:rsidRPr="00662141">
        <w:t>available for processing; and, secondly, in the scale of the analytics that can be applied to that data</w:t>
      </w:r>
      <w:r>
        <w:t>.</w:t>
      </w:r>
      <w:r w:rsidRPr="00662141">
        <w:t xml:space="preserve"> </w:t>
      </w:r>
      <w:r>
        <w:t>B</w:t>
      </w:r>
      <w:r w:rsidRPr="00662141">
        <w:t xml:space="preserve">oth </w:t>
      </w:r>
      <w:r>
        <w:t xml:space="preserve">aspects </w:t>
      </w:r>
      <w:r w:rsidRPr="00662141">
        <w:t>depend on massive and widely</w:t>
      </w:r>
      <w:r>
        <w:t xml:space="preserve"> a</w:t>
      </w:r>
      <w:r w:rsidRPr="00662141">
        <w:t>vailable computational infrastructure.</w:t>
      </w:r>
      <w:r w:rsidRPr="00662141">
        <w:rPr>
          <w:vertAlign w:val="superscript"/>
        </w:rPr>
        <w:endnoteReference w:id="316"/>
      </w:r>
      <w:r w:rsidRPr="00662141">
        <w:t xml:space="preserve"> Combined with new sources of data, the cost of collection, storage and processing in this context is also declining, resulting in ‘a world of near ubiquitous data collection’.</w:t>
      </w:r>
      <w:r w:rsidRPr="00662141">
        <w:rPr>
          <w:sz w:val="20"/>
          <w:szCs w:val="20"/>
          <w:vertAlign w:val="superscript"/>
        </w:rPr>
        <w:endnoteReference w:id="317"/>
      </w:r>
    </w:p>
    <w:p w14:paraId="2020B6B8" w14:textId="77777777" w:rsidR="00161AF9" w:rsidRPr="00662141" w:rsidRDefault="00161AF9" w:rsidP="00D44CDF">
      <w:r w:rsidRPr="00662141">
        <w:t>Not all data</w:t>
      </w:r>
      <w:r>
        <w:t xml:space="preserve"> or information</w:t>
      </w:r>
      <w:r w:rsidRPr="00662141">
        <w:t xml:space="preserve"> is the same</w:t>
      </w:r>
      <w:r>
        <w:t xml:space="preserve">. Different types of data are treated differently by Australian </w:t>
      </w:r>
      <w:r w:rsidRPr="00662141">
        <w:t xml:space="preserve">law. </w:t>
      </w:r>
      <w:r>
        <w:t>T</w:t>
      </w:r>
      <w:r w:rsidRPr="00662141">
        <w:t xml:space="preserve">his Discussion Paper </w:t>
      </w:r>
      <w:r>
        <w:t>focuses especially on:</w:t>
      </w:r>
    </w:p>
    <w:p w14:paraId="220E7BD9" w14:textId="61EA70DD" w:rsidR="00161AF9" w:rsidRPr="00662141" w:rsidRDefault="0042177C" w:rsidP="00D44CDF">
      <w:pPr>
        <w:numPr>
          <w:ilvl w:val="0"/>
          <w:numId w:val="7"/>
        </w:numPr>
        <w:tabs>
          <w:tab w:val="left" w:pos="1134"/>
        </w:tabs>
        <w:spacing w:before="0" w:after="120"/>
        <w:ind w:left="1134" w:hanging="777"/>
      </w:pPr>
      <w:r>
        <w:rPr>
          <w:i/>
          <w:iCs/>
        </w:rPr>
        <w:t>P</w:t>
      </w:r>
      <w:r w:rsidRPr="001506DC">
        <w:rPr>
          <w:i/>
          <w:iCs/>
        </w:rPr>
        <w:t xml:space="preserve">ersonal </w:t>
      </w:r>
      <w:r w:rsidR="00161AF9" w:rsidRPr="001506DC">
        <w:rPr>
          <w:i/>
          <w:iCs/>
        </w:rPr>
        <w:t>information</w:t>
      </w:r>
      <w:r w:rsidR="00161AF9" w:rsidRPr="00662141">
        <w:t xml:space="preserve">, including sensitive </w:t>
      </w:r>
      <w:r w:rsidR="00161AF9">
        <w:t xml:space="preserve">personal </w:t>
      </w:r>
      <w:r w:rsidR="00161AF9" w:rsidRPr="00662141">
        <w:t>information such as a</w:t>
      </w:r>
      <w:r w:rsidR="00161AF9">
        <w:t>n individual’s</w:t>
      </w:r>
      <w:r w:rsidR="00161AF9" w:rsidRPr="00662141">
        <w:t xml:space="preserve"> health information, credit information, an employee record or information related to a tax file number</w:t>
      </w:r>
      <w:r w:rsidR="00161AF9">
        <w:t xml:space="preserve">, or their </w:t>
      </w:r>
      <w:r w:rsidR="00161AF9" w:rsidRPr="00662141">
        <w:t xml:space="preserve">criminal record. </w:t>
      </w:r>
      <w:r w:rsidR="00161AF9">
        <w:t>P</w:t>
      </w:r>
      <w:r w:rsidR="00161AF9" w:rsidRPr="00662141">
        <w:t xml:space="preserve">ersonal </w:t>
      </w:r>
      <w:r w:rsidR="00161AF9">
        <w:t>information is regulated by Australian privacy and other laws</w:t>
      </w:r>
      <w:r w:rsidR="00A26E8E">
        <w:t>.</w:t>
      </w:r>
    </w:p>
    <w:p w14:paraId="20B206DB" w14:textId="79F8B6BB" w:rsidR="00161AF9" w:rsidRDefault="0042177C" w:rsidP="00D44CDF">
      <w:pPr>
        <w:numPr>
          <w:ilvl w:val="0"/>
          <w:numId w:val="7"/>
        </w:numPr>
        <w:tabs>
          <w:tab w:val="left" w:pos="1134"/>
        </w:tabs>
        <w:spacing w:before="0" w:after="120"/>
        <w:ind w:left="1134" w:hanging="777"/>
      </w:pPr>
      <w:r>
        <w:rPr>
          <w:i/>
          <w:iCs/>
        </w:rPr>
        <w:lastRenderedPageBreak/>
        <w:t>A</w:t>
      </w:r>
      <w:r w:rsidRPr="001506DC">
        <w:rPr>
          <w:i/>
          <w:iCs/>
        </w:rPr>
        <w:t xml:space="preserve">ggregated </w:t>
      </w:r>
      <w:r w:rsidR="00161AF9" w:rsidRPr="001506DC">
        <w:rPr>
          <w:i/>
          <w:iCs/>
        </w:rPr>
        <w:t xml:space="preserve">personal </w:t>
      </w:r>
      <w:r w:rsidR="00161AF9">
        <w:rPr>
          <w:i/>
          <w:iCs/>
        </w:rPr>
        <w:t xml:space="preserve">information, </w:t>
      </w:r>
      <w:r w:rsidR="00161AF9">
        <w:t>which</w:t>
      </w:r>
      <w:r w:rsidR="00161AF9">
        <w:rPr>
          <w:i/>
          <w:iCs/>
        </w:rPr>
        <w:t xml:space="preserve"> </w:t>
      </w:r>
      <w:r w:rsidR="00161AF9">
        <w:t xml:space="preserve">is a dataset consisting of personal information relating to some, usually many, individuals. However, the various sources of personal information have been combined (or aggregated) in a way that no individual’s personal information is identifiable. Where personal information is aggregated in a way that strips the detail linking it to an individual—often referred to as de-identified or anonymised data—the resulting dataset will no longer be considered ‘personal information’ within the meaning of Australian privacy law. Such aggregated datasets are frequently used in AI applications to draw inferences about groups of people that share particular characteristics. </w:t>
      </w:r>
    </w:p>
    <w:p w14:paraId="68BDBCEC" w14:textId="77777777" w:rsidR="00161AF9" w:rsidRPr="00662141" w:rsidRDefault="00161AF9" w:rsidP="00D44CDF">
      <w:pPr>
        <w:tabs>
          <w:tab w:val="left" w:pos="1134"/>
        </w:tabs>
        <w:spacing w:before="0" w:after="120"/>
      </w:pPr>
      <w:r w:rsidRPr="005C42F8">
        <w:rPr>
          <w:iCs/>
        </w:rPr>
        <w:t>Of course, some data does not relate to individuals at all. This could be because the information has no significant connection to an individual (</w:t>
      </w:r>
      <w:proofErr w:type="spellStart"/>
      <w:r w:rsidRPr="005C42F8">
        <w:rPr>
          <w:iCs/>
        </w:rPr>
        <w:t>eg</w:t>
      </w:r>
      <w:proofErr w:type="spellEnd"/>
      <w:r w:rsidRPr="005C42F8">
        <w:rPr>
          <w:iCs/>
        </w:rPr>
        <w:t>, the weather on a given day)</w:t>
      </w:r>
      <w:r>
        <w:rPr>
          <w:i/>
          <w:iCs/>
        </w:rPr>
        <w:t xml:space="preserve">. </w:t>
      </w:r>
      <w:r>
        <w:rPr>
          <w:iCs/>
        </w:rPr>
        <w:t xml:space="preserve"> Such information </w:t>
      </w:r>
      <w:r>
        <w:t xml:space="preserve">falls outside the scope of Australian privacy laws. </w:t>
      </w:r>
    </w:p>
    <w:p w14:paraId="5205A0DF" w14:textId="77777777" w:rsidR="00161AF9" w:rsidRPr="00662141" w:rsidRDefault="00161AF9" w:rsidP="00D44CDF">
      <w:r w:rsidRPr="00662141">
        <w:t>In its 2019 report</w:t>
      </w:r>
      <w:r>
        <w:t xml:space="preserve">, </w:t>
      </w:r>
      <w:r w:rsidRPr="00662141">
        <w:rPr>
          <w:i/>
          <w:iCs/>
        </w:rPr>
        <w:t>A Day in the Life of Data</w:t>
      </w:r>
      <w:r w:rsidRPr="00662141">
        <w:t xml:space="preserve">, the Consumer Policy Research Centre concluded that, taken together, the vast amount of personal and other non-sensitive </w:t>
      </w:r>
      <w:r>
        <w:t>data</w:t>
      </w:r>
    </w:p>
    <w:p w14:paraId="3CF95D82" w14:textId="77777777" w:rsidR="00161AF9" w:rsidRPr="00D930C4" w:rsidRDefault="00161AF9" w:rsidP="00D44CDF">
      <w:pPr>
        <w:ind w:left="720"/>
        <w:rPr>
          <w:sz w:val="22"/>
          <w:szCs w:val="22"/>
        </w:rPr>
      </w:pPr>
      <w:r w:rsidRPr="00D930C4">
        <w:rPr>
          <w:sz w:val="22"/>
          <w:szCs w:val="22"/>
        </w:rPr>
        <w:t>enables firms to develop increasingly detailed profiles of individuals. The processing of this data can then lead to inferred personal information such as: socioeconomic status, sexual orientation, political views, personality, mood, stress levels, health, personal interest, consumer worth or value or relationship status.</w:t>
      </w:r>
      <w:r w:rsidRPr="00D930C4">
        <w:rPr>
          <w:sz w:val="22"/>
          <w:szCs w:val="22"/>
          <w:vertAlign w:val="superscript"/>
        </w:rPr>
        <w:endnoteReference w:id="318"/>
      </w:r>
    </w:p>
    <w:p w14:paraId="45851D8B" w14:textId="467E925D" w:rsidR="00161AF9" w:rsidRDefault="00161AF9" w:rsidP="00D44CDF">
      <w:r>
        <w:t xml:space="preserve">Data, and especially personal data, is often described as the ‘fuel’ for AI. Large data sets are used, for example, to train </w:t>
      </w:r>
      <w:r w:rsidR="00A26E8E">
        <w:t>machine-</w:t>
      </w:r>
      <w:r>
        <w:t>learning algorithms, and to generate profiles to support a determination made about a particular individual. While this process can have a direct impact on an individual</w:t>
      </w:r>
      <w:r w:rsidR="00A26E8E">
        <w:t>—</w:t>
      </w:r>
      <w:r>
        <w:t>the</w:t>
      </w:r>
      <w:r w:rsidR="00A26E8E">
        <w:t xml:space="preserve"> </w:t>
      </w:r>
      <w:r>
        <w:t>data</w:t>
      </w:r>
      <w:r w:rsidR="00A26E8E">
        <w:t xml:space="preserve"> </w:t>
      </w:r>
      <w:r>
        <w:t>itself may not be considered ‘personal information’</w:t>
      </w:r>
      <w:r w:rsidR="00A26E8E">
        <w:t>—</w:t>
      </w:r>
      <w:r>
        <w:t>the</w:t>
      </w:r>
      <w:r w:rsidR="00A26E8E">
        <w:t xml:space="preserve"> </w:t>
      </w:r>
      <w:r>
        <w:t xml:space="preserve">only type of information protected under Australian privacy law. This regulatory challenge is considered in </w:t>
      </w:r>
      <w:r w:rsidRPr="004A771A">
        <w:t xml:space="preserve">Chapter </w:t>
      </w:r>
      <w:r w:rsidR="0071244C" w:rsidRPr="00905DCE">
        <w:t>6</w:t>
      </w:r>
      <w:r>
        <w:t>.</w:t>
      </w:r>
    </w:p>
    <w:p w14:paraId="00C1D175" w14:textId="268D168D" w:rsidR="00BF51AE" w:rsidRDefault="00BF51AE">
      <w:pPr>
        <w:spacing w:before="0" w:after="0"/>
      </w:pPr>
      <w:r>
        <w:br w:type="page"/>
      </w:r>
    </w:p>
    <w:p w14:paraId="1ECB24C1" w14:textId="77777777" w:rsidR="00161AF9" w:rsidRPr="008277E4" w:rsidRDefault="00161AF9" w:rsidP="00D44CDF">
      <w:pPr>
        <w:pStyle w:val="Heading2"/>
      </w:pPr>
      <w:bookmarkStart w:id="600" w:name="_Toc20239300"/>
      <w:bookmarkStart w:id="601" w:name="_Toc25750484"/>
      <w:bookmarkStart w:id="602" w:name="_Toc17035973"/>
      <w:bookmarkEnd w:id="600"/>
      <w:r>
        <w:lastRenderedPageBreak/>
        <w:t>What is</w:t>
      </w:r>
      <w:r w:rsidRPr="00D64973">
        <w:t xml:space="preserve"> </w:t>
      </w:r>
      <w:r w:rsidRPr="008277E4">
        <w:t>AI-informed decision making</w:t>
      </w:r>
      <w:r>
        <w:t>?</w:t>
      </w:r>
      <w:bookmarkEnd w:id="601"/>
    </w:p>
    <w:p w14:paraId="724DCFFC" w14:textId="77777777" w:rsidR="00161AF9" w:rsidRDefault="00161AF9" w:rsidP="00D44CDF">
      <w:r>
        <w:t xml:space="preserve">This Discussion Paper focuses on the use of AI to make decisions in circumstances where an individual’s human rights are engaged in a meaningful way. </w:t>
      </w:r>
    </w:p>
    <w:p w14:paraId="2E30E884" w14:textId="77777777" w:rsidR="00161AF9" w:rsidRPr="0013508F" w:rsidRDefault="00161AF9" w:rsidP="00D44CDF">
      <w:r>
        <w:t xml:space="preserve">Decision making can affect a person’s human rights because of something about </w:t>
      </w:r>
      <w:r w:rsidRPr="0013508F">
        <w:t>the</w:t>
      </w:r>
      <w:r w:rsidRPr="0013508F">
        <w:rPr>
          <w:i/>
          <w:iCs/>
        </w:rPr>
        <w:t xml:space="preserve"> decision</w:t>
      </w:r>
      <w:r>
        <w:t xml:space="preserve"> itself, or because of the </w:t>
      </w:r>
      <w:r w:rsidRPr="0013508F">
        <w:rPr>
          <w:i/>
          <w:iCs/>
        </w:rPr>
        <w:t>decision-making process</w:t>
      </w:r>
      <w:r>
        <w:t xml:space="preserve">. Therefore, in defining ‘AI-informed decision making’ for the purposes of this Discussion Paper, the Commission has considered both of these elements.  </w:t>
      </w:r>
    </w:p>
    <w:p w14:paraId="2554CE12" w14:textId="77777777" w:rsidR="00161AF9" w:rsidRDefault="00161AF9" w:rsidP="00D44CDF">
      <w:r>
        <w:t>As explained in greater detail below, the Discussion Paper defines ‘AI-informed decision making’ to refer to:</w:t>
      </w:r>
    </w:p>
    <w:p w14:paraId="41725245" w14:textId="77777777" w:rsidR="00161AF9" w:rsidRDefault="00161AF9" w:rsidP="00421C8B">
      <w:pPr>
        <w:pStyle w:val="ListParagraph"/>
        <w:numPr>
          <w:ilvl w:val="0"/>
          <w:numId w:val="7"/>
        </w:numPr>
        <w:ind w:left="720"/>
      </w:pPr>
      <w:r>
        <w:t>a decision that has a legal, or similarly significant, effect for an individual, and</w:t>
      </w:r>
    </w:p>
    <w:p w14:paraId="59CAF0B7" w14:textId="5B7E43D1" w:rsidR="00161AF9" w:rsidRDefault="00161AF9" w:rsidP="00D44CDF">
      <w:pPr>
        <w:pStyle w:val="ListParagraph"/>
        <w:numPr>
          <w:ilvl w:val="0"/>
          <w:numId w:val="7"/>
        </w:numPr>
        <w:ind w:left="720"/>
      </w:pPr>
      <w:r>
        <w:t>AI materially assist</w:t>
      </w:r>
      <w:r w:rsidR="00A26E8E">
        <w:t>ing</w:t>
      </w:r>
      <w:r>
        <w:t xml:space="preserve"> in the process of making the decision. </w:t>
      </w:r>
    </w:p>
    <w:p w14:paraId="572093E6" w14:textId="0C2292BA" w:rsidR="00161AF9" w:rsidRDefault="00161AF9" w:rsidP="00D44CDF">
      <w:pPr>
        <w:pStyle w:val="Heading3"/>
      </w:pPr>
      <w:bookmarkStart w:id="603" w:name="_Toc25750485"/>
      <w:r>
        <w:t>What types of ‘decision’ are within scope?</w:t>
      </w:r>
      <w:bookmarkEnd w:id="603"/>
    </w:p>
    <w:p w14:paraId="17D6C68F" w14:textId="15FCA22A" w:rsidR="00161AF9" w:rsidRDefault="00161AF9" w:rsidP="00D44CDF">
      <w:r>
        <w:t xml:space="preserve">It is self-evident that some types of decision are likely to </w:t>
      </w:r>
      <w:r w:rsidR="00A26E8E">
        <w:t xml:space="preserve">have an </w:t>
      </w:r>
      <w:r>
        <w:t xml:space="preserve">impact </w:t>
      </w:r>
      <w:r w:rsidR="00A26E8E">
        <w:t xml:space="preserve">on </w:t>
      </w:r>
      <w:r>
        <w:t xml:space="preserve">an affected person’s human rights more than others. Deciding whether to grant someone a social security benefit raises more acute human rights issues than deciding whether a person is eligible for a </w:t>
      </w:r>
      <w:r w:rsidR="00290E8A">
        <w:t>loyal</w:t>
      </w:r>
      <w:r w:rsidR="00FA4AAE">
        <w:t>ty</w:t>
      </w:r>
      <w:r w:rsidR="00290E8A">
        <w:t xml:space="preserve"> </w:t>
      </w:r>
      <w:r>
        <w:t>card.</w:t>
      </w:r>
    </w:p>
    <w:p w14:paraId="258C13EC" w14:textId="77777777" w:rsidR="00161AF9" w:rsidRDefault="00161AF9" w:rsidP="00D44CDF">
      <w:r>
        <w:t xml:space="preserve">It is natural that closer scrutiny, and tighter rules, should apply to decisions that are more likely to have a significant impact on individuals’ human rights, because the stakes are higher with these areas of decision making. </w:t>
      </w:r>
    </w:p>
    <w:p w14:paraId="09E51283" w14:textId="17E5D4B1" w:rsidR="00161AF9" w:rsidRDefault="00161AF9" w:rsidP="00D44CDF">
      <w:r>
        <w:t xml:space="preserve">Policy makers are increasingly grappling with how to apply this longstanding principle as AI is used more in decision-making processes. </w:t>
      </w:r>
    </w:p>
    <w:p w14:paraId="3403F3E6" w14:textId="77777777" w:rsidR="00161AF9" w:rsidRDefault="00161AF9" w:rsidP="00D44CDF">
      <w:r>
        <w:t>For example, the GDPR’s rules on automated decision-making apply to a decision that has ‘legal effects’ on an individual or ‘similarly significantly affects’ an individual.</w:t>
      </w:r>
      <w:r>
        <w:rPr>
          <w:rStyle w:val="EndnoteReference"/>
        </w:rPr>
        <w:endnoteReference w:id="319"/>
      </w:r>
      <w:r>
        <w:t xml:space="preserve"> The UK Information Commissioner’s Office states that a decision under the GDPR produces ‘legal effects’ if it affects an individual’s legal status or legal rights, such as the ability to access a social security benefit. A decision that has a ‘similarly significant effect’ has an equivalent impact on an individual’s circumstances, behaviour or choices, such as the automatic refusal of an online credit application.</w:t>
      </w:r>
      <w:r>
        <w:rPr>
          <w:rStyle w:val="EndnoteReference"/>
        </w:rPr>
        <w:endnoteReference w:id="320"/>
      </w:r>
    </w:p>
    <w:p w14:paraId="16B07CE6" w14:textId="77777777" w:rsidR="00161AF9" w:rsidRDefault="00161AF9" w:rsidP="00D44CDF">
      <w:r>
        <w:lastRenderedPageBreak/>
        <w:t xml:space="preserve">It should be acknowledged that the GDPR is not a perfect model. In particular, Article 22 of the GDPR, referred to above, sets certain limits on how wholly automated decisions are made, with the aim of protecting personal information. This is a narrower focus than the one adopted by the Commission. Nevertheless, the GDPR definitional approach, which focuses on the legal or other significant effect of a decision, is instructive here, because it is likely to bring within scope many types of decisions that are likely to engage human rights more broadly. </w:t>
      </w:r>
    </w:p>
    <w:p w14:paraId="0BB43BD4" w14:textId="77777777" w:rsidR="00161AF9" w:rsidRDefault="00161AF9" w:rsidP="00D44CDF">
      <w:r>
        <w:t xml:space="preserve">With this in mind, the Commission has defined ‘decision’ in the context of ‘AI-informed decision making’ to be any decision that has a legal effect, or similar significant effect, for an individual. This would include decisions made by government, such as administrative decisions, and decisions made by non-government entities like corporations. </w:t>
      </w:r>
    </w:p>
    <w:p w14:paraId="1C67F74E" w14:textId="77777777" w:rsidR="00161AF9" w:rsidRDefault="00161AF9" w:rsidP="00D44CDF">
      <w:pPr>
        <w:pStyle w:val="Heading3"/>
      </w:pPr>
      <w:bookmarkStart w:id="604" w:name="_Toc25750486"/>
      <w:r>
        <w:t xml:space="preserve">When will a decision be </w:t>
      </w:r>
      <w:r w:rsidRPr="00B80194">
        <w:rPr>
          <w:i/>
          <w:iCs/>
        </w:rPr>
        <w:t>informed</w:t>
      </w:r>
      <w:r>
        <w:t xml:space="preserve"> by AI?</w:t>
      </w:r>
      <w:bookmarkEnd w:id="604"/>
    </w:p>
    <w:p w14:paraId="5B872328" w14:textId="77777777" w:rsidR="00161AF9" w:rsidRDefault="00161AF9" w:rsidP="00D44CDF">
      <w:r>
        <w:t xml:space="preserve">There are many ways in which AI might be used in a decision-making process. In some cases, the use of AI will be central to how the decision is made, and on the ultimate decision. But for others, AI will have only a trivial impact on the decision-making process. </w:t>
      </w:r>
    </w:p>
    <w:p w14:paraId="6A5C9BBB" w14:textId="77777777" w:rsidR="00161AF9" w:rsidRPr="008A170B" w:rsidRDefault="00161AF9" w:rsidP="00D44CDF">
      <w:r>
        <w:t xml:space="preserve">As the Commission is concerned with the former scenario, this Discussion Paper uses the term ‘AI-informed decision making’ to refer to </w:t>
      </w:r>
      <w:r w:rsidRPr="005C42F8">
        <w:t xml:space="preserve">decision making that is </w:t>
      </w:r>
      <w:r w:rsidRPr="00AE51E0">
        <w:rPr>
          <w:i/>
          <w:iCs/>
        </w:rPr>
        <w:t>materially assisted by the use of AI</w:t>
      </w:r>
      <w:r w:rsidRPr="00C026F1">
        <w:t>.</w:t>
      </w:r>
      <w:r w:rsidRPr="00C026F1">
        <w:rPr>
          <w:rStyle w:val="EndnoteReference"/>
        </w:rPr>
        <w:endnoteReference w:id="321"/>
      </w:r>
      <w:r>
        <w:t xml:space="preserve"> This includes decisions made by humans who rely on data points generated by an AI product or tool, as well as fully-automated decisions. </w:t>
      </w:r>
    </w:p>
    <w:p w14:paraId="7DCF4BD7" w14:textId="77777777" w:rsidR="00161AF9" w:rsidRDefault="00161AF9" w:rsidP="00D44CDF">
      <w:pPr>
        <w:pStyle w:val="Heading4"/>
      </w:pPr>
      <w:bookmarkStart w:id="605" w:name="_Toc25750487"/>
      <w:r>
        <w:t>What types of AI are most relevant to decision making?</w:t>
      </w:r>
      <w:bookmarkEnd w:id="605"/>
      <w:r>
        <w:t xml:space="preserve"> </w:t>
      </w:r>
    </w:p>
    <w:p w14:paraId="149D816D" w14:textId="77777777" w:rsidR="00161AF9" w:rsidRDefault="00161AF9" w:rsidP="00D44CDF">
      <w:r>
        <w:t>A range of specific technologies and processes can be used in AI-informed decision making. These technologies and processes can be used individually, or in combination, to make inferences, predictions, recommendations or decisions. For example:</w:t>
      </w:r>
    </w:p>
    <w:p w14:paraId="797AF20F" w14:textId="77777777" w:rsidR="00161AF9" w:rsidRDefault="00161AF9" w:rsidP="00A30D7C">
      <w:pPr>
        <w:pStyle w:val="ListParagraph"/>
        <w:numPr>
          <w:ilvl w:val="0"/>
          <w:numId w:val="41"/>
        </w:numPr>
      </w:pPr>
      <w:r w:rsidRPr="005C42F8">
        <w:rPr>
          <w:i/>
          <w:iCs/>
        </w:rPr>
        <w:t>algorithms</w:t>
      </w:r>
      <w:r>
        <w:t>,</w:t>
      </w:r>
      <w:r w:rsidRPr="00662141">
        <w:t xml:space="preserve"> </w:t>
      </w:r>
      <w:r w:rsidRPr="008B1C85">
        <w:rPr>
          <w:i/>
          <w:iCs/>
        </w:rPr>
        <w:t>mathematical formulae and computer code</w:t>
      </w:r>
      <w:r w:rsidRPr="00662141">
        <w:t xml:space="preserve"> </w:t>
      </w:r>
      <w:r>
        <w:t xml:space="preserve">are all </w:t>
      </w:r>
      <w:r w:rsidRPr="00662141">
        <w:t>‘designed and written by humans, carrying instructions to translate data into conclusions, information or outputs’</w:t>
      </w:r>
      <w:r w:rsidRPr="00662141">
        <w:rPr>
          <w:sz w:val="20"/>
          <w:szCs w:val="20"/>
          <w:vertAlign w:val="superscript"/>
        </w:rPr>
        <w:endnoteReference w:id="322"/>
      </w:r>
      <w:r>
        <w:rPr>
          <w:sz w:val="20"/>
          <w:szCs w:val="20"/>
          <w:vertAlign w:val="superscript"/>
        </w:rPr>
        <w:t xml:space="preserve"> </w:t>
      </w:r>
    </w:p>
    <w:p w14:paraId="7CA523E1" w14:textId="77777777" w:rsidR="00161AF9" w:rsidRDefault="00161AF9" w:rsidP="00A30D7C">
      <w:pPr>
        <w:pStyle w:val="ListParagraph"/>
        <w:numPr>
          <w:ilvl w:val="0"/>
          <w:numId w:val="41"/>
        </w:numPr>
      </w:pPr>
      <w:r w:rsidRPr="005C42F8">
        <w:rPr>
          <w:i/>
          <w:iCs/>
        </w:rPr>
        <w:t>machine learning</w:t>
      </w:r>
      <w:r>
        <w:t xml:space="preserve"> involves a computer program learning to undertake defined tasks using numerous examples in a dataset, detecting patterns in the examples. The computer program then uses those patterns to make </w:t>
      </w:r>
      <w:r>
        <w:lastRenderedPageBreak/>
        <w:t>inferences, predictions, recommendations or decisions for a new case or situation that was not included in the original data set.</w:t>
      </w:r>
      <w:r w:rsidRPr="00662141">
        <w:rPr>
          <w:sz w:val="20"/>
          <w:szCs w:val="20"/>
          <w:vertAlign w:val="superscript"/>
        </w:rPr>
        <w:endnoteReference w:id="323"/>
      </w:r>
      <w:r>
        <w:t xml:space="preserve"> This process can be:</w:t>
      </w:r>
    </w:p>
    <w:p w14:paraId="665E6772" w14:textId="77777777" w:rsidR="00161AF9" w:rsidRDefault="00161AF9" w:rsidP="00A30D7C">
      <w:pPr>
        <w:pStyle w:val="ListParagraph"/>
        <w:numPr>
          <w:ilvl w:val="1"/>
          <w:numId w:val="41"/>
        </w:numPr>
      </w:pPr>
      <w:r>
        <w:t>unsupervised learning, where the system is fed a dataset that has not been classified or categorised, and it identifies clusters or groupings</w:t>
      </w:r>
    </w:p>
    <w:p w14:paraId="4EB3723B" w14:textId="77777777" w:rsidR="00161AF9" w:rsidRDefault="00161AF9" w:rsidP="00A30D7C">
      <w:pPr>
        <w:pStyle w:val="ListParagraph"/>
        <w:numPr>
          <w:ilvl w:val="1"/>
          <w:numId w:val="41"/>
        </w:numPr>
      </w:pPr>
      <w:r>
        <w:t>supervised learning, where a system is fed a categorised or classified data set that it uses to learn how to complete a task as instructed, or</w:t>
      </w:r>
    </w:p>
    <w:p w14:paraId="553217E6" w14:textId="77777777" w:rsidR="00161AF9" w:rsidRDefault="00161AF9" w:rsidP="00A30D7C">
      <w:pPr>
        <w:pStyle w:val="ListParagraph"/>
        <w:numPr>
          <w:ilvl w:val="1"/>
          <w:numId w:val="41"/>
        </w:numPr>
      </w:pPr>
      <w:r>
        <w:t>reinforcement learning, where a system will take action within a set environment and assess whether that action will achieve its goals, and learn, through this process, which action to take to achieve those goals.</w:t>
      </w:r>
      <w:r>
        <w:rPr>
          <w:rStyle w:val="EndnoteReference"/>
        </w:rPr>
        <w:endnoteReference w:id="324"/>
      </w:r>
    </w:p>
    <w:p w14:paraId="7DCBC3EB" w14:textId="77777777" w:rsidR="00161AF9" w:rsidRDefault="00161AF9" w:rsidP="00A30D7C">
      <w:pPr>
        <w:pStyle w:val="ListParagraph"/>
        <w:numPr>
          <w:ilvl w:val="0"/>
          <w:numId w:val="41"/>
        </w:numPr>
      </w:pPr>
      <w:r w:rsidRPr="005C42F8">
        <w:rPr>
          <w:i/>
          <w:iCs/>
        </w:rPr>
        <w:t>automation</w:t>
      </w:r>
      <w:r>
        <w:t xml:space="preserve"> in a decision-making process involves a computational system applying algorithms or other rules to particular fact scenarios in an automatic way.</w:t>
      </w:r>
      <w:r w:rsidDel="009C6043">
        <w:rPr>
          <w:rStyle w:val="EndnoteReference"/>
        </w:rPr>
        <w:t xml:space="preserve"> </w:t>
      </w:r>
      <w:r>
        <w:t>A decision-making system can be wholly automated, in which case it produces decisions without human involvement, or the system can produce inferences, predictions or recommendations, which a human will use to make a final decision.</w:t>
      </w:r>
    </w:p>
    <w:p w14:paraId="0D2807C2" w14:textId="0E0A1BA8" w:rsidR="00161AF9" w:rsidRDefault="00161AF9" w:rsidP="00D44CDF">
      <w:r>
        <w:t xml:space="preserve">As outlined above, the Commission is focused on forms of decision making that involve at least </w:t>
      </w:r>
      <w:r w:rsidRPr="0063003E">
        <w:rPr>
          <w:i/>
          <w:iCs/>
        </w:rPr>
        <w:t>some</w:t>
      </w:r>
      <w:r>
        <w:t xml:space="preserve"> level of human involvement—in designing and deploying the AI-powered system; in assessing datapoints generated by AI; in overseeing the decision-making system; or in some combination of all of these activities. An example of such an AI-informed decision-making process, relying on machine learning, is outlined </w:t>
      </w:r>
      <w:r w:rsidRPr="004A771A">
        <w:t xml:space="preserve">in Box </w:t>
      </w:r>
      <w:r w:rsidR="006B4A3B">
        <w:t xml:space="preserve">2 </w:t>
      </w:r>
      <w:r>
        <w:t>below.</w:t>
      </w:r>
      <w:r>
        <w:rPr>
          <w:rStyle w:val="EndnoteReference"/>
        </w:rPr>
        <w:endnoteReference w:id="325"/>
      </w:r>
    </w:p>
    <w:p w14:paraId="34D3BB0C" w14:textId="39BB8BFC" w:rsidR="00AA0036" w:rsidRDefault="00AA0036">
      <w:pPr>
        <w:spacing w:before="0" w:after="0"/>
      </w:pPr>
      <w:r>
        <w:br w:type="page"/>
      </w:r>
    </w:p>
    <w:p w14:paraId="0498CB23" w14:textId="3718664F" w:rsidR="00161AF9" w:rsidRDefault="00161AF9" w:rsidP="00D44CDF">
      <w:r w:rsidRPr="00AA0036">
        <w:rPr>
          <w:b/>
          <w:bCs/>
        </w:rPr>
        <w:lastRenderedPageBreak/>
        <w:t xml:space="preserve">Box </w:t>
      </w:r>
      <w:r w:rsidR="006B4A3B" w:rsidRPr="00AA0036">
        <w:rPr>
          <w:b/>
          <w:bCs/>
        </w:rPr>
        <w:t>2</w:t>
      </w:r>
      <w:r w:rsidRPr="00AA0036">
        <w:rPr>
          <w:b/>
          <w:bCs/>
        </w:rPr>
        <w:t>:</w:t>
      </w:r>
      <w:r w:rsidR="006B4A3B">
        <w:t xml:space="preserve"> </w:t>
      </w:r>
      <w:r w:rsidR="006B4A3B">
        <w:rPr>
          <w:b/>
          <w:bCs/>
        </w:rPr>
        <w:t>AI-informed decision-making process</w:t>
      </w:r>
      <w:r>
        <w:rPr>
          <w:rStyle w:val="EndnoteReference"/>
        </w:rPr>
        <w:endnoteReference w:id="326"/>
      </w:r>
    </w:p>
    <w:p w14:paraId="74B59E9B" w14:textId="14F50171" w:rsidR="00161AF9" w:rsidRDefault="00AA0036" w:rsidP="00D44CDF">
      <w:r>
        <w:rPr>
          <w:noProof/>
        </w:rPr>
        <w:drawing>
          <wp:inline distT="0" distB="0" distL="0" distR="0" wp14:anchorId="3EA0C4CC" wp14:editId="471B6B1F">
            <wp:extent cx="5759450" cy="3006725"/>
            <wp:effectExtent l="0" t="0" r="6350" b="3175"/>
            <wp:docPr id="52" name="Immagine 52" descr="Infographic: AI-informed decision-making process, relying on machine learning.&#10;&#10;(Column 1): Heading: Design stage.&#10;Text: Humans procure artificial intelligence systems and define their intentions.&#10;&#10;(Columns 2-5): Heading: Deployment stage.&#10;Column 2 Text: Humans define the input and design the algorithm.&#10;Column 3 Text: Humans clean and label the input data.&#10;Column 4 Text: In some cases, humans define the outputs of artificial intelligence systems.&#10;Column 5 Text: Artificial intelligence systems define the model used and algorithms learn and adapt independently.&#10;&#10;(Column 6): Heading: Implementation stage. Text: Humans decide how to apply and use the outp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63_AI-informed decision-making proces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3006725"/>
                    </a:xfrm>
                    <a:prstGeom prst="rect">
                      <a:avLst/>
                    </a:prstGeom>
                  </pic:spPr>
                </pic:pic>
              </a:graphicData>
            </a:graphic>
          </wp:inline>
        </w:drawing>
      </w:r>
    </w:p>
    <w:p w14:paraId="7692968B" w14:textId="77777777" w:rsidR="00161AF9" w:rsidRDefault="00161AF9" w:rsidP="00D44CDF">
      <w:pPr>
        <w:pStyle w:val="Heading4"/>
      </w:pPr>
      <w:bookmarkStart w:id="606" w:name="_Toc25750488"/>
      <w:r>
        <w:t>Has AI materially assisted the decision to be made?</w:t>
      </w:r>
      <w:bookmarkEnd w:id="606"/>
      <w:r>
        <w:t xml:space="preserve"> </w:t>
      </w:r>
    </w:p>
    <w:p w14:paraId="70A6449C" w14:textId="77777777" w:rsidR="00161AF9" w:rsidRDefault="00161AF9" w:rsidP="00D44CDF">
      <w:r>
        <w:t xml:space="preserve">The Commission is focused on decisions where the use of AI is material or significant in the decision-making process.  Materiality is a concept well defined in other sectors. </w:t>
      </w:r>
    </w:p>
    <w:p w14:paraId="35A30717" w14:textId="77777777" w:rsidR="00161AF9" w:rsidRDefault="00161AF9" w:rsidP="00D44CDF">
      <w:r>
        <w:t>There are two main scenarios here. The first is relatively simple: where all key elements of the decision-making process are automated. The use of AI in such a case is clearly material.</w:t>
      </w:r>
    </w:p>
    <w:p w14:paraId="4A53BEEB" w14:textId="77777777" w:rsidR="00161AF9" w:rsidRDefault="00161AF9" w:rsidP="00D44CDF">
      <w:r>
        <w:t xml:space="preserve">The second scenario arises where AI is used in the decision-making process to generate a data point that bears in a material or significant way on the ultimate decision. In other words, in this scenario, a human decision maker relies on an AI data point that has been generated to make the decision itself or to determine something that was significant in the ultimate decision. </w:t>
      </w:r>
    </w:p>
    <w:p w14:paraId="09D014BE" w14:textId="67B82E63" w:rsidR="00161AF9" w:rsidRPr="00B56F57" w:rsidRDefault="00161AF9" w:rsidP="00D44CDF">
      <w:r>
        <w:t xml:space="preserve">For example, imagine a human decision maker (X) must weigh three factors in making a decision. If X relies on an AI tool in forming </w:t>
      </w:r>
      <w:r w:rsidR="007A4CD3">
        <w:t xml:space="preserve">a </w:t>
      </w:r>
      <w:r>
        <w:t xml:space="preserve">view on one of these three factors, it is likely that AI was material or significant in the decision-making process. Now imagine X types up </w:t>
      </w:r>
      <w:r w:rsidR="007A4CD3">
        <w:t>the</w:t>
      </w:r>
      <w:r>
        <w:t xml:space="preserve"> decision using a sophisticated word-processing application that was developed using AI. If the function of the word-processing application is simply to record the decision, not to assist in weighing the three factors that bear on the decision, X’s use of this word-processing application would not be a material use of AI.</w:t>
      </w:r>
    </w:p>
    <w:p w14:paraId="0EB8688F" w14:textId="77777777" w:rsidR="00161AF9" w:rsidRPr="00662141" w:rsidRDefault="00161AF9" w:rsidP="00D44CDF">
      <w:pPr>
        <w:pStyle w:val="Heading2"/>
      </w:pPr>
      <w:bookmarkStart w:id="607" w:name="_Toc19873612"/>
      <w:bookmarkStart w:id="608" w:name="_Toc19873613"/>
      <w:bookmarkStart w:id="609" w:name="_Toc19873614"/>
      <w:bookmarkStart w:id="610" w:name="_Toc19873615"/>
      <w:bookmarkStart w:id="611" w:name="_Toc20229946"/>
      <w:bookmarkStart w:id="612" w:name="_Toc20233402"/>
      <w:bookmarkStart w:id="613" w:name="_Toc20239305"/>
      <w:bookmarkStart w:id="614" w:name="_Toc19873616"/>
      <w:bookmarkStart w:id="615" w:name="_Toc20229947"/>
      <w:bookmarkStart w:id="616" w:name="_Toc20233403"/>
      <w:bookmarkStart w:id="617" w:name="_Toc20239306"/>
      <w:bookmarkStart w:id="618" w:name="_Toc25750489"/>
      <w:bookmarkEnd w:id="607"/>
      <w:bookmarkEnd w:id="608"/>
      <w:bookmarkEnd w:id="609"/>
      <w:bookmarkEnd w:id="610"/>
      <w:bookmarkEnd w:id="611"/>
      <w:bookmarkEnd w:id="612"/>
      <w:bookmarkEnd w:id="613"/>
      <w:bookmarkEnd w:id="614"/>
      <w:bookmarkEnd w:id="615"/>
      <w:bookmarkEnd w:id="616"/>
      <w:bookmarkEnd w:id="617"/>
      <w:r w:rsidRPr="00662141">
        <w:lastRenderedPageBreak/>
        <w:t xml:space="preserve">How human rights are engaged by </w:t>
      </w:r>
      <w:r>
        <w:t xml:space="preserve">the use of </w:t>
      </w:r>
      <w:r w:rsidRPr="00662141">
        <w:t>AI</w:t>
      </w:r>
      <w:bookmarkEnd w:id="602"/>
      <w:bookmarkEnd w:id="618"/>
    </w:p>
    <w:p w14:paraId="538FFDE1" w14:textId="77777777" w:rsidR="00161AF9" w:rsidRPr="00662141" w:rsidRDefault="00161AF9" w:rsidP="00D44CDF">
      <w:r>
        <w:t xml:space="preserve">As </w:t>
      </w:r>
      <w:proofErr w:type="gramStart"/>
      <w:r>
        <w:t>noted</w:t>
      </w:r>
      <w:proofErr w:type="gramEnd"/>
      <w:r>
        <w:t xml:space="preserve"> several times in this Discussion Paper, </w:t>
      </w:r>
      <w:r w:rsidRPr="00662141">
        <w:t xml:space="preserve">AI can have a dual impact, </w:t>
      </w:r>
      <w:r>
        <w:t xml:space="preserve">promoting </w:t>
      </w:r>
      <w:r w:rsidRPr="00662141">
        <w:t>human rights</w:t>
      </w:r>
      <w:r>
        <w:t xml:space="preserve"> </w:t>
      </w:r>
      <w:r w:rsidRPr="00662141">
        <w:t xml:space="preserve">in one context, but </w:t>
      </w:r>
      <w:r>
        <w:t>impinging on</w:t>
      </w:r>
      <w:r w:rsidRPr="00662141">
        <w:t xml:space="preserve"> human rights in a different context. </w:t>
      </w:r>
      <w:r>
        <w:t>Drawing especially on the Commission’s consultation to date, this section assesses s</w:t>
      </w:r>
      <w:r w:rsidRPr="00662141">
        <w:t xml:space="preserve">ome </w:t>
      </w:r>
      <w:r>
        <w:t xml:space="preserve">ways in which the use of AI can engage </w:t>
      </w:r>
      <w:r w:rsidRPr="00662141">
        <w:t>human rights</w:t>
      </w:r>
      <w:r>
        <w:t>.</w:t>
      </w:r>
    </w:p>
    <w:p w14:paraId="560B88F6" w14:textId="77777777" w:rsidR="00161AF9" w:rsidRPr="00662141" w:rsidRDefault="00161AF9" w:rsidP="00D44CDF">
      <w:pPr>
        <w:pStyle w:val="Heading3"/>
      </w:pPr>
      <w:bookmarkStart w:id="619" w:name="_Toc17035974"/>
      <w:bookmarkStart w:id="620" w:name="_Toc25750490"/>
      <w:r w:rsidRPr="00662141">
        <w:t>Submissions and consultations</w:t>
      </w:r>
      <w:bookmarkEnd w:id="619"/>
      <w:bookmarkEnd w:id="620"/>
    </w:p>
    <w:p w14:paraId="1392389C" w14:textId="77777777" w:rsidR="00161AF9" w:rsidRDefault="00161AF9" w:rsidP="00D44CDF">
      <w:r w:rsidRPr="00662141">
        <w:t>While the right</w:t>
      </w:r>
      <w:r>
        <w:t>s</w:t>
      </w:r>
      <w:r w:rsidRPr="00662141">
        <w:t xml:space="preserve"> to privacy and non-discrimination have often dominated public discourse on AI, submissions to the Issues Paper pointed out that </w:t>
      </w:r>
      <w:r>
        <w:t>many other</w:t>
      </w:r>
      <w:r w:rsidRPr="00662141">
        <w:t xml:space="preserve"> human rights </w:t>
      </w:r>
      <w:r>
        <w:t xml:space="preserve">are also </w:t>
      </w:r>
      <w:r w:rsidRPr="00662141">
        <w:t>engaged</w:t>
      </w:r>
      <w:r>
        <w:t>, both positively and negatively, by AI technologies</w:t>
      </w:r>
      <w:r w:rsidRPr="00662141">
        <w:t xml:space="preserve">, including </w:t>
      </w:r>
      <w:r>
        <w:t xml:space="preserve">other </w:t>
      </w:r>
      <w:r w:rsidRPr="00662141">
        <w:t xml:space="preserve">civil and political rights, and economic, social and cultural rights. </w:t>
      </w:r>
    </w:p>
    <w:p w14:paraId="6B927A15" w14:textId="77777777" w:rsidR="00161AF9" w:rsidRPr="00662141" w:rsidRDefault="00161AF9" w:rsidP="00D44CDF">
      <w:r>
        <w:t xml:space="preserve">Many stakeholders noted AI’s potential to transform society for the better, promoting human flourishing and more inclusive communities. </w:t>
      </w:r>
      <w:r w:rsidRPr="00662141">
        <w:t>Submissions also made clear that the</w:t>
      </w:r>
      <w:r>
        <w:t xml:space="preserve">re are significant risks associated with AI, and that negative impacts tend to be experienced </w:t>
      </w:r>
      <w:r w:rsidRPr="00662141">
        <w:t xml:space="preserve">disproportionately by those already </w:t>
      </w:r>
      <w:r>
        <w:t xml:space="preserve">disadvantaged or </w:t>
      </w:r>
      <w:r w:rsidRPr="00662141">
        <w:t>vulnerable.</w:t>
      </w:r>
      <w:r>
        <w:t xml:space="preserve"> </w:t>
      </w:r>
    </w:p>
    <w:p w14:paraId="6D62676B" w14:textId="77777777" w:rsidR="00161AF9" w:rsidRPr="00662141" w:rsidRDefault="00161AF9" w:rsidP="00D44CDF">
      <w:pPr>
        <w:pStyle w:val="Heading4"/>
      </w:pPr>
      <w:bookmarkStart w:id="621" w:name="_Toc17035975"/>
      <w:bookmarkStart w:id="622" w:name="_Toc25750491"/>
      <w:r w:rsidRPr="00662141">
        <w:t>Use of AI by government</w:t>
      </w:r>
      <w:bookmarkEnd w:id="621"/>
      <w:bookmarkEnd w:id="622"/>
    </w:p>
    <w:p w14:paraId="7326745F" w14:textId="77777777" w:rsidR="00161AF9" w:rsidRDefault="00161AF9" w:rsidP="00D44CDF">
      <w:r>
        <w:t>Government is increasingly using AI</w:t>
      </w:r>
      <w:r w:rsidRPr="00662141">
        <w:t xml:space="preserve"> to support </w:t>
      </w:r>
      <w:r>
        <w:t xml:space="preserve">or make </w:t>
      </w:r>
      <w:r w:rsidRPr="00662141">
        <w:t>decision</w:t>
      </w:r>
      <w:r>
        <w:t xml:space="preserve">s, especially in </w:t>
      </w:r>
      <w:r w:rsidRPr="00662141">
        <w:t>deliver</w:t>
      </w:r>
      <w:r>
        <w:t>ing</w:t>
      </w:r>
      <w:r w:rsidRPr="00662141">
        <w:t xml:space="preserve"> services.</w:t>
      </w:r>
      <w:r w:rsidRPr="00662141">
        <w:rPr>
          <w:vertAlign w:val="superscript"/>
        </w:rPr>
        <w:endnoteReference w:id="327"/>
      </w:r>
      <w:r w:rsidRPr="00662141">
        <w:t xml:space="preserve"> Some commentators predict a revolution in government service delivery that will redefine </w:t>
      </w:r>
      <w:r>
        <w:t xml:space="preserve">the citizen’s </w:t>
      </w:r>
      <w:r w:rsidRPr="00662141">
        <w:t>interaction with government.</w:t>
      </w:r>
      <w:r w:rsidRPr="00662141">
        <w:rPr>
          <w:vertAlign w:val="superscript"/>
        </w:rPr>
        <w:endnoteReference w:id="328"/>
      </w:r>
      <w:r w:rsidRPr="00662141">
        <w:t xml:space="preserve"> </w:t>
      </w:r>
    </w:p>
    <w:p w14:paraId="254B4E22" w14:textId="0E858E1B" w:rsidR="00161AF9" w:rsidRPr="00662141" w:rsidRDefault="00161AF9" w:rsidP="00D44CDF">
      <w:r w:rsidRPr="00662141">
        <w:t xml:space="preserve">AI </w:t>
      </w:r>
      <w:r>
        <w:t xml:space="preserve">is being used </w:t>
      </w:r>
      <w:r w:rsidR="0065737A">
        <w:t>in</w:t>
      </w:r>
      <w:r>
        <w:t xml:space="preserve"> decision</w:t>
      </w:r>
      <w:r w:rsidR="0065737A">
        <w:t xml:space="preserve"> making</w:t>
      </w:r>
      <w:r>
        <w:t xml:space="preserve"> where the potential impact for individuals is high, </w:t>
      </w:r>
      <w:r w:rsidRPr="00662141">
        <w:t xml:space="preserve">including </w:t>
      </w:r>
      <w:r>
        <w:t xml:space="preserve">in relation to </w:t>
      </w:r>
      <w:r w:rsidRPr="00662141">
        <w:t>housing, health, criminal justice and policing</w:t>
      </w:r>
      <w:r>
        <w:t>.</w:t>
      </w:r>
      <w:r w:rsidRPr="00662141">
        <w:t xml:space="preserve"> </w:t>
      </w:r>
      <w:r>
        <w:t xml:space="preserve">In such contexts, </w:t>
      </w:r>
      <w:r w:rsidRPr="00662141">
        <w:t xml:space="preserve">the likelihood of engaging human rights—and, if poorly implemented, </w:t>
      </w:r>
      <w:r>
        <w:t xml:space="preserve">having an </w:t>
      </w:r>
      <w:r w:rsidRPr="00662141">
        <w:t xml:space="preserve">adverse </w:t>
      </w:r>
      <w:r>
        <w:t>effect on</w:t>
      </w:r>
      <w:r w:rsidRPr="00662141">
        <w:t xml:space="preserve"> human rights—is</w:t>
      </w:r>
      <w:r>
        <w:t xml:space="preserve"> also</w:t>
      </w:r>
      <w:r w:rsidRPr="00662141">
        <w:t xml:space="preserve"> high. This is particularly evident </w:t>
      </w:r>
      <w:r>
        <w:t>in</w:t>
      </w:r>
      <w:r w:rsidRPr="00662141">
        <w:t xml:space="preserve"> the digitisation of essential government services.</w:t>
      </w:r>
      <w:r w:rsidRPr="00662141">
        <w:rPr>
          <w:vertAlign w:val="superscript"/>
        </w:rPr>
        <w:endnoteReference w:id="329"/>
      </w:r>
      <w:r>
        <w:t xml:space="preserve"> Typically, guidance on how AI should be used by government does not refer to human rights.</w:t>
      </w:r>
      <w:r>
        <w:rPr>
          <w:rStyle w:val="EndnoteReference"/>
        </w:rPr>
        <w:endnoteReference w:id="330"/>
      </w:r>
    </w:p>
    <w:p w14:paraId="55013E4D" w14:textId="77777777" w:rsidR="00161AF9" w:rsidRDefault="00161AF9" w:rsidP="00D44CDF">
      <w:r>
        <w:t>Stakeholders identified examples of how government use of AI can promote human rights:</w:t>
      </w:r>
    </w:p>
    <w:p w14:paraId="2BBFE28C" w14:textId="77777777" w:rsidR="00161AF9" w:rsidRDefault="00161AF9" w:rsidP="00A30D7C">
      <w:pPr>
        <w:pStyle w:val="ListParagraph"/>
        <w:numPr>
          <w:ilvl w:val="0"/>
          <w:numId w:val="42"/>
        </w:numPr>
      </w:pPr>
      <w:r>
        <w:t>using public health data to improve diagnostics, personalise medical treatment and prevent disease</w:t>
      </w:r>
      <w:r>
        <w:rPr>
          <w:rStyle w:val="EndnoteReference"/>
        </w:rPr>
        <w:endnoteReference w:id="331"/>
      </w:r>
    </w:p>
    <w:p w14:paraId="7B62CEC7" w14:textId="77777777" w:rsidR="00161AF9" w:rsidRDefault="00161AF9" w:rsidP="00A30D7C">
      <w:pPr>
        <w:pStyle w:val="ListParagraph"/>
        <w:numPr>
          <w:ilvl w:val="0"/>
          <w:numId w:val="42"/>
        </w:numPr>
      </w:pPr>
      <w:r>
        <w:t>removing human bias in decision making</w:t>
      </w:r>
      <w:r>
        <w:rPr>
          <w:rStyle w:val="EndnoteReference"/>
        </w:rPr>
        <w:endnoteReference w:id="332"/>
      </w:r>
    </w:p>
    <w:p w14:paraId="18A391CB" w14:textId="34A96A44" w:rsidR="00161AF9" w:rsidRDefault="00161AF9" w:rsidP="00A30D7C">
      <w:pPr>
        <w:pStyle w:val="ListParagraph"/>
        <w:numPr>
          <w:ilvl w:val="0"/>
          <w:numId w:val="42"/>
        </w:numPr>
      </w:pPr>
      <w:r>
        <w:lastRenderedPageBreak/>
        <w:t>improving access to justice by making it more affordable and accessible, particularly for vulnerable communities that have historically faced significant obstacles in accessing legal remedies.</w:t>
      </w:r>
      <w:r>
        <w:rPr>
          <w:rStyle w:val="EndnoteReference"/>
        </w:rPr>
        <w:endnoteReference w:id="333"/>
      </w:r>
    </w:p>
    <w:p w14:paraId="561CE8FE" w14:textId="5E3A3993" w:rsidR="00161AF9" w:rsidRDefault="00161AF9" w:rsidP="00D44CDF">
      <w:r>
        <w:t>Stakeholders also noted e</w:t>
      </w:r>
      <w:r w:rsidRPr="00662141">
        <w:t>xamples of government us</w:t>
      </w:r>
      <w:r>
        <w:t>ing</w:t>
      </w:r>
      <w:r w:rsidRPr="00662141">
        <w:t xml:space="preserve"> AI </w:t>
      </w:r>
      <w:r>
        <w:t xml:space="preserve">in ways </w:t>
      </w:r>
      <w:r w:rsidRPr="00662141">
        <w:t xml:space="preserve">that </w:t>
      </w:r>
      <w:r>
        <w:t xml:space="preserve">may adversely </w:t>
      </w:r>
      <w:r w:rsidR="007A4CD3">
        <w:t xml:space="preserve">affect </w:t>
      </w:r>
      <w:r w:rsidRPr="00662141">
        <w:t>human rights</w:t>
      </w:r>
      <w:r>
        <w:t>, such as:</w:t>
      </w:r>
      <w:r w:rsidRPr="00662141">
        <w:t xml:space="preserve"> </w:t>
      </w:r>
    </w:p>
    <w:p w14:paraId="2E2346B8" w14:textId="7ABFA6CC" w:rsidR="00161AF9" w:rsidRDefault="00161AF9" w:rsidP="00D44CDF">
      <w:pPr>
        <w:pStyle w:val="ListParagraph"/>
        <w:numPr>
          <w:ilvl w:val="0"/>
          <w:numId w:val="7"/>
        </w:numPr>
        <w:ind w:left="720"/>
      </w:pPr>
      <w:r>
        <w:t>the use of an automated system to promote debt compliance, often referred to as ‘</w:t>
      </w:r>
      <w:proofErr w:type="spellStart"/>
      <w:r>
        <w:t>Robodebt</w:t>
      </w:r>
      <w:proofErr w:type="spellEnd"/>
      <w:r>
        <w:t>’, described in more detail below</w:t>
      </w:r>
      <w:r>
        <w:rPr>
          <w:rStyle w:val="EndnoteReference"/>
        </w:rPr>
        <w:endnoteReference w:id="334"/>
      </w:r>
    </w:p>
    <w:p w14:paraId="1A5CD0A5" w14:textId="77777777" w:rsidR="00161AF9" w:rsidRDefault="00161AF9" w:rsidP="00D44CDF">
      <w:pPr>
        <w:pStyle w:val="ListParagraph"/>
        <w:numPr>
          <w:ilvl w:val="0"/>
          <w:numId w:val="7"/>
        </w:numPr>
        <w:ind w:left="720"/>
      </w:pPr>
      <w:r w:rsidRPr="00662141">
        <w:t>the use of facial recognition technology, in policing for example,</w:t>
      </w:r>
      <w:r w:rsidRPr="00662141">
        <w:rPr>
          <w:vertAlign w:val="superscript"/>
        </w:rPr>
        <w:endnoteReference w:id="335"/>
      </w:r>
      <w:r w:rsidRPr="00662141">
        <w:t xml:space="preserve"> or </w:t>
      </w:r>
      <w:r>
        <w:t xml:space="preserve">as a requirement </w:t>
      </w:r>
      <w:r w:rsidRPr="00662141">
        <w:t>to access government services.</w:t>
      </w:r>
      <w:r w:rsidRPr="00662141">
        <w:rPr>
          <w:vertAlign w:val="superscript"/>
        </w:rPr>
        <w:endnoteReference w:id="336"/>
      </w:r>
    </w:p>
    <w:p w14:paraId="75BD0E93" w14:textId="77777777" w:rsidR="00161AF9" w:rsidRPr="00662141" w:rsidRDefault="00161AF9" w:rsidP="00D44CDF">
      <w:r>
        <w:t xml:space="preserve">These uses of AI engage, among others, the right to privacy, the right to equality and non-discrimination, and the right to equality before the law. </w:t>
      </w:r>
    </w:p>
    <w:p w14:paraId="70E505ED" w14:textId="7BF61710" w:rsidR="00161AF9" w:rsidRDefault="00161AF9" w:rsidP="00D44CDF">
      <w:r w:rsidRPr="00662141">
        <w:t xml:space="preserve">AI </w:t>
      </w:r>
      <w:r>
        <w:t xml:space="preserve">is increasingly being </w:t>
      </w:r>
      <w:r w:rsidR="00CF2C54" w:rsidRPr="00B95521">
        <w:t>considered</w:t>
      </w:r>
      <w:r w:rsidR="00CF2C54">
        <w:t xml:space="preserve"> </w:t>
      </w:r>
      <w:r w:rsidRPr="00662141">
        <w:t>in government service delivery,</w:t>
      </w:r>
      <w:r w:rsidR="002362F7">
        <w:t xml:space="preserve"> including </w:t>
      </w:r>
      <w:r w:rsidR="006B4A3B">
        <w:t xml:space="preserve">overseas </w:t>
      </w:r>
      <w:r w:rsidR="002362F7">
        <w:t xml:space="preserve">as a </w:t>
      </w:r>
      <w:r w:rsidR="0065737A">
        <w:t>tool</w:t>
      </w:r>
      <w:r>
        <w:t xml:space="preserve"> to detect children at risk of maltreatment in order to target protection interventions.</w:t>
      </w:r>
      <w:r>
        <w:rPr>
          <w:rStyle w:val="EndnoteReference"/>
        </w:rPr>
        <w:endnoteReference w:id="337"/>
      </w:r>
      <w:r>
        <w:t xml:space="preserve"> This can engage the right to privacy, the right to work, the right to a family life and a number of children’s rights, among others. </w:t>
      </w:r>
    </w:p>
    <w:p w14:paraId="1D213DED" w14:textId="459DA989" w:rsidR="00161AF9" w:rsidRPr="00662141" w:rsidRDefault="00161AF9" w:rsidP="00D44CDF"/>
    <w:p w14:paraId="1F516512" w14:textId="4FBBC354" w:rsidR="00161AF9" w:rsidRPr="00B95521" w:rsidRDefault="00161AF9" w:rsidP="00B95521">
      <w:pPr>
        <w:shd w:val="clear" w:color="auto" w:fill="D0CECE" w:themeFill="background2" w:themeFillShade="E6"/>
        <w:rPr>
          <w:b/>
          <w:bCs/>
          <w:highlight w:val="lightGray"/>
        </w:rPr>
      </w:pPr>
      <w:bookmarkStart w:id="623" w:name="_Toc17035976"/>
      <w:r w:rsidRPr="00B95521">
        <w:rPr>
          <w:b/>
          <w:bCs/>
          <w:highlight w:val="lightGray"/>
        </w:rPr>
        <w:t xml:space="preserve">Case study: AI used in social services </w:t>
      </w:r>
      <w:bookmarkEnd w:id="623"/>
    </w:p>
    <w:p w14:paraId="109F3151" w14:textId="77777777" w:rsidR="00161AF9" w:rsidRPr="00B95521" w:rsidRDefault="00161AF9" w:rsidP="00B95521">
      <w:pPr>
        <w:shd w:val="clear" w:color="auto" w:fill="D0CECE" w:themeFill="background2" w:themeFillShade="E6"/>
        <w:rPr>
          <w:highlight w:val="lightGray"/>
        </w:rPr>
      </w:pPr>
      <w:r w:rsidRPr="00B95521">
        <w:rPr>
          <w:highlight w:val="lightGray"/>
        </w:rPr>
        <w:t>A number of submissions referred to Centrelink’s use of an automated debt recovery system as an example of AI-informed decision making that engages a number of human rights.</w:t>
      </w:r>
      <w:r w:rsidRPr="00B95521">
        <w:rPr>
          <w:highlight w:val="lightGray"/>
          <w:vertAlign w:val="superscript"/>
        </w:rPr>
        <w:endnoteReference w:id="338"/>
      </w:r>
      <w:r w:rsidRPr="00B95521">
        <w:rPr>
          <w:highlight w:val="lightGray"/>
        </w:rPr>
        <w:t xml:space="preserve"> </w:t>
      </w:r>
    </w:p>
    <w:p w14:paraId="4633B8BB" w14:textId="77777777" w:rsidR="00161AF9" w:rsidRPr="00B80194" w:rsidRDefault="00161AF9" w:rsidP="00D44CDF">
      <w:pPr>
        <w:shd w:val="clear" w:color="auto" w:fill="D9D9D9" w:themeFill="background1" w:themeFillShade="D9"/>
      </w:pPr>
      <w:r w:rsidRPr="00B95521">
        <w:rPr>
          <w:highlight w:val="lightGray"/>
        </w:rPr>
        <w:t>The system, which some have called ‘</w:t>
      </w:r>
      <w:proofErr w:type="spellStart"/>
      <w:r w:rsidRPr="00B95521">
        <w:rPr>
          <w:highlight w:val="lightGray"/>
        </w:rPr>
        <w:t>Robodebt</w:t>
      </w:r>
      <w:proofErr w:type="spellEnd"/>
      <w:r w:rsidRPr="00B95521">
        <w:rPr>
          <w:highlight w:val="lightGray"/>
        </w:rPr>
        <w:t>’, used an algorithm to identify discrepancies between an individual’s declared income to the Australian Taxation Office, and the individual’s income reported to Centrelink. An algorithm was used to compare the two debts; where a discrepancy was identified, this was treated as evidence of undeclared or under-reported income, and a notice of debt was automatically generated and sent to the individual.</w:t>
      </w:r>
      <w:r w:rsidRPr="00B95521">
        <w:rPr>
          <w:highlight w:val="lightGray"/>
          <w:vertAlign w:val="superscript"/>
        </w:rPr>
        <w:endnoteReference w:id="339"/>
      </w:r>
      <w:r w:rsidRPr="00B95521">
        <w:rPr>
          <w:highlight w:val="lightGray"/>
        </w:rPr>
        <w:t xml:space="preserve"> It subsequently became apparent that this process was resulting in</w:t>
      </w:r>
      <w:r w:rsidRPr="00B80194">
        <w:t xml:space="preserve"> the generation of some inaccurate debt notices,</w:t>
      </w:r>
      <w:r w:rsidRPr="00B80194">
        <w:rPr>
          <w:rStyle w:val="EndnoteReference"/>
        </w:rPr>
        <w:endnoteReference w:id="340"/>
      </w:r>
      <w:r w:rsidRPr="00B80194">
        <w:t xml:space="preserve"> which had a particular impact on a number of recipients who were already disadvantaged or vulnerable.</w:t>
      </w:r>
      <w:r w:rsidRPr="00B80194">
        <w:rPr>
          <w:rStyle w:val="EndnoteReference"/>
        </w:rPr>
        <w:endnoteReference w:id="341"/>
      </w:r>
      <w:r w:rsidRPr="00B80194">
        <w:t xml:space="preserve"> The Senate Standing Committee on Community Affairs received evidence of ‘many personal accounts of the stress and distress’ the system caused to Centrelink recipients.</w:t>
      </w:r>
      <w:r w:rsidRPr="00B80194">
        <w:rPr>
          <w:rStyle w:val="EndnoteReference"/>
        </w:rPr>
        <w:endnoteReference w:id="342"/>
      </w:r>
    </w:p>
    <w:p w14:paraId="4942C2A3" w14:textId="7141440E" w:rsidR="00161AF9" w:rsidRPr="00B80194" w:rsidRDefault="00161AF9" w:rsidP="00D44CDF">
      <w:pPr>
        <w:shd w:val="clear" w:color="auto" w:fill="D9D9D9" w:themeFill="background1" w:themeFillShade="D9"/>
      </w:pPr>
      <w:r w:rsidRPr="00B80194">
        <w:t>The Committee concluded ‘the system was so flawed it was set up to fail’.</w:t>
      </w:r>
      <w:r w:rsidRPr="00B80194">
        <w:rPr>
          <w:vertAlign w:val="superscript"/>
        </w:rPr>
        <w:endnoteReference w:id="343"/>
      </w:r>
      <w:r w:rsidRPr="00B80194">
        <w:t xml:space="preserve"> Many of the problematic aspects of the debt recovery program related to how </w:t>
      </w:r>
      <w:r w:rsidRPr="00B80194">
        <w:lastRenderedPageBreak/>
        <w:t>the system was rolled out, including the lack of information, and difficulty accessing information about how to challenge or seek review of a debt nominated in a debt recovery letter.</w:t>
      </w:r>
      <w:r w:rsidRPr="00B80194">
        <w:rPr>
          <w:rStyle w:val="EndnoteReference"/>
        </w:rPr>
        <w:endnoteReference w:id="344"/>
      </w:r>
      <w:r w:rsidRPr="00B80194">
        <w:t xml:space="preserve"> </w:t>
      </w:r>
      <w:r>
        <w:t xml:space="preserve">On 19 November 2019, the Minister for Government Services, </w:t>
      </w:r>
      <w:r w:rsidR="007A4CD3">
        <w:t xml:space="preserve">the </w:t>
      </w:r>
      <w:r>
        <w:t>Hon Stuart Robert MP, announced the cessation of wholly automated debt discrepancy notices, and a review of all debts identified through the use of the algorithm.</w:t>
      </w:r>
      <w:r>
        <w:rPr>
          <w:rStyle w:val="EndnoteReference"/>
        </w:rPr>
        <w:endnoteReference w:id="345"/>
      </w:r>
    </w:p>
    <w:p w14:paraId="2131C5DA" w14:textId="77777777" w:rsidR="00161AF9" w:rsidRPr="00662141" w:rsidRDefault="00161AF9" w:rsidP="00D44CDF">
      <w:pPr>
        <w:shd w:val="clear" w:color="auto" w:fill="D9D9D9" w:themeFill="background1" w:themeFillShade="D9"/>
      </w:pPr>
      <w:r w:rsidRPr="00B80194">
        <w:t>The use of AI in the delivery of government services like social welfare engages a range of human rights. The right to social security, for example, is protected in international human rights law.</w:t>
      </w:r>
      <w:r w:rsidRPr="00B80194">
        <w:rPr>
          <w:vertAlign w:val="superscript"/>
        </w:rPr>
        <w:endnoteReference w:id="346"/>
      </w:r>
      <w:r w:rsidRPr="00B80194">
        <w:t xml:space="preserve"> The Committee on Economic, Social and Cultural Rights (CESCR) has concluded this right imposes an obligation on governments to ensure that eligibility criteria for social security benefits are ‘reasonable, proportionate and transparent’.</w:t>
      </w:r>
      <w:r w:rsidRPr="00B80194">
        <w:rPr>
          <w:vertAlign w:val="superscript"/>
        </w:rPr>
        <w:endnoteReference w:id="347"/>
      </w:r>
      <w:r w:rsidRPr="00B80194">
        <w:t xml:space="preserve"> Further, any ‘withdrawal, reduction or suspension’ of social security benefits should be circumscribed and ‘based on grounds that are reasonable, subject to due process, and provided for in national law’.</w:t>
      </w:r>
      <w:r w:rsidRPr="00B80194">
        <w:rPr>
          <w:vertAlign w:val="superscript"/>
        </w:rPr>
        <w:endnoteReference w:id="348"/>
      </w:r>
      <w:r w:rsidRPr="00662141">
        <w:t xml:space="preserve"> </w:t>
      </w:r>
    </w:p>
    <w:p w14:paraId="0D7FFF7C" w14:textId="77777777" w:rsidR="00161AF9" w:rsidRPr="00662141" w:rsidRDefault="00161AF9" w:rsidP="00D44CDF">
      <w:pPr>
        <w:keepNext/>
        <w:keepLines/>
        <w:spacing w:before="360"/>
        <w:ind w:left="851" w:hanging="851"/>
        <w:outlineLvl w:val="2"/>
        <w:rPr>
          <w:bCs/>
          <w:szCs w:val="26"/>
        </w:rPr>
      </w:pPr>
    </w:p>
    <w:p w14:paraId="0278EFDF" w14:textId="77777777" w:rsidR="00161AF9" w:rsidRPr="00662141" w:rsidRDefault="00161AF9" w:rsidP="00D44CDF">
      <w:pPr>
        <w:keepNext/>
        <w:keepLines/>
        <w:shd w:val="clear" w:color="auto" w:fill="D9D9D9" w:themeFill="background1" w:themeFillShade="D9"/>
        <w:spacing w:before="360"/>
        <w:ind w:left="851" w:hanging="851"/>
        <w:outlineLvl w:val="2"/>
        <w:rPr>
          <w:b/>
          <w:szCs w:val="26"/>
        </w:rPr>
      </w:pPr>
      <w:bookmarkStart w:id="624" w:name="_Toc17035977"/>
      <w:bookmarkStart w:id="625" w:name="_Toc25750492"/>
      <w:r w:rsidRPr="00662141">
        <w:rPr>
          <w:b/>
          <w:szCs w:val="26"/>
        </w:rPr>
        <w:t>Case study: Use of AI technologies in criminal justice</w:t>
      </w:r>
      <w:bookmarkEnd w:id="624"/>
      <w:bookmarkEnd w:id="625"/>
    </w:p>
    <w:p w14:paraId="7496FDD9" w14:textId="77777777" w:rsidR="00161AF9" w:rsidRPr="00662141" w:rsidRDefault="00161AF9" w:rsidP="00D44CDF">
      <w:pPr>
        <w:shd w:val="clear" w:color="auto" w:fill="D9D9D9" w:themeFill="background1" w:themeFillShade="D9"/>
      </w:pPr>
      <w:r w:rsidRPr="00662141">
        <w:t xml:space="preserve">AI </w:t>
      </w:r>
      <w:r>
        <w:t xml:space="preserve">is increasingly </w:t>
      </w:r>
      <w:r w:rsidRPr="00662141">
        <w:t xml:space="preserve">being </w:t>
      </w:r>
      <w:r>
        <w:t xml:space="preserve">used in </w:t>
      </w:r>
      <w:r w:rsidRPr="00662141">
        <w:t xml:space="preserve">the criminal justice system, </w:t>
      </w:r>
      <w:r>
        <w:t xml:space="preserve">including through </w:t>
      </w:r>
      <w:r w:rsidRPr="00662141">
        <w:t xml:space="preserve">predictive policing </w:t>
      </w:r>
      <w:r>
        <w:t xml:space="preserve">and risk assessment tools, </w:t>
      </w:r>
      <w:r w:rsidRPr="00662141">
        <w:t xml:space="preserve">and facial recognition technology. These tools are being used to predict </w:t>
      </w:r>
      <w:r>
        <w:t>or determine</w:t>
      </w:r>
      <w:r w:rsidRPr="00662141">
        <w:t xml:space="preserve"> who, when and where crimes are, or will be, committed, and to assist in </w:t>
      </w:r>
      <w:r>
        <w:t>deciding</w:t>
      </w:r>
      <w:r w:rsidRPr="00662141">
        <w:t xml:space="preserve"> sentencing and bail</w:t>
      </w:r>
      <w:r>
        <w:t xml:space="preserve">. Several </w:t>
      </w:r>
      <w:r w:rsidRPr="00662141">
        <w:t xml:space="preserve">submissions </w:t>
      </w:r>
      <w:r>
        <w:t xml:space="preserve">emphasised how such AI-powered tools engage </w:t>
      </w:r>
      <w:r w:rsidRPr="00662141">
        <w:t>human rights.</w:t>
      </w:r>
      <w:r w:rsidRPr="00662141">
        <w:rPr>
          <w:vertAlign w:val="superscript"/>
        </w:rPr>
        <w:endnoteReference w:id="349"/>
      </w:r>
      <w:r w:rsidRPr="00662141">
        <w:t xml:space="preserve"> </w:t>
      </w:r>
    </w:p>
    <w:p w14:paraId="5F9564BE" w14:textId="77777777" w:rsidR="00161AF9" w:rsidRPr="00662141" w:rsidRDefault="00161AF9" w:rsidP="00D44CDF">
      <w:pPr>
        <w:shd w:val="clear" w:color="auto" w:fill="D9D9D9" w:themeFill="background1" w:themeFillShade="D9"/>
      </w:pPr>
      <w:r>
        <w:t>Some stakeholders</w:t>
      </w:r>
      <w:r w:rsidRPr="00662141">
        <w:t xml:space="preserve"> identified the adverse impact on human rights by the </w:t>
      </w:r>
      <w:r>
        <w:t xml:space="preserve">NSW Police </w:t>
      </w:r>
      <w:r w:rsidRPr="00662141">
        <w:t>Suspect Target Management Plan (STMP).</w:t>
      </w:r>
      <w:r w:rsidRPr="00662141">
        <w:rPr>
          <w:vertAlign w:val="superscript"/>
        </w:rPr>
        <w:endnoteReference w:id="350"/>
      </w:r>
      <w:r w:rsidRPr="00662141">
        <w:t xml:space="preserve"> The STMP is a risk assessment </w:t>
      </w:r>
      <w:r>
        <w:t xml:space="preserve">tool that identifies </w:t>
      </w:r>
      <w:r w:rsidRPr="00662141">
        <w:t>individuals at high, medium or low risk of offending</w:t>
      </w:r>
      <w:r>
        <w:t>. It is understood that young people identified using the STMP</w:t>
      </w:r>
      <w:r w:rsidRPr="00662141">
        <w:t xml:space="preserve"> are </w:t>
      </w:r>
      <w:r>
        <w:t xml:space="preserve">then made the subject of more frequent pre-emptive </w:t>
      </w:r>
      <w:r w:rsidRPr="00662141">
        <w:t>policing</w:t>
      </w:r>
      <w:r>
        <w:t xml:space="preserve"> strategies</w:t>
      </w:r>
      <w:r w:rsidRPr="00662141">
        <w:t>, such as stop and search. Evidence has shown</w:t>
      </w:r>
      <w:r>
        <w:t xml:space="preserve"> </w:t>
      </w:r>
      <w:r w:rsidRPr="00662141">
        <w:t xml:space="preserve">that the program </w:t>
      </w:r>
      <w:r>
        <w:t xml:space="preserve">has a </w:t>
      </w:r>
      <w:r w:rsidRPr="00662141">
        <w:t>disproportionate impact</w:t>
      </w:r>
      <w:r>
        <w:t xml:space="preserve"> on</w:t>
      </w:r>
      <w:r w:rsidRPr="00662141">
        <w:t xml:space="preserve"> Aboriginal and Torres Strait Islander peoples,</w:t>
      </w:r>
      <w:r>
        <w:rPr>
          <w:rStyle w:val="EndnoteReference"/>
        </w:rPr>
        <w:endnoteReference w:id="351"/>
      </w:r>
      <w:r w:rsidRPr="00662141">
        <w:t xml:space="preserve"> </w:t>
      </w:r>
      <w:r>
        <w:t>something that a number of stakeholders also noted with concern</w:t>
      </w:r>
      <w:r w:rsidRPr="00662141">
        <w:t>.</w:t>
      </w:r>
      <w:r w:rsidRPr="004A771A">
        <w:rPr>
          <w:sz w:val="22"/>
          <w:szCs w:val="22"/>
          <w:vertAlign w:val="superscript"/>
        </w:rPr>
        <w:endnoteReference w:id="352"/>
      </w:r>
      <w:r w:rsidRPr="00662141">
        <w:t xml:space="preserve"> While the </w:t>
      </w:r>
      <w:r>
        <w:t xml:space="preserve">STMP </w:t>
      </w:r>
      <w:r w:rsidRPr="00662141">
        <w:t>has been described as an algorithm,</w:t>
      </w:r>
      <w:r w:rsidRPr="004A771A">
        <w:rPr>
          <w:sz w:val="22"/>
          <w:szCs w:val="22"/>
          <w:vertAlign w:val="superscript"/>
        </w:rPr>
        <w:endnoteReference w:id="353"/>
      </w:r>
      <w:r w:rsidRPr="00662141">
        <w:t xml:space="preserve"> little is known about its use. Giving evidence to </w:t>
      </w:r>
      <w:proofErr w:type="gramStart"/>
      <w:r w:rsidRPr="00662141">
        <w:t>a</w:t>
      </w:r>
      <w:proofErr w:type="gramEnd"/>
      <w:r w:rsidRPr="00662141">
        <w:t xml:space="preserve"> NSW parliament</w:t>
      </w:r>
      <w:r>
        <w:t>ary</w:t>
      </w:r>
      <w:r w:rsidRPr="00662141">
        <w:t xml:space="preserve"> committee in 2016, the NSW Police Commissioner </w:t>
      </w:r>
      <w:r>
        <w:t>stated</w:t>
      </w:r>
      <w:r w:rsidRPr="00662141">
        <w:t xml:space="preserve"> </w:t>
      </w:r>
      <w:r>
        <w:t xml:space="preserve">that </w:t>
      </w:r>
      <w:r w:rsidRPr="00662141">
        <w:t>the STMP ‘is based on a predictive style method of policing’ that involves</w:t>
      </w:r>
    </w:p>
    <w:p w14:paraId="0146C7FC" w14:textId="77777777" w:rsidR="00161AF9" w:rsidRPr="00D930C4" w:rsidRDefault="00161AF9" w:rsidP="00D44CDF">
      <w:pPr>
        <w:shd w:val="clear" w:color="auto" w:fill="D9D9D9" w:themeFill="background1" w:themeFillShade="D9"/>
        <w:rPr>
          <w:sz w:val="22"/>
          <w:szCs w:val="22"/>
        </w:rPr>
      </w:pPr>
      <w:r w:rsidRPr="00D930C4">
        <w:rPr>
          <w:sz w:val="22"/>
          <w:szCs w:val="22"/>
        </w:rPr>
        <w:lastRenderedPageBreak/>
        <w:t>a risk assessment template that helps us identify those potential recidivist offenders and it puts in place some strategies in terms of trying to disrupt their activity to minimise opportunities for them to commit crimes.</w:t>
      </w:r>
      <w:r w:rsidRPr="00D930C4">
        <w:rPr>
          <w:sz w:val="22"/>
          <w:szCs w:val="22"/>
          <w:vertAlign w:val="superscript"/>
        </w:rPr>
        <w:endnoteReference w:id="354"/>
      </w:r>
    </w:p>
    <w:p w14:paraId="1372C4CC" w14:textId="77777777" w:rsidR="00161AF9" w:rsidRPr="00EF1E99" w:rsidRDefault="00161AF9" w:rsidP="00D44CDF">
      <w:pPr>
        <w:shd w:val="clear" w:color="auto" w:fill="D9D9D9" w:themeFill="background1" w:themeFillShade="D9"/>
      </w:pPr>
      <w:r>
        <w:t>Similar risk assessment tools powered by AI are increasingly being used by police forces in comparable jurisdictions.</w:t>
      </w:r>
      <w:r>
        <w:rPr>
          <w:rStyle w:val="EndnoteReference"/>
        </w:rPr>
        <w:endnoteReference w:id="355"/>
      </w:r>
      <w:r>
        <w:t xml:space="preserve"> </w:t>
      </w:r>
      <w:r w:rsidRPr="00662141">
        <w:t>The impact of this kind of risk</w:t>
      </w:r>
      <w:r>
        <w:t>-</w:t>
      </w:r>
      <w:r w:rsidRPr="00662141">
        <w:t xml:space="preserve">based model to support predictive policing software </w:t>
      </w:r>
      <w:r>
        <w:t>overseas is beginning</w:t>
      </w:r>
      <w:r w:rsidRPr="00662141">
        <w:t xml:space="preserve"> </w:t>
      </w:r>
      <w:r>
        <w:t xml:space="preserve">to </w:t>
      </w:r>
      <w:r w:rsidRPr="00662141">
        <w:t xml:space="preserve"> be evaluated.</w:t>
      </w:r>
      <w:r w:rsidRPr="00662141">
        <w:rPr>
          <w:vertAlign w:val="superscript"/>
        </w:rPr>
        <w:endnoteReference w:id="356"/>
      </w:r>
      <w:r w:rsidRPr="00662141">
        <w:t xml:space="preserve"> </w:t>
      </w:r>
      <w:r>
        <w:t>The lack of transparency regarding how such algorithms operate has been challenged in the courts. For instance, the New York Police Department’s refusal to provide records regarding the use and testing of predictive policing technologies was challenged by the Brennan Centre for Justice in 2017.</w:t>
      </w:r>
      <w:r>
        <w:rPr>
          <w:rStyle w:val="EndnoteReference"/>
        </w:rPr>
        <w:endnoteReference w:id="357"/>
      </w:r>
    </w:p>
    <w:p w14:paraId="34F48D12" w14:textId="77777777" w:rsidR="00161AF9" w:rsidRPr="00662141" w:rsidRDefault="00161AF9" w:rsidP="00D44CDF">
      <w:pPr>
        <w:shd w:val="clear" w:color="auto" w:fill="D9D9D9" w:themeFill="background1" w:themeFillShade="D9"/>
      </w:pPr>
      <w:r w:rsidRPr="00662141">
        <w:t>The use of AI in the criminal justice system engage</w:t>
      </w:r>
      <w:r>
        <w:t>s</w:t>
      </w:r>
      <w:r w:rsidRPr="00662141">
        <w:t xml:space="preserve"> a number of </w:t>
      </w:r>
      <w:r>
        <w:t xml:space="preserve">human </w:t>
      </w:r>
      <w:r w:rsidRPr="00662141">
        <w:t xml:space="preserve">rights, including the right to </w:t>
      </w:r>
      <w:r>
        <w:t>equality or non-</w:t>
      </w:r>
      <w:r w:rsidRPr="00662141">
        <w:t>discrimination, the right to equality before the law, the right to life, personal security and liberty, the right to privacy, the right to a fair public hearing and the right to procedural fairness and due process, including the presumption of innocence.</w:t>
      </w:r>
    </w:p>
    <w:p w14:paraId="24D4AB0B" w14:textId="77777777" w:rsidR="00161AF9" w:rsidRPr="00662141" w:rsidRDefault="00161AF9" w:rsidP="00D44CDF">
      <w:pPr>
        <w:pStyle w:val="Heading4"/>
      </w:pPr>
      <w:bookmarkStart w:id="626" w:name="_Toc17035978"/>
      <w:bookmarkStart w:id="627" w:name="_Toc25750493"/>
      <w:r>
        <w:t>Use</w:t>
      </w:r>
      <w:r w:rsidRPr="00662141">
        <w:t xml:space="preserve"> </w:t>
      </w:r>
      <w:r>
        <w:t xml:space="preserve">of AI by corporations </w:t>
      </w:r>
      <w:bookmarkEnd w:id="626"/>
      <w:r>
        <w:t>and other non-government bodies</w:t>
      </w:r>
      <w:bookmarkEnd w:id="627"/>
    </w:p>
    <w:p w14:paraId="0DB2895F" w14:textId="77777777" w:rsidR="00161AF9" w:rsidRDefault="00161AF9" w:rsidP="00D44CDF">
      <w:r>
        <w:t>Where companies and other bodies outside government develop and use products and services that rely on AI, this also can have positive or negative human rights effects. Stakeholders referred to advances in human rights, often in ground-breaking ways, through commercial applications of AI. For example:</w:t>
      </w:r>
    </w:p>
    <w:p w14:paraId="154CBE78" w14:textId="77777777" w:rsidR="00161AF9" w:rsidRDefault="00161AF9" w:rsidP="00A30D7C">
      <w:pPr>
        <w:pStyle w:val="ListParagraph"/>
        <w:numPr>
          <w:ilvl w:val="0"/>
          <w:numId w:val="43"/>
        </w:numPr>
      </w:pPr>
      <w:r>
        <w:t>autonomous vehicles have the potential to increase safety by removing human driving error,</w:t>
      </w:r>
      <w:r>
        <w:rPr>
          <w:rStyle w:val="EndnoteReference"/>
        </w:rPr>
        <w:endnoteReference w:id="358"/>
      </w:r>
      <w:r>
        <w:t xml:space="preserve"> and enabling people who otherwise cannot drive because of their age or disability </w:t>
      </w:r>
    </w:p>
    <w:p w14:paraId="3C33BF39" w14:textId="77777777" w:rsidR="00161AF9" w:rsidRDefault="00161AF9" w:rsidP="00A30D7C">
      <w:pPr>
        <w:pStyle w:val="ListParagraph"/>
        <w:numPr>
          <w:ilvl w:val="0"/>
          <w:numId w:val="43"/>
        </w:numPr>
      </w:pPr>
      <w:r>
        <w:t>some AI-powered recruitment tools are said to remove human bias and better match applicants to job criteria</w:t>
      </w:r>
      <w:r>
        <w:rPr>
          <w:rStyle w:val="EndnoteReference"/>
        </w:rPr>
        <w:endnoteReference w:id="359"/>
      </w:r>
    </w:p>
    <w:p w14:paraId="283BC3B0" w14:textId="77777777" w:rsidR="00161AF9" w:rsidRDefault="00161AF9" w:rsidP="00A30D7C">
      <w:pPr>
        <w:pStyle w:val="ListParagraph"/>
        <w:numPr>
          <w:ilvl w:val="0"/>
          <w:numId w:val="43"/>
        </w:numPr>
      </w:pPr>
      <w:r>
        <w:t>AI can be used to improve our response to natural and humanitarian disasters.</w:t>
      </w:r>
      <w:r>
        <w:rPr>
          <w:rStyle w:val="EndnoteReference"/>
        </w:rPr>
        <w:endnoteReference w:id="360"/>
      </w:r>
    </w:p>
    <w:p w14:paraId="17CF0E28" w14:textId="77777777" w:rsidR="00161AF9" w:rsidRDefault="00161AF9" w:rsidP="00D44CDF">
      <w:r>
        <w:t xml:space="preserve">Examples of negative impacts on human rights include: </w:t>
      </w:r>
    </w:p>
    <w:p w14:paraId="7D5ED87D" w14:textId="77777777" w:rsidR="00161AF9" w:rsidRDefault="00161AF9" w:rsidP="00A30D7C">
      <w:pPr>
        <w:pStyle w:val="ListParagraph"/>
        <w:numPr>
          <w:ilvl w:val="0"/>
          <w:numId w:val="43"/>
        </w:numPr>
      </w:pPr>
      <w:r w:rsidRPr="00662141">
        <w:t xml:space="preserve">the development of </w:t>
      </w:r>
      <w:r>
        <w:t>‘</w:t>
      </w:r>
      <w:proofErr w:type="spellStart"/>
      <w:r>
        <w:t>deepfake</w:t>
      </w:r>
      <w:proofErr w:type="spellEnd"/>
      <w:r>
        <w:t>’</w:t>
      </w:r>
      <w:r w:rsidRPr="00662141">
        <w:t xml:space="preserve"> videos, news and audio leading to social and political manipulation</w:t>
      </w:r>
      <w:r w:rsidRPr="00662141">
        <w:rPr>
          <w:vertAlign w:val="superscript"/>
        </w:rPr>
        <w:endnoteReference w:id="361"/>
      </w:r>
      <w:r w:rsidRPr="00662141">
        <w:t xml:space="preserve"> </w:t>
      </w:r>
    </w:p>
    <w:p w14:paraId="3AA429F3" w14:textId="77777777" w:rsidR="00161AF9" w:rsidRDefault="00161AF9" w:rsidP="00A30D7C">
      <w:pPr>
        <w:pStyle w:val="ListParagraph"/>
        <w:numPr>
          <w:ilvl w:val="0"/>
          <w:numId w:val="43"/>
        </w:numPr>
      </w:pPr>
      <w:r w:rsidRPr="00662141">
        <w:t>content moderation by, and of, social media platforms</w:t>
      </w:r>
      <w:r>
        <w:t>, which can control the flow of information and potentially undermine freedom of expression by removing online content</w:t>
      </w:r>
      <w:r w:rsidRPr="00662141">
        <w:rPr>
          <w:vertAlign w:val="superscript"/>
        </w:rPr>
        <w:endnoteReference w:id="362"/>
      </w:r>
      <w:r w:rsidRPr="00662141">
        <w:t xml:space="preserve"> </w:t>
      </w:r>
    </w:p>
    <w:p w14:paraId="46EA108A" w14:textId="038E8F4A" w:rsidR="00161AF9" w:rsidRDefault="00161AF9" w:rsidP="00A30D7C">
      <w:pPr>
        <w:pStyle w:val="ListParagraph"/>
        <w:numPr>
          <w:ilvl w:val="0"/>
          <w:numId w:val="43"/>
        </w:numPr>
      </w:pPr>
      <w:r w:rsidRPr="00662141">
        <w:lastRenderedPageBreak/>
        <w:t xml:space="preserve">exploitative and discriminatory marketing practices, causing </w:t>
      </w:r>
      <w:r>
        <w:t xml:space="preserve">harm to </w:t>
      </w:r>
      <w:r w:rsidR="0065737A">
        <w:t xml:space="preserve">a number of different groups, such as </w:t>
      </w:r>
      <w:r w:rsidRPr="00662141">
        <w:t>children</w:t>
      </w:r>
      <w:r w:rsidRPr="00662141">
        <w:rPr>
          <w:vertAlign w:val="superscript"/>
        </w:rPr>
        <w:endnoteReference w:id="363"/>
      </w:r>
      <w:r w:rsidRPr="00662141">
        <w:t xml:space="preserve"> </w:t>
      </w:r>
    </w:p>
    <w:p w14:paraId="1C895FFE" w14:textId="77777777" w:rsidR="00161AF9" w:rsidRDefault="00161AF9" w:rsidP="00A30D7C">
      <w:pPr>
        <w:pStyle w:val="ListParagraph"/>
        <w:numPr>
          <w:ilvl w:val="0"/>
          <w:numId w:val="43"/>
        </w:numPr>
      </w:pPr>
      <w:r>
        <w:t xml:space="preserve">intrusive </w:t>
      </w:r>
      <w:r w:rsidRPr="00662141">
        <w:t>surveillance practices in the workplace</w:t>
      </w:r>
      <w:r w:rsidRPr="00662141">
        <w:rPr>
          <w:vertAlign w:val="superscript"/>
        </w:rPr>
        <w:endnoteReference w:id="364"/>
      </w:r>
      <w:r w:rsidRPr="00662141">
        <w:t xml:space="preserve"> </w:t>
      </w:r>
    </w:p>
    <w:p w14:paraId="5D344F4A" w14:textId="1193871B" w:rsidR="00161AF9" w:rsidRPr="00662141" w:rsidRDefault="00161AF9" w:rsidP="00A30D7C">
      <w:pPr>
        <w:pStyle w:val="ListParagraph"/>
        <w:numPr>
          <w:ilvl w:val="0"/>
          <w:numId w:val="43"/>
        </w:numPr>
      </w:pPr>
      <w:r w:rsidRPr="00662141">
        <w:t>predictions of creditworthiness in banking</w:t>
      </w:r>
      <w:r w:rsidRPr="00662141">
        <w:rPr>
          <w:vertAlign w:val="superscript"/>
        </w:rPr>
        <w:endnoteReference w:id="365"/>
      </w:r>
      <w:r w:rsidRPr="00662141">
        <w:t xml:space="preserve"> and predictive analysis in insurance</w:t>
      </w:r>
      <w:r>
        <w:t>,</w:t>
      </w:r>
      <w:r w:rsidRPr="00662141">
        <w:rPr>
          <w:vertAlign w:val="superscript"/>
        </w:rPr>
        <w:endnoteReference w:id="366"/>
      </w:r>
      <w:r>
        <w:t xml:space="preserve"> both of which may potentially</w:t>
      </w:r>
      <w:r w:rsidR="007A4CD3">
        <w:t xml:space="preserve"> have an</w:t>
      </w:r>
      <w:r>
        <w:t xml:space="preserve"> impact </w:t>
      </w:r>
      <w:r w:rsidR="007A4CD3">
        <w:t xml:space="preserve">on </w:t>
      </w:r>
      <w:r>
        <w:t xml:space="preserve">human rights if, for example, the decision-making system is affected by algorithmic bias. </w:t>
      </w:r>
    </w:p>
    <w:p w14:paraId="3AD2B6AE" w14:textId="77777777" w:rsidR="00161AF9" w:rsidRPr="00662141" w:rsidRDefault="00161AF9" w:rsidP="00B95521">
      <w:pPr>
        <w:keepNext/>
        <w:keepLines/>
        <w:shd w:val="clear" w:color="auto" w:fill="D0CECE" w:themeFill="background2" w:themeFillShade="E6"/>
        <w:spacing w:before="360"/>
        <w:ind w:left="851" w:hanging="851"/>
        <w:outlineLvl w:val="2"/>
        <w:rPr>
          <w:b/>
          <w:szCs w:val="26"/>
        </w:rPr>
      </w:pPr>
      <w:bookmarkStart w:id="628" w:name="_Toc17035979"/>
      <w:bookmarkStart w:id="629" w:name="_Toc25750494"/>
      <w:r w:rsidRPr="00662141">
        <w:rPr>
          <w:b/>
          <w:szCs w:val="26"/>
        </w:rPr>
        <w:t xml:space="preserve">Case study: </w:t>
      </w:r>
      <w:r>
        <w:rPr>
          <w:b/>
          <w:szCs w:val="26"/>
        </w:rPr>
        <w:t xml:space="preserve">Using </w:t>
      </w:r>
      <w:r w:rsidRPr="00662141">
        <w:rPr>
          <w:b/>
          <w:szCs w:val="26"/>
        </w:rPr>
        <w:t xml:space="preserve">AI </w:t>
      </w:r>
      <w:r>
        <w:rPr>
          <w:b/>
          <w:szCs w:val="26"/>
        </w:rPr>
        <w:t xml:space="preserve">to </w:t>
      </w:r>
      <w:r w:rsidRPr="00662141">
        <w:rPr>
          <w:b/>
          <w:szCs w:val="26"/>
        </w:rPr>
        <w:t xml:space="preserve">target </w:t>
      </w:r>
      <w:r>
        <w:rPr>
          <w:b/>
          <w:szCs w:val="26"/>
        </w:rPr>
        <w:t xml:space="preserve">or </w:t>
      </w:r>
      <w:r w:rsidRPr="00662141">
        <w:rPr>
          <w:b/>
          <w:szCs w:val="26"/>
        </w:rPr>
        <w:t xml:space="preserve">exclude </w:t>
      </w:r>
      <w:bookmarkEnd w:id="628"/>
      <w:r>
        <w:rPr>
          <w:b/>
          <w:szCs w:val="26"/>
        </w:rPr>
        <w:t>particular groups</w:t>
      </w:r>
      <w:bookmarkEnd w:id="629"/>
    </w:p>
    <w:p w14:paraId="40B70129" w14:textId="77777777" w:rsidR="00161AF9" w:rsidRDefault="00161AF9" w:rsidP="00B95521">
      <w:pPr>
        <w:shd w:val="clear" w:color="auto" w:fill="D0CECE" w:themeFill="background2" w:themeFillShade="E6"/>
      </w:pPr>
      <w:bookmarkStart w:id="630" w:name="_Toc17035980"/>
      <w:r w:rsidRPr="00662141">
        <w:t>The use of AI to exclude or target a group sharing a characteristic, such as age, gender, or racial or ethnic background, engage</w:t>
      </w:r>
      <w:r>
        <w:t>s</w:t>
      </w:r>
      <w:r w:rsidRPr="00662141">
        <w:t xml:space="preserve"> a range of human rights. </w:t>
      </w:r>
    </w:p>
    <w:p w14:paraId="47B45477" w14:textId="77777777" w:rsidR="00161AF9" w:rsidRDefault="00161AF9" w:rsidP="00B95521">
      <w:pPr>
        <w:shd w:val="clear" w:color="auto" w:fill="D0CECE" w:themeFill="background2" w:themeFillShade="E6"/>
      </w:pPr>
      <w:r w:rsidRPr="00662141">
        <w:t xml:space="preserve">This can </w:t>
      </w:r>
      <w:r>
        <w:t xml:space="preserve">be </w:t>
      </w:r>
      <w:r w:rsidRPr="00662141">
        <w:t>deliberate</w:t>
      </w:r>
      <w:r>
        <w:t>. There have been examples of AI being used in advertising on social media platforms, which allows organisations to target advertisements</w:t>
      </w:r>
      <w:r w:rsidRPr="00662141">
        <w:t xml:space="preserve"> for housing, employment and credit </w:t>
      </w:r>
      <w:r>
        <w:t>by reference to</w:t>
      </w:r>
      <w:r w:rsidRPr="00662141">
        <w:t xml:space="preserve"> race, gender, age </w:t>
      </w:r>
      <w:r>
        <w:t xml:space="preserve">or </w:t>
      </w:r>
      <w:r w:rsidRPr="00662141">
        <w:t>postcode.</w:t>
      </w:r>
      <w:r w:rsidRPr="00662141">
        <w:rPr>
          <w:vertAlign w:val="superscript"/>
        </w:rPr>
        <w:endnoteReference w:id="367"/>
      </w:r>
      <w:r w:rsidRPr="00662141">
        <w:t xml:space="preserve"> </w:t>
      </w:r>
    </w:p>
    <w:p w14:paraId="6C193983" w14:textId="77777777" w:rsidR="00161AF9" w:rsidRPr="00662141" w:rsidRDefault="00161AF9" w:rsidP="00B95521">
      <w:pPr>
        <w:shd w:val="clear" w:color="auto" w:fill="D0CECE" w:themeFill="background2" w:themeFillShade="E6"/>
      </w:pPr>
      <w:r>
        <w:t xml:space="preserve">Even where this targeting is not deliberate, AI can operate inadvertently to exclude particular groups, often by reference to historical data that is itself skewed. One high-profile example involved an AI-powered </w:t>
      </w:r>
      <w:r w:rsidRPr="00662141">
        <w:t>recruitment tool that ‘learned’ to put forward predominantly male candidates as potential employees.</w:t>
      </w:r>
      <w:r w:rsidRPr="00662141">
        <w:rPr>
          <w:vertAlign w:val="superscript"/>
        </w:rPr>
        <w:endnoteReference w:id="368"/>
      </w:r>
      <w:r w:rsidRPr="00662141">
        <w:t xml:space="preserve"> Both of these examples</w:t>
      </w:r>
      <w:r>
        <w:t xml:space="preserve"> can result in people being denied an opportunity due to a particular characteristic, such as their gender or race. This </w:t>
      </w:r>
      <w:r w:rsidRPr="00662141">
        <w:t>engage</w:t>
      </w:r>
      <w:r>
        <w:t>s</w:t>
      </w:r>
      <w:r w:rsidRPr="00662141">
        <w:t xml:space="preserve"> rights </w:t>
      </w:r>
      <w:r>
        <w:t xml:space="preserve">such as the right to </w:t>
      </w:r>
      <w:r w:rsidRPr="00662141">
        <w:t>non-discrimination</w:t>
      </w:r>
      <w:r w:rsidRPr="00662141">
        <w:rPr>
          <w:vertAlign w:val="superscript"/>
        </w:rPr>
        <w:endnoteReference w:id="369"/>
      </w:r>
      <w:r w:rsidRPr="00662141">
        <w:t xml:space="preserve"> and </w:t>
      </w:r>
      <w:r>
        <w:t xml:space="preserve">the right to </w:t>
      </w:r>
      <w:r w:rsidRPr="00662141">
        <w:t>work.</w:t>
      </w:r>
      <w:r w:rsidRPr="00662141">
        <w:rPr>
          <w:vertAlign w:val="superscript"/>
        </w:rPr>
        <w:endnoteReference w:id="370"/>
      </w:r>
      <w:bookmarkEnd w:id="630"/>
      <w:r w:rsidRPr="00662141">
        <w:t xml:space="preserve"> </w:t>
      </w:r>
    </w:p>
    <w:p w14:paraId="1EC04017" w14:textId="77777777" w:rsidR="00161AF9" w:rsidRPr="00662141" w:rsidRDefault="00161AF9" w:rsidP="00B95521">
      <w:pPr>
        <w:shd w:val="clear" w:color="auto" w:fill="D0CECE" w:themeFill="background2" w:themeFillShade="E6"/>
      </w:pPr>
      <w:r w:rsidRPr="00662141">
        <w:t xml:space="preserve">AI </w:t>
      </w:r>
      <w:r>
        <w:t xml:space="preserve">also has been used to analyse individuals’ activity in social media and elsewhere to </w:t>
      </w:r>
      <w:r w:rsidRPr="00662141">
        <w:t xml:space="preserve">develop </w:t>
      </w:r>
      <w:r>
        <w:t xml:space="preserve">personal </w:t>
      </w:r>
      <w:r w:rsidRPr="00662141">
        <w:t>profiles</w:t>
      </w:r>
      <w:r>
        <w:t xml:space="preserve"> of those individuals. Such profiles allow inferences to be drawn regarding an individual’s preferences for products and </w:t>
      </w:r>
      <w:r w:rsidRPr="00662141">
        <w:t>services</w:t>
      </w:r>
      <w:r>
        <w:t>, as well as the individual’s political and other views. This information can then be used by companies and others in how they communicate with those individuals.</w:t>
      </w:r>
      <w:r w:rsidRPr="00662141">
        <w:t xml:space="preserve"> </w:t>
      </w:r>
      <w:r>
        <w:t>While there are innocuous uses for this application of AI, there are also ways in which it can exploit and manipulate individuals</w:t>
      </w:r>
      <w:r w:rsidRPr="00662141">
        <w:t>.</w:t>
      </w:r>
      <w:r w:rsidRPr="00662141">
        <w:rPr>
          <w:vertAlign w:val="superscript"/>
        </w:rPr>
        <w:endnoteReference w:id="371"/>
      </w:r>
      <w:r w:rsidRPr="00662141">
        <w:t xml:space="preserve"> </w:t>
      </w:r>
      <w:r>
        <w:t xml:space="preserve">A </w:t>
      </w:r>
      <w:r w:rsidRPr="00662141">
        <w:t>high</w:t>
      </w:r>
      <w:r>
        <w:t>-</w:t>
      </w:r>
      <w:r w:rsidRPr="00662141">
        <w:t xml:space="preserve">profile </w:t>
      </w:r>
      <w:r>
        <w:t xml:space="preserve">example of the associated risks is the </w:t>
      </w:r>
      <w:r w:rsidRPr="00662141">
        <w:t>Cambridge Analytica</w:t>
      </w:r>
      <w:r>
        <w:t xml:space="preserve"> controversy.</w:t>
      </w:r>
      <w:r w:rsidRPr="00662141">
        <w:rPr>
          <w:vertAlign w:val="superscript"/>
        </w:rPr>
        <w:endnoteReference w:id="372"/>
      </w:r>
      <w:r w:rsidRPr="00662141">
        <w:t xml:space="preserve"> </w:t>
      </w:r>
      <w:r>
        <w:t xml:space="preserve"> Stakeholders emphasised how this use of AI </w:t>
      </w:r>
      <w:r w:rsidRPr="00662141">
        <w:t>engages a range of human rights including privacy, freedom of expression and association and the right to non-discrimination</w:t>
      </w:r>
      <w:r>
        <w:t>.</w:t>
      </w:r>
      <w:r>
        <w:rPr>
          <w:rStyle w:val="EndnoteReference"/>
        </w:rPr>
        <w:endnoteReference w:id="373"/>
      </w:r>
    </w:p>
    <w:p w14:paraId="2E0A3C64" w14:textId="32D417B6" w:rsidR="00161AF9" w:rsidRPr="00662141" w:rsidRDefault="00161AF9" w:rsidP="00D44CDF">
      <w:pPr>
        <w:keepNext/>
        <w:keepLines/>
        <w:shd w:val="clear" w:color="auto" w:fill="D9D9D9" w:themeFill="background1" w:themeFillShade="D9"/>
        <w:spacing w:before="360"/>
        <w:ind w:left="851" w:hanging="851"/>
        <w:outlineLvl w:val="2"/>
        <w:rPr>
          <w:b/>
          <w:szCs w:val="26"/>
        </w:rPr>
      </w:pPr>
      <w:bookmarkStart w:id="631" w:name="_Toc17035981"/>
      <w:bookmarkStart w:id="632" w:name="_Toc25750495"/>
      <w:r w:rsidRPr="00662141">
        <w:rPr>
          <w:b/>
          <w:szCs w:val="26"/>
        </w:rPr>
        <w:lastRenderedPageBreak/>
        <w:t xml:space="preserve">Case study: </w:t>
      </w:r>
      <w:r w:rsidR="006F4FB7">
        <w:rPr>
          <w:b/>
          <w:szCs w:val="26"/>
        </w:rPr>
        <w:t>U</w:t>
      </w:r>
      <w:r w:rsidRPr="00662141">
        <w:rPr>
          <w:b/>
          <w:szCs w:val="26"/>
        </w:rPr>
        <w:t>se of data in health</w:t>
      </w:r>
      <w:bookmarkEnd w:id="631"/>
      <w:bookmarkEnd w:id="632"/>
      <w:r w:rsidRPr="00662141">
        <w:rPr>
          <w:b/>
          <w:szCs w:val="26"/>
        </w:rPr>
        <w:t xml:space="preserve"> </w:t>
      </w:r>
    </w:p>
    <w:p w14:paraId="59BB9820" w14:textId="77777777" w:rsidR="00161AF9" w:rsidRPr="00662141" w:rsidRDefault="00161AF9" w:rsidP="00D44CDF">
      <w:pPr>
        <w:shd w:val="clear" w:color="auto" w:fill="D9D9D9" w:themeFill="background1" w:themeFillShade="D9"/>
      </w:pPr>
      <w:r w:rsidRPr="00662141">
        <w:t xml:space="preserve">AI </w:t>
      </w:r>
      <w:r>
        <w:t xml:space="preserve">is increasingly used </w:t>
      </w:r>
      <w:r w:rsidRPr="00662141">
        <w:t>in the health sector</w:t>
      </w:r>
      <w:r>
        <w:t>. There is demonstrated potential for AI to improve health care</w:t>
      </w:r>
      <w:r w:rsidRPr="00662141">
        <w:t xml:space="preserve">, </w:t>
      </w:r>
      <w:r>
        <w:t xml:space="preserve">including through more accurate and speedy </w:t>
      </w:r>
      <w:r w:rsidRPr="00662141">
        <w:t xml:space="preserve">diagnosis, </w:t>
      </w:r>
      <w:r>
        <w:t>treatment and</w:t>
      </w:r>
      <w:r w:rsidRPr="00662141">
        <w:t xml:space="preserve"> management of diseases, and in planning and resource allocation</w:t>
      </w:r>
      <w:r>
        <w:t xml:space="preserve"> in the health sector</w:t>
      </w:r>
      <w:r w:rsidRPr="00662141">
        <w:t>.</w:t>
      </w:r>
      <w:r w:rsidRPr="00662141">
        <w:rPr>
          <w:vertAlign w:val="superscript"/>
        </w:rPr>
        <w:endnoteReference w:id="374"/>
      </w:r>
      <w:r w:rsidRPr="00662141">
        <w:t xml:space="preserve"> Some </w:t>
      </w:r>
      <w:r>
        <w:t xml:space="preserve">stakeholders urged better </w:t>
      </w:r>
      <w:r w:rsidRPr="00662141">
        <w:t xml:space="preserve">regulatory oversight to </w:t>
      </w:r>
      <w:r>
        <w:t xml:space="preserve">promote </w:t>
      </w:r>
      <w:r w:rsidRPr="00662141">
        <w:t xml:space="preserve">ethical and accountable clinical </w:t>
      </w:r>
      <w:r>
        <w:t xml:space="preserve">practice </w:t>
      </w:r>
      <w:r w:rsidRPr="00662141">
        <w:t>in areas</w:t>
      </w:r>
      <w:r>
        <w:t xml:space="preserve"> where AI research has been focused,</w:t>
      </w:r>
      <w:r w:rsidRPr="00662141">
        <w:t xml:space="preserve"> such as radiology.</w:t>
      </w:r>
      <w:r w:rsidRPr="00662141">
        <w:rPr>
          <w:vertAlign w:val="superscript"/>
        </w:rPr>
        <w:endnoteReference w:id="375"/>
      </w:r>
    </w:p>
    <w:p w14:paraId="0CC7EEA0" w14:textId="77777777" w:rsidR="00161AF9" w:rsidRPr="00662141" w:rsidRDefault="00161AF9" w:rsidP="00D44CDF">
      <w:pPr>
        <w:shd w:val="clear" w:color="auto" w:fill="D9D9D9" w:themeFill="background1" w:themeFillShade="D9"/>
      </w:pPr>
      <w:r w:rsidRPr="00662141">
        <w:t>There is also potential for human rights to be breached in this context</w:t>
      </w:r>
      <w:r>
        <w:t>. For example</w:t>
      </w:r>
      <w:r w:rsidRPr="00662141">
        <w:t xml:space="preserve">, </w:t>
      </w:r>
      <w:r>
        <w:t>many applications of AI will make use of health data in ways that may be unknown at the point of collection. Several</w:t>
      </w:r>
      <w:r w:rsidRPr="00662141">
        <w:t xml:space="preserve"> </w:t>
      </w:r>
      <w:r>
        <w:t xml:space="preserve">stakeholders drew attention to how </w:t>
      </w:r>
      <w:r w:rsidRPr="00662141">
        <w:t xml:space="preserve">health data, including genetic data, </w:t>
      </w:r>
      <w:r>
        <w:t>can be used to discriminate unlawfully</w:t>
      </w:r>
      <w:r w:rsidRPr="00662141">
        <w:t>.</w:t>
      </w:r>
      <w:r w:rsidRPr="00662141">
        <w:rPr>
          <w:vertAlign w:val="superscript"/>
        </w:rPr>
        <w:endnoteReference w:id="376"/>
      </w:r>
      <w:r w:rsidRPr="00662141">
        <w:t xml:space="preserve"> </w:t>
      </w:r>
      <w:r>
        <w:t>S</w:t>
      </w:r>
      <w:r w:rsidRPr="00662141">
        <w:t>ubmissions also raised concerns about the My</w:t>
      </w:r>
      <w:r>
        <w:t xml:space="preserve"> </w:t>
      </w:r>
      <w:r w:rsidRPr="00662141">
        <w:t xml:space="preserve">Health </w:t>
      </w:r>
      <w:r>
        <w:t>R</w:t>
      </w:r>
      <w:r w:rsidRPr="00662141">
        <w:t xml:space="preserve">ecord </w:t>
      </w:r>
      <w:r>
        <w:t xml:space="preserve">system </w:t>
      </w:r>
      <w:r w:rsidRPr="00662141">
        <w:t xml:space="preserve">and lack of safeguards </w:t>
      </w:r>
      <w:r>
        <w:t>against</w:t>
      </w:r>
      <w:r w:rsidRPr="00662141">
        <w:t xml:space="preserve"> inappropriate access to sensitive personal information.</w:t>
      </w:r>
      <w:r w:rsidRPr="00C3138F">
        <w:rPr>
          <w:vertAlign w:val="superscript"/>
        </w:rPr>
        <w:endnoteReference w:id="377"/>
      </w:r>
    </w:p>
    <w:p w14:paraId="6D1A3249" w14:textId="77777777" w:rsidR="00161AF9" w:rsidRPr="00662141" w:rsidRDefault="00161AF9" w:rsidP="00D44CDF">
      <w:pPr>
        <w:pStyle w:val="Heading2"/>
      </w:pPr>
      <w:bookmarkStart w:id="633" w:name="_Toc17035982"/>
      <w:bookmarkStart w:id="634" w:name="_Toc25750496"/>
      <w:r>
        <w:t xml:space="preserve">AI and </w:t>
      </w:r>
      <w:bookmarkEnd w:id="633"/>
      <w:r>
        <w:t>regulation</w:t>
      </w:r>
      <w:bookmarkEnd w:id="634"/>
    </w:p>
    <w:p w14:paraId="21080346" w14:textId="77777777" w:rsidR="00161AF9" w:rsidRPr="00662141" w:rsidRDefault="00161AF9" w:rsidP="00D44CDF">
      <w:r>
        <w:t>The Australian Government must ensure that Australian law protects and promotes human rights, including by requiring corporations and others to adhere to human rights.</w:t>
      </w:r>
      <w:r>
        <w:rPr>
          <w:rStyle w:val="EndnoteReference"/>
        </w:rPr>
        <w:endnoteReference w:id="378"/>
      </w:r>
      <w:r>
        <w:t xml:space="preserve"> This obligation applies to the use of AI, just as in any other area. The Issues Paper asked what principles should guide any regulatory response to the rise of AI.</w:t>
      </w:r>
    </w:p>
    <w:p w14:paraId="4B724582" w14:textId="77777777" w:rsidR="00161AF9" w:rsidRPr="00662141" w:rsidRDefault="00161AF9" w:rsidP="00D44CDF">
      <w:pPr>
        <w:pStyle w:val="Heading3"/>
      </w:pPr>
      <w:bookmarkStart w:id="635" w:name="_Toc17035983"/>
      <w:bookmarkStart w:id="636" w:name="_Toc25750497"/>
      <w:r w:rsidRPr="00662141">
        <w:t>Submissions and consultations</w:t>
      </w:r>
      <w:bookmarkEnd w:id="635"/>
      <w:bookmarkEnd w:id="636"/>
      <w:r w:rsidRPr="00662141">
        <w:t xml:space="preserve"> </w:t>
      </w:r>
    </w:p>
    <w:p w14:paraId="79E16517" w14:textId="77777777" w:rsidR="00161AF9" w:rsidRPr="00662141" w:rsidRDefault="00161AF9" w:rsidP="00D44CDF">
      <w:pPr>
        <w:pStyle w:val="Heading4"/>
      </w:pPr>
      <w:bookmarkStart w:id="637" w:name="_Toc17035984"/>
      <w:bookmarkStart w:id="638" w:name="_Toc25750498"/>
      <w:r>
        <w:t>Support for r</w:t>
      </w:r>
      <w:r w:rsidRPr="00662141">
        <w:t>egulation despite the challenges</w:t>
      </w:r>
      <w:bookmarkEnd w:id="637"/>
      <w:bookmarkEnd w:id="638"/>
    </w:p>
    <w:p w14:paraId="56F00D87" w14:textId="77777777" w:rsidR="00161AF9" w:rsidRDefault="00161AF9" w:rsidP="00D44CDF">
      <w:r>
        <w:t>T</w:t>
      </w:r>
      <w:r w:rsidRPr="00662141">
        <w:t xml:space="preserve">here was </w:t>
      </w:r>
      <w:r>
        <w:t>strong support among stakeholders for</w:t>
      </w:r>
      <w:r w:rsidRPr="00662141">
        <w:t xml:space="preserve"> a</w:t>
      </w:r>
      <w:r>
        <w:t>n appropriate</w:t>
      </w:r>
      <w:r w:rsidRPr="00662141">
        <w:t xml:space="preserve"> regulatory response</w:t>
      </w:r>
      <w:r>
        <w:t xml:space="preserve"> to AI</w:t>
      </w:r>
      <w:r w:rsidRPr="00662141">
        <w:t>.</w:t>
      </w:r>
      <w:r w:rsidRPr="00662141">
        <w:rPr>
          <w:vertAlign w:val="superscript"/>
        </w:rPr>
        <w:endnoteReference w:id="379"/>
      </w:r>
      <w:r w:rsidRPr="00662141">
        <w:t xml:space="preserve"> One submission </w:t>
      </w:r>
      <w:r>
        <w:t xml:space="preserve">stated that the need for </w:t>
      </w:r>
      <w:r w:rsidRPr="00662141">
        <w:t xml:space="preserve">a proactive regulatory response to AI technologies </w:t>
      </w:r>
      <w:r>
        <w:t xml:space="preserve">is an </w:t>
      </w:r>
      <w:r w:rsidRPr="00662141">
        <w:t>‘inescapable challenge for contemporary societies’</w:t>
      </w:r>
      <w:r>
        <w:t>.</w:t>
      </w:r>
      <w:r w:rsidRPr="00662141">
        <w:rPr>
          <w:vertAlign w:val="superscript"/>
        </w:rPr>
        <w:endnoteReference w:id="380"/>
      </w:r>
      <w:r w:rsidRPr="00662141">
        <w:t xml:space="preserve"> </w:t>
      </w:r>
      <w:r>
        <w:t xml:space="preserve">Many stakeholders emphasised that ‘hard’ regulation—that is, laws accompanied by effective enforcement mechanisms—should play the primary role in ensuring AI is used in a responsible or accountable way. This could be </w:t>
      </w:r>
      <w:r w:rsidRPr="00662141">
        <w:t xml:space="preserve">supported </w:t>
      </w:r>
      <w:r>
        <w:t xml:space="preserve">by ‘soft law’, including co- and </w:t>
      </w:r>
      <w:r w:rsidRPr="00662141">
        <w:t>self-regulatory reforms</w:t>
      </w:r>
      <w:r>
        <w:t xml:space="preserve"> and guidance</w:t>
      </w:r>
      <w:r w:rsidRPr="00662141">
        <w:t>.</w:t>
      </w:r>
      <w:r w:rsidRPr="00662141">
        <w:rPr>
          <w:vertAlign w:val="superscript"/>
        </w:rPr>
        <w:endnoteReference w:id="381"/>
      </w:r>
    </w:p>
    <w:p w14:paraId="0F6469EB" w14:textId="77777777" w:rsidR="006B1BBF" w:rsidRDefault="006B1BBF">
      <w:pPr>
        <w:spacing w:before="0" w:after="0"/>
      </w:pPr>
      <w:r>
        <w:br w:type="page"/>
      </w:r>
    </w:p>
    <w:p w14:paraId="5243DCB8" w14:textId="4C7DC110" w:rsidR="00161AF9" w:rsidRDefault="00161AF9" w:rsidP="00D44CDF">
      <w:r>
        <w:lastRenderedPageBreak/>
        <w:t xml:space="preserve">As outlined in </w:t>
      </w:r>
      <w:r w:rsidR="00185E1F" w:rsidRPr="00A67B70">
        <w:t xml:space="preserve">Chapter </w:t>
      </w:r>
      <w:r w:rsidR="00D77FFD" w:rsidRPr="00A67B70">
        <w:t>6</w:t>
      </w:r>
      <w:r w:rsidRPr="00A67B70">
        <w:t>,</w:t>
      </w:r>
      <w:r>
        <w:t xml:space="preserve"> stakeholders referred to various laws, guidelines and regulatory oversight bodies that might be relevant to AI, as well as identifying significant gaps in the regulatory framework, or identifying particular problems that currently have no regulatory solution. </w:t>
      </w:r>
    </w:p>
    <w:p w14:paraId="10774F2C" w14:textId="07D921AF" w:rsidR="00161AF9" w:rsidRDefault="00161AF9" w:rsidP="00D44CDF">
      <w:r>
        <w:t xml:space="preserve">Generally, there was concern that the current approach to regulation made </w:t>
      </w:r>
      <w:r w:rsidRPr="00662141">
        <w:t>‘avoidable harms’</w:t>
      </w:r>
      <w:r>
        <w:t xml:space="preserve"> more likely,</w:t>
      </w:r>
      <w:r w:rsidRPr="00662141">
        <w:rPr>
          <w:vertAlign w:val="superscript"/>
        </w:rPr>
        <w:endnoteReference w:id="382"/>
      </w:r>
      <w:r w:rsidRPr="00662141">
        <w:t xml:space="preserve"> </w:t>
      </w:r>
      <w:r>
        <w:t>and that the information asymmetries between companies and public regulators regarding AI undermine much-needed collaboration to prevent harm.</w:t>
      </w:r>
      <w:r w:rsidRPr="00662141">
        <w:rPr>
          <w:vertAlign w:val="superscript"/>
        </w:rPr>
        <w:endnoteReference w:id="383"/>
      </w:r>
      <w:r>
        <w:t xml:space="preserve"> It was noted that AI </w:t>
      </w:r>
      <w:r w:rsidRPr="00662141">
        <w:t>created for a specific</w:t>
      </w:r>
      <w:r>
        <w:t>, benign</w:t>
      </w:r>
      <w:r w:rsidRPr="00662141">
        <w:t xml:space="preserve"> purpose </w:t>
      </w:r>
      <w:r>
        <w:t>can nevertheless be put to</w:t>
      </w:r>
      <w:r w:rsidR="00BC48AE">
        <w:t xml:space="preserve"> an</w:t>
      </w:r>
      <w:r>
        <w:t xml:space="preserve"> </w:t>
      </w:r>
      <w:r w:rsidR="004F414F" w:rsidRPr="008D231D">
        <w:t xml:space="preserve">alternate, problematic use. </w:t>
      </w:r>
      <w:r w:rsidRPr="008D231D">
        <w:rPr>
          <w:vertAlign w:val="superscript"/>
        </w:rPr>
        <w:endnoteReference w:id="384"/>
      </w:r>
      <w:r w:rsidRPr="008D231D">
        <w:t>Other submissions simply urged a precautio</w:t>
      </w:r>
      <w:r w:rsidRPr="00662141">
        <w:t xml:space="preserve">nary approach to </w:t>
      </w:r>
      <w:r>
        <w:t>deal with the problems posed by AI; that is, action should be taken where it has been identified that human use of AI might cause harm.</w:t>
      </w:r>
      <w:r w:rsidRPr="00662141">
        <w:rPr>
          <w:vertAlign w:val="superscript"/>
        </w:rPr>
        <w:endnoteReference w:id="385"/>
      </w:r>
    </w:p>
    <w:p w14:paraId="4C24F3AC" w14:textId="341FDC68" w:rsidR="00161AF9" w:rsidRPr="00662141" w:rsidRDefault="00161AF9" w:rsidP="00D44CDF">
      <w:pPr>
        <w:tabs>
          <w:tab w:val="left" w:pos="1134"/>
        </w:tabs>
        <w:spacing w:before="0" w:after="120"/>
      </w:pPr>
      <w:r w:rsidRPr="00662141">
        <w:t>Several submissions identified that meaningful stakeholder participation was important for the regulation and design of technology.</w:t>
      </w:r>
      <w:r w:rsidRPr="00662141">
        <w:rPr>
          <w:vertAlign w:val="superscript"/>
        </w:rPr>
        <w:endnoteReference w:id="386"/>
      </w:r>
      <w:r w:rsidRPr="00662141">
        <w:t xml:space="preserve"> </w:t>
      </w:r>
      <w:r>
        <w:t>Some emphasised</w:t>
      </w:r>
      <w:r w:rsidRPr="00662141">
        <w:t xml:space="preserve"> the importance of genuine participation of stakeholders from </w:t>
      </w:r>
      <w:r>
        <w:t xml:space="preserve">vulnerable </w:t>
      </w:r>
      <w:r w:rsidRPr="00662141">
        <w:t xml:space="preserve">groups who can be most </w:t>
      </w:r>
      <w:r>
        <w:t>affected</w:t>
      </w:r>
      <w:r w:rsidRPr="00662141">
        <w:t xml:space="preserve"> and disadvantaged by AI technologies.</w:t>
      </w:r>
      <w:r w:rsidRPr="00662141">
        <w:rPr>
          <w:vertAlign w:val="superscript"/>
        </w:rPr>
        <w:endnoteReference w:id="387"/>
      </w:r>
    </w:p>
    <w:p w14:paraId="40A4D92A" w14:textId="77777777" w:rsidR="00161AF9" w:rsidRDefault="00161AF9" w:rsidP="00D44CDF">
      <w:pPr>
        <w:pStyle w:val="Heading4"/>
      </w:pPr>
      <w:bookmarkStart w:id="640" w:name="_Toc25750499"/>
      <w:r>
        <w:t>Addressing the challenges of regulation in this area</w:t>
      </w:r>
      <w:bookmarkEnd w:id="640"/>
    </w:p>
    <w:p w14:paraId="0F2BE545" w14:textId="77777777" w:rsidR="00161AF9" w:rsidRDefault="00161AF9" w:rsidP="00D44CDF">
      <w:r w:rsidRPr="00662141">
        <w:t xml:space="preserve">Stakeholders identified </w:t>
      </w:r>
      <w:r>
        <w:t xml:space="preserve">difficulties in regulating uses of AI. Those difficulties include: </w:t>
      </w:r>
      <w:r w:rsidRPr="00662141">
        <w:t xml:space="preserve">the varied nature of </w:t>
      </w:r>
      <w:r>
        <w:t xml:space="preserve">the </w:t>
      </w:r>
      <w:r w:rsidRPr="00662141">
        <w:t>technologies</w:t>
      </w:r>
      <w:r>
        <w:t xml:space="preserve"> that fall within the scope of AI;</w:t>
      </w:r>
      <w:r w:rsidRPr="00662141">
        <w:t xml:space="preserve"> the speed </w:t>
      </w:r>
      <w:r>
        <w:t>of technological change;</w:t>
      </w:r>
      <w:r w:rsidRPr="00662141">
        <w:t xml:space="preserve"> and the </w:t>
      </w:r>
      <w:r>
        <w:t>fact that AI is being used in many different contexts</w:t>
      </w:r>
      <w:r w:rsidRPr="00662141">
        <w:t>.</w:t>
      </w:r>
      <w:r w:rsidRPr="00662141">
        <w:rPr>
          <w:vertAlign w:val="superscript"/>
        </w:rPr>
        <w:endnoteReference w:id="388"/>
      </w:r>
      <w:r>
        <w:t xml:space="preserve"> </w:t>
      </w:r>
    </w:p>
    <w:p w14:paraId="220746B5" w14:textId="77777777" w:rsidR="00161AF9" w:rsidRPr="00662141" w:rsidRDefault="00161AF9" w:rsidP="00D44CDF">
      <w:r>
        <w:t xml:space="preserve">A further difficulty is in selecting the most appropriate ‘regulatory object’. That is, while there have been calls for better regulation of AI </w:t>
      </w:r>
      <w:r w:rsidRPr="001506DC">
        <w:rPr>
          <w:i/>
        </w:rPr>
        <w:t>as technologies</w:t>
      </w:r>
      <w:r>
        <w:t>, in many instances that is likely to be impossible or ineffective.</w:t>
      </w:r>
      <w:r w:rsidRPr="00662141">
        <w:t xml:space="preserve"> </w:t>
      </w:r>
      <w:r>
        <w:t>For example, researchers at</w:t>
      </w:r>
      <w:r w:rsidRPr="00662141">
        <w:t xml:space="preserve"> the University of Melbourne</w:t>
      </w:r>
      <w:r>
        <w:t xml:space="preserve"> cautioned against developing laws that are AI-specific, arguing that law or regulation should apply without reference to AI technologies per se:</w:t>
      </w:r>
    </w:p>
    <w:p w14:paraId="0C3061E7" w14:textId="77777777" w:rsidR="00161AF9" w:rsidRPr="005D6E30" w:rsidRDefault="00161AF9" w:rsidP="00D44CDF">
      <w:pPr>
        <w:ind w:left="720" w:hanging="720"/>
        <w:rPr>
          <w:sz w:val="22"/>
          <w:szCs w:val="22"/>
        </w:rPr>
      </w:pPr>
      <w:r w:rsidRPr="005D6E30">
        <w:rPr>
          <w:sz w:val="22"/>
          <w:szCs w:val="22"/>
        </w:rPr>
        <w:tab/>
        <w:t>There is no reason why a law or regulation should apply to an AI algorithm but not to other algorithms that are tasked with the same decisions. While there may be additional challenges of opacity applying to modern machine learning techniques, the regulatory response should be independent of algorithmic implementation details.</w:t>
      </w:r>
      <w:r w:rsidRPr="005D6E30">
        <w:rPr>
          <w:sz w:val="22"/>
          <w:szCs w:val="22"/>
          <w:vertAlign w:val="superscript"/>
        </w:rPr>
        <w:endnoteReference w:id="389"/>
      </w:r>
    </w:p>
    <w:p w14:paraId="2650CDA5" w14:textId="77777777" w:rsidR="006B1BBF" w:rsidRDefault="006B1BBF">
      <w:pPr>
        <w:spacing w:before="0" w:after="0"/>
      </w:pPr>
      <w:r>
        <w:br w:type="page"/>
      </w:r>
    </w:p>
    <w:p w14:paraId="37288DB8" w14:textId="1A400D74" w:rsidR="00161AF9" w:rsidRDefault="00161AF9" w:rsidP="00D44CDF">
      <w:r>
        <w:lastRenderedPageBreak/>
        <w:t>This point was also made in a recent challenge in the United Kingdom to the use of facial recognition technology by South Wales Police. The court noted:</w:t>
      </w:r>
    </w:p>
    <w:p w14:paraId="29D1AB87" w14:textId="77777777" w:rsidR="00161AF9" w:rsidRPr="005D6E30" w:rsidRDefault="00161AF9" w:rsidP="00D44CDF">
      <w:pPr>
        <w:ind w:left="720"/>
        <w:rPr>
          <w:sz w:val="22"/>
          <w:szCs w:val="22"/>
        </w:rPr>
      </w:pPr>
      <w:r w:rsidRPr="005D6E30">
        <w:rPr>
          <w:sz w:val="22"/>
          <w:szCs w:val="22"/>
        </w:rPr>
        <w:t>The fact that a technology is new does not mean that it is outside the scope of existing regulation, or that it is always necessary to create a bespoke legal framework for it.</w:t>
      </w:r>
      <w:r w:rsidRPr="005D6E30">
        <w:rPr>
          <w:rStyle w:val="EndnoteReference"/>
          <w:sz w:val="22"/>
          <w:szCs w:val="22"/>
        </w:rPr>
        <w:endnoteReference w:id="390"/>
      </w:r>
    </w:p>
    <w:p w14:paraId="6BAE3228" w14:textId="77777777" w:rsidR="00161AF9" w:rsidRDefault="00161AF9" w:rsidP="00D44CDF">
      <w:r>
        <w:t>Some</w:t>
      </w:r>
      <w:r w:rsidRPr="00662141">
        <w:t xml:space="preserve"> </w:t>
      </w:r>
      <w:r>
        <w:t>stakeholders</w:t>
      </w:r>
      <w:r w:rsidRPr="00662141">
        <w:t xml:space="preserve"> suggested that given the </w:t>
      </w:r>
      <w:r>
        <w:t>challenges</w:t>
      </w:r>
      <w:r w:rsidRPr="00662141">
        <w:t xml:space="preserve"> of regulating a specific technology, a preferable approach is to ‘focus on the goals that regulatory efforts aim to achieve and confer sets of rights and remedies to that effect’.</w:t>
      </w:r>
      <w:r w:rsidRPr="00662141">
        <w:rPr>
          <w:vertAlign w:val="superscript"/>
        </w:rPr>
        <w:endnoteReference w:id="391"/>
      </w:r>
      <w:r w:rsidRPr="00662141">
        <w:t xml:space="preserve"> </w:t>
      </w:r>
      <w:r>
        <w:t>Another way of putting this would be that it may be more appropriate to regulate the activities in which AI is used or contemplated, in a way that is mindful of the role that AI could play in those areas, as distinct from seeking to regulate AI or its constituent technologies directly.</w:t>
      </w:r>
    </w:p>
    <w:p w14:paraId="14C719C0" w14:textId="77777777" w:rsidR="00161AF9" w:rsidRPr="00662141" w:rsidRDefault="00161AF9" w:rsidP="00D44CDF">
      <w:r>
        <w:t xml:space="preserve">Some stakeholders were wary about the risk of </w:t>
      </w:r>
      <w:r w:rsidRPr="00662141">
        <w:t>regulation stifl</w:t>
      </w:r>
      <w:r>
        <w:t>ing</w:t>
      </w:r>
      <w:r w:rsidRPr="00662141">
        <w:t xml:space="preserve"> innovation or weaken</w:t>
      </w:r>
      <w:r>
        <w:t>ing</w:t>
      </w:r>
      <w:r w:rsidRPr="00662141">
        <w:t xml:space="preserve"> the digital economy.</w:t>
      </w:r>
      <w:r w:rsidRPr="00662141">
        <w:rPr>
          <w:vertAlign w:val="superscript"/>
        </w:rPr>
        <w:endnoteReference w:id="392"/>
      </w:r>
      <w:r>
        <w:t xml:space="preserve"> Stakeholder objections ranged across the spectrum, from objection to </w:t>
      </w:r>
      <w:r>
        <w:rPr>
          <w:i/>
          <w:iCs/>
        </w:rPr>
        <w:t>any</w:t>
      </w:r>
      <w:r>
        <w:t xml:space="preserve"> form of regulation in this area, to more specific concerns that regulation that may not properly account for the undoubted challenges in this area.</w:t>
      </w:r>
      <w:r>
        <w:rPr>
          <w:rStyle w:val="EndnoteReference"/>
        </w:rPr>
        <w:endnoteReference w:id="393"/>
      </w:r>
    </w:p>
    <w:p w14:paraId="35339FE9" w14:textId="77777777" w:rsidR="00161AF9" w:rsidRPr="00662141" w:rsidRDefault="00161AF9" w:rsidP="00D44CDF">
      <w:pPr>
        <w:tabs>
          <w:tab w:val="left" w:pos="1134"/>
        </w:tabs>
        <w:spacing w:before="0" w:after="120"/>
      </w:pPr>
      <w:r>
        <w:t>S</w:t>
      </w:r>
      <w:r w:rsidRPr="00662141">
        <w:t xml:space="preserve">takeholders </w:t>
      </w:r>
      <w:r>
        <w:t xml:space="preserve">argued </w:t>
      </w:r>
      <w:r w:rsidRPr="00662141">
        <w:t xml:space="preserve">that responsible innovation </w:t>
      </w:r>
      <w:r>
        <w:t xml:space="preserve">in this area </w:t>
      </w:r>
      <w:r w:rsidRPr="00662141">
        <w:t>ha</w:t>
      </w:r>
      <w:r>
        <w:t>s</w:t>
      </w:r>
      <w:r w:rsidRPr="00662141">
        <w:t xml:space="preserve"> a range of advantages including the protection of human rights</w:t>
      </w:r>
      <w:r w:rsidRPr="00662141">
        <w:rPr>
          <w:vertAlign w:val="superscript"/>
        </w:rPr>
        <w:endnoteReference w:id="394"/>
      </w:r>
      <w:r w:rsidRPr="00662141">
        <w:t xml:space="preserve"> and economic benefits.</w:t>
      </w:r>
      <w:r w:rsidRPr="00662141">
        <w:rPr>
          <w:vertAlign w:val="superscript"/>
        </w:rPr>
        <w:endnoteReference w:id="395"/>
      </w:r>
      <w:r w:rsidRPr="00662141">
        <w:t xml:space="preserve"> </w:t>
      </w:r>
      <w:r>
        <w:t xml:space="preserve">Some </w:t>
      </w:r>
      <w:r w:rsidRPr="00662141">
        <w:t xml:space="preserve">submissions </w:t>
      </w:r>
      <w:r>
        <w:t>emphasised the</w:t>
      </w:r>
      <w:r w:rsidRPr="00662141">
        <w:t xml:space="preserve"> need to balance the benefits of innovation with respect</w:t>
      </w:r>
      <w:r>
        <w:t xml:space="preserve"> for</w:t>
      </w:r>
      <w:r w:rsidRPr="00662141">
        <w:t xml:space="preserve"> human rights.</w:t>
      </w:r>
      <w:r w:rsidRPr="00662141">
        <w:rPr>
          <w:vertAlign w:val="superscript"/>
        </w:rPr>
        <w:endnoteReference w:id="396"/>
      </w:r>
      <w:r w:rsidRPr="00662141">
        <w:t xml:space="preserve"> </w:t>
      </w:r>
      <w:r>
        <w:t>This could include</w:t>
      </w:r>
      <w:r w:rsidRPr="00662141">
        <w:t xml:space="preserve"> encouraging adaptive regulation and governance models grounded in protecting human rights that </w:t>
      </w:r>
      <w:r>
        <w:t>do</w:t>
      </w:r>
      <w:r w:rsidRPr="00662141">
        <w:t xml:space="preserve"> not disproportiona</w:t>
      </w:r>
      <w:r>
        <w:t>tely</w:t>
      </w:r>
      <w:r w:rsidRPr="00662141">
        <w:t xml:space="preserve"> inhibit technological innovation.</w:t>
      </w:r>
      <w:r w:rsidRPr="00662141">
        <w:rPr>
          <w:vertAlign w:val="superscript"/>
        </w:rPr>
        <w:endnoteReference w:id="397"/>
      </w:r>
      <w:r w:rsidRPr="00662141">
        <w:t xml:space="preserve"> </w:t>
      </w:r>
      <w:r>
        <w:t xml:space="preserve">Some pointed to the prospect </w:t>
      </w:r>
      <w:r w:rsidRPr="00662141">
        <w:t>of technological innovation being driven</w:t>
      </w:r>
      <w:r>
        <w:t>,</w:t>
      </w:r>
      <w:r w:rsidRPr="00662141">
        <w:t xml:space="preserve"> rather than hindered</w:t>
      </w:r>
      <w:r>
        <w:t>,</w:t>
      </w:r>
      <w:r w:rsidRPr="00662141">
        <w:t xml:space="preserve"> by positive protection of human rights, such </w:t>
      </w:r>
      <w:r>
        <w:t>new forms of medical care</w:t>
      </w:r>
      <w:r w:rsidRPr="00662141">
        <w:t>.</w:t>
      </w:r>
      <w:r w:rsidRPr="00662141">
        <w:rPr>
          <w:vertAlign w:val="superscript"/>
        </w:rPr>
        <w:endnoteReference w:id="398"/>
      </w:r>
      <w:r w:rsidRPr="00662141">
        <w:t xml:space="preserve"> </w:t>
      </w:r>
    </w:p>
    <w:p w14:paraId="188A7A39" w14:textId="77777777" w:rsidR="00161AF9" w:rsidRDefault="00161AF9" w:rsidP="00D44CDF">
      <w:pPr>
        <w:pStyle w:val="Heading3"/>
      </w:pPr>
      <w:bookmarkStart w:id="641" w:name="_Toc17035987"/>
      <w:bookmarkStart w:id="642" w:name="_Toc25750500"/>
      <w:r w:rsidRPr="00662141">
        <w:t xml:space="preserve">A </w:t>
      </w:r>
      <w:proofErr w:type="gramStart"/>
      <w:r w:rsidRPr="00662141">
        <w:t>human rights</w:t>
      </w:r>
      <w:proofErr w:type="gramEnd"/>
      <w:r w:rsidRPr="00662141">
        <w:t xml:space="preserve"> approach</w:t>
      </w:r>
      <w:bookmarkEnd w:id="641"/>
      <w:bookmarkEnd w:id="642"/>
    </w:p>
    <w:p w14:paraId="137FA89D" w14:textId="77777777" w:rsidR="00161AF9" w:rsidRPr="00662141" w:rsidRDefault="00161AF9" w:rsidP="00D44CDF">
      <w:r w:rsidRPr="00662141">
        <w:t xml:space="preserve">Stakeholders </w:t>
      </w:r>
      <w:r>
        <w:t>generally</w:t>
      </w:r>
      <w:r w:rsidRPr="00662141">
        <w:t xml:space="preserve"> supported </w:t>
      </w:r>
      <w:r>
        <w:t xml:space="preserve">the idea that </w:t>
      </w:r>
      <w:r w:rsidRPr="00662141">
        <w:t xml:space="preserve">human rights </w:t>
      </w:r>
      <w:r>
        <w:t>should be central in how we consider AI, and how we regulate in this area</w:t>
      </w:r>
      <w:r w:rsidRPr="00662141">
        <w:t>.</w:t>
      </w:r>
      <w:r w:rsidRPr="00662141">
        <w:rPr>
          <w:vertAlign w:val="superscript"/>
        </w:rPr>
        <w:endnoteReference w:id="399"/>
      </w:r>
      <w:r w:rsidRPr="00662141">
        <w:t xml:space="preserve"> </w:t>
      </w:r>
      <w:r>
        <w:t xml:space="preserve">Some argued that a human rights approach can guard against the risks posed by AI, such as </w:t>
      </w:r>
      <w:r w:rsidRPr="00662141">
        <w:t xml:space="preserve">the ‘potential to lose sight of the fundamental dignity of human beings’ when people are treated as </w:t>
      </w:r>
      <w:r>
        <w:t>‘</w:t>
      </w:r>
      <w:r w:rsidRPr="00662141">
        <w:t>data points rather than individuals’.</w:t>
      </w:r>
      <w:r w:rsidRPr="00662141">
        <w:rPr>
          <w:vertAlign w:val="superscript"/>
        </w:rPr>
        <w:endnoteReference w:id="400"/>
      </w:r>
    </w:p>
    <w:p w14:paraId="23744297" w14:textId="77777777" w:rsidR="00161AF9" w:rsidRPr="00662141" w:rsidRDefault="00161AF9" w:rsidP="00D44CDF">
      <w:r w:rsidRPr="00662141">
        <w:t>Submissions also recognised the practical support the human rights framework provides to determine whether limitations on human rights by technology applications are appropriate and acceptable.</w:t>
      </w:r>
      <w:r w:rsidRPr="00662141">
        <w:rPr>
          <w:vertAlign w:val="superscript"/>
        </w:rPr>
        <w:endnoteReference w:id="401"/>
      </w:r>
      <w:r w:rsidRPr="00662141">
        <w:t xml:space="preserve"> Some submissions recognised </w:t>
      </w:r>
      <w:r w:rsidRPr="00662141">
        <w:lastRenderedPageBreak/>
        <w:t>the importance of</w:t>
      </w:r>
      <w:r>
        <w:t xml:space="preserve"> regulation being</w:t>
      </w:r>
      <w:r w:rsidRPr="00662141">
        <w:t xml:space="preserve"> </w:t>
      </w:r>
      <w:r>
        <w:t>‘</w:t>
      </w:r>
      <w:r w:rsidRPr="00662141">
        <w:t>adaptive</w:t>
      </w:r>
      <w:r>
        <w:t>’</w:t>
      </w:r>
      <w:r w:rsidRPr="00662141">
        <w:t xml:space="preserve"> or </w:t>
      </w:r>
      <w:r>
        <w:t>‘</w:t>
      </w:r>
      <w:r w:rsidRPr="00662141">
        <w:t>anticipatory</w:t>
      </w:r>
      <w:r>
        <w:t>’</w:t>
      </w:r>
      <w:r w:rsidRPr="00662141">
        <w:t xml:space="preserve">, but still thought that </w:t>
      </w:r>
      <w:r>
        <w:t xml:space="preserve">it </w:t>
      </w:r>
      <w:r w:rsidRPr="00662141">
        <w:t>should ‘remain grounded in protecting human rights’.</w:t>
      </w:r>
      <w:r w:rsidRPr="00662141">
        <w:rPr>
          <w:vertAlign w:val="superscript"/>
        </w:rPr>
        <w:endnoteReference w:id="402"/>
      </w:r>
    </w:p>
    <w:p w14:paraId="3E2B4D22" w14:textId="77777777" w:rsidR="00161AF9" w:rsidRPr="00662141" w:rsidRDefault="00161AF9" w:rsidP="00D44CDF">
      <w:pPr>
        <w:pStyle w:val="Heading3"/>
      </w:pPr>
      <w:bookmarkStart w:id="643" w:name="_Toc17035988"/>
      <w:bookmarkStart w:id="644" w:name="_Toc25750501"/>
      <w:r w:rsidRPr="00662141">
        <w:t>Guiding principles for regulation</w:t>
      </w:r>
      <w:bookmarkEnd w:id="643"/>
      <w:bookmarkEnd w:id="644"/>
    </w:p>
    <w:p w14:paraId="1E3AE69F" w14:textId="455762AA" w:rsidR="00161AF9" w:rsidRDefault="00BC48AE" w:rsidP="00D44CDF">
      <w:r>
        <w:t xml:space="preserve">As outlined in </w:t>
      </w:r>
      <w:r w:rsidRPr="00A67B70">
        <w:t>Chapter 3</w:t>
      </w:r>
      <w:r>
        <w:t xml:space="preserve">, some </w:t>
      </w:r>
      <w:r w:rsidR="00161AF9">
        <w:t>submissions made the case for ‘principles-based regulation’, with the aim of producing rules that are sufficiently flexible to meet the demands of new and emerging technologies.</w:t>
      </w:r>
      <w:r w:rsidR="00161AF9">
        <w:rPr>
          <w:rStyle w:val="EndnoteReference"/>
        </w:rPr>
        <w:endnoteReference w:id="403"/>
      </w:r>
      <w:r w:rsidR="00161AF9">
        <w:t xml:space="preserve"> Some suggested such principles should emphasise particular approaches, such as privacy by design,</w:t>
      </w:r>
      <w:r w:rsidR="00161AF9">
        <w:rPr>
          <w:rStyle w:val="EndnoteReference"/>
        </w:rPr>
        <w:endnoteReference w:id="404"/>
      </w:r>
      <w:r w:rsidR="00161AF9">
        <w:t xml:space="preserve"> universal design,</w:t>
      </w:r>
      <w:r w:rsidR="00161AF9">
        <w:rPr>
          <w:rStyle w:val="EndnoteReference"/>
        </w:rPr>
        <w:endnoteReference w:id="405"/>
      </w:r>
      <w:r w:rsidR="00161AF9">
        <w:t xml:space="preserve"> or </w:t>
      </w:r>
      <w:r w:rsidR="0079163E">
        <w:t>‘</w:t>
      </w:r>
      <w:r w:rsidR="00161AF9">
        <w:t>human rights by design</w:t>
      </w:r>
      <w:r w:rsidR="0079163E">
        <w:t>’</w:t>
      </w:r>
      <w:r w:rsidR="00161AF9">
        <w:t>.</w:t>
      </w:r>
      <w:r w:rsidR="00161AF9">
        <w:rPr>
          <w:rStyle w:val="EndnoteReference"/>
        </w:rPr>
        <w:endnoteReference w:id="406"/>
      </w:r>
      <w:r w:rsidR="00161AF9" w:rsidRPr="002939E6">
        <w:rPr>
          <w:rStyle w:val="EndnoteReference"/>
        </w:rPr>
        <w:t xml:space="preserve"> </w:t>
      </w:r>
    </w:p>
    <w:p w14:paraId="54AE305C" w14:textId="77777777" w:rsidR="00161AF9" w:rsidRPr="00662141" w:rsidRDefault="00161AF9" w:rsidP="00D44CDF">
      <w:r>
        <w:t>Some stakeholders argued that regulation in relation to AI specifically should be guided by principles such as:</w:t>
      </w:r>
    </w:p>
    <w:p w14:paraId="39822804" w14:textId="77777777" w:rsidR="00161AF9" w:rsidRPr="00662141" w:rsidRDefault="00161AF9" w:rsidP="00D44CDF">
      <w:pPr>
        <w:numPr>
          <w:ilvl w:val="0"/>
          <w:numId w:val="7"/>
        </w:numPr>
        <w:tabs>
          <w:tab w:val="left" w:pos="1134"/>
        </w:tabs>
        <w:spacing w:before="0" w:after="120"/>
        <w:ind w:left="1134" w:hanging="777"/>
      </w:pPr>
      <w:r w:rsidRPr="001506DC">
        <w:rPr>
          <w:b/>
        </w:rPr>
        <w:t>transparency</w:t>
      </w:r>
      <w:r w:rsidRPr="00662141">
        <w:t xml:space="preserve"> regarding the use of AI to make or support a decision about an individual,</w:t>
      </w:r>
      <w:r w:rsidRPr="00662141">
        <w:rPr>
          <w:vertAlign w:val="superscript"/>
        </w:rPr>
        <w:endnoteReference w:id="407"/>
      </w:r>
      <w:r w:rsidRPr="00662141">
        <w:t xml:space="preserve"> including notification of that use to the individual concerned</w:t>
      </w:r>
      <w:r w:rsidRPr="00662141">
        <w:rPr>
          <w:vertAlign w:val="superscript"/>
        </w:rPr>
        <w:endnoteReference w:id="408"/>
      </w:r>
    </w:p>
    <w:p w14:paraId="5145FF30" w14:textId="77777777" w:rsidR="00161AF9" w:rsidRPr="00662141" w:rsidRDefault="00161AF9" w:rsidP="00D44CDF">
      <w:pPr>
        <w:numPr>
          <w:ilvl w:val="0"/>
          <w:numId w:val="7"/>
        </w:numPr>
        <w:tabs>
          <w:tab w:val="left" w:pos="1134"/>
        </w:tabs>
        <w:spacing w:before="0" w:after="120"/>
        <w:ind w:left="1134" w:hanging="777"/>
      </w:pPr>
      <w:r w:rsidRPr="001506DC">
        <w:rPr>
          <w:b/>
        </w:rPr>
        <w:t>trust</w:t>
      </w:r>
      <w:r w:rsidRPr="00662141">
        <w:t>, including in relation to how personal data being collected may be used in future</w:t>
      </w:r>
      <w:r>
        <w:t xml:space="preserve"> in AI-informed decision making</w:t>
      </w:r>
      <w:r w:rsidRPr="00662141">
        <w:rPr>
          <w:vertAlign w:val="superscript"/>
        </w:rPr>
        <w:endnoteReference w:id="409"/>
      </w:r>
    </w:p>
    <w:p w14:paraId="055BB732" w14:textId="77777777" w:rsidR="00161AF9" w:rsidRPr="00662141" w:rsidRDefault="00161AF9" w:rsidP="00D44CDF">
      <w:pPr>
        <w:numPr>
          <w:ilvl w:val="0"/>
          <w:numId w:val="7"/>
        </w:numPr>
        <w:tabs>
          <w:tab w:val="left" w:pos="1134"/>
        </w:tabs>
        <w:spacing w:before="0" w:after="120"/>
        <w:ind w:left="1134" w:hanging="777"/>
      </w:pPr>
      <w:r w:rsidRPr="001506DC">
        <w:rPr>
          <w:b/>
        </w:rPr>
        <w:t>fairness</w:t>
      </w:r>
      <w:r w:rsidRPr="00662141">
        <w:t xml:space="preserve">, including by avoiding bias and discrimination in </w:t>
      </w:r>
      <w:r>
        <w:t xml:space="preserve">the </w:t>
      </w:r>
      <w:r w:rsidRPr="00662141">
        <w:t>development and use of AI technologies,</w:t>
      </w:r>
      <w:r w:rsidRPr="00662141">
        <w:rPr>
          <w:vertAlign w:val="superscript"/>
        </w:rPr>
        <w:endnoteReference w:id="410"/>
      </w:r>
      <w:r w:rsidRPr="00662141">
        <w:t xml:space="preserve"> and for private entities to be proactive in their monitoring and evaluation of algorithms</w:t>
      </w:r>
      <w:r w:rsidRPr="00662141">
        <w:rPr>
          <w:vertAlign w:val="superscript"/>
        </w:rPr>
        <w:endnoteReference w:id="411"/>
      </w:r>
    </w:p>
    <w:p w14:paraId="2A8FBC14" w14:textId="77777777" w:rsidR="00161AF9" w:rsidRPr="00662141" w:rsidRDefault="00161AF9" w:rsidP="00D44CDF">
      <w:pPr>
        <w:numPr>
          <w:ilvl w:val="0"/>
          <w:numId w:val="7"/>
        </w:numPr>
        <w:tabs>
          <w:tab w:val="left" w:pos="1134"/>
        </w:tabs>
        <w:spacing w:before="0" w:after="120"/>
        <w:ind w:left="1134" w:hanging="777"/>
      </w:pPr>
      <w:r w:rsidRPr="001506DC">
        <w:rPr>
          <w:b/>
        </w:rPr>
        <w:t>mitigation of risk</w:t>
      </w:r>
      <w:r w:rsidRPr="00662141">
        <w:t>, including through the design and management of AI technologies,</w:t>
      </w:r>
      <w:r w:rsidRPr="00662141">
        <w:rPr>
          <w:vertAlign w:val="superscript"/>
        </w:rPr>
        <w:endnoteReference w:id="412"/>
      </w:r>
      <w:r w:rsidRPr="00662141">
        <w:t xml:space="preserve"> such as identifying potential bias in a data source</w:t>
      </w:r>
      <w:r w:rsidRPr="00662141">
        <w:rPr>
          <w:vertAlign w:val="superscript"/>
        </w:rPr>
        <w:endnoteReference w:id="413"/>
      </w:r>
    </w:p>
    <w:p w14:paraId="672F069B" w14:textId="77777777" w:rsidR="00161AF9" w:rsidRDefault="00161AF9" w:rsidP="00D44CDF">
      <w:pPr>
        <w:numPr>
          <w:ilvl w:val="0"/>
          <w:numId w:val="2"/>
        </w:numPr>
        <w:tabs>
          <w:tab w:val="left" w:pos="1134"/>
        </w:tabs>
        <w:spacing w:before="0" w:after="120"/>
        <w:ind w:left="1134" w:hanging="777"/>
      </w:pPr>
      <w:r w:rsidRPr="001506DC">
        <w:rPr>
          <w:b/>
        </w:rPr>
        <w:t>responsibility</w:t>
      </w:r>
      <w:r w:rsidRPr="00662141">
        <w:t>, including by ensuring AI technologies are developed and used for social good.</w:t>
      </w:r>
      <w:r w:rsidRPr="00662141">
        <w:rPr>
          <w:vertAlign w:val="superscript"/>
        </w:rPr>
        <w:endnoteReference w:id="414"/>
      </w:r>
      <w:bookmarkStart w:id="645" w:name="_Toc17035989"/>
    </w:p>
    <w:p w14:paraId="121D631F" w14:textId="77777777" w:rsidR="00161AF9" w:rsidRDefault="00161AF9" w:rsidP="00D44CDF">
      <w:r>
        <w:t>T</w:t>
      </w:r>
      <w:r w:rsidRPr="00C059CF">
        <w:t xml:space="preserve">here have been many recent attempts to articulate ethical frameworks and other such high-level guidance on </w:t>
      </w:r>
      <w:r w:rsidRPr="00662141">
        <w:t>the design, development and use of AI</w:t>
      </w:r>
      <w:r>
        <w:t xml:space="preserve">, as discussed in </w:t>
      </w:r>
      <w:r w:rsidRPr="004A771A">
        <w:t xml:space="preserve">Chapter </w:t>
      </w:r>
      <w:bookmarkEnd w:id="645"/>
      <w:r w:rsidRPr="004A771A">
        <w:t>4.</w:t>
      </w:r>
      <w:r w:rsidRPr="00662141">
        <w:t xml:space="preserve"> </w:t>
      </w:r>
    </w:p>
    <w:p w14:paraId="0C704494" w14:textId="77777777" w:rsidR="00161AF9" w:rsidRDefault="00161AF9" w:rsidP="00D44CDF">
      <w:r>
        <w:t xml:space="preserve">The OECD AI Guidelines, for example, identify ‘five complementary values-based principles for the responsible stewardship of trustworthy AI’, including that AI should be: </w:t>
      </w:r>
    </w:p>
    <w:p w14:paraId="4A038A9A" w14:textId="4470E847" w:rsidR="00161AF9" w:rsidRDefault="00161AF9" w:rsidP="00A30D7C">
      <w:pPr>
        <w:pStyle w:val="ListParagraph"/>
        <w:numPr>
          <w:ilvl w:val="0"/>
          <w:numId w:val="44"/>
        </w:numPr>
      </w:pPr>
      <w:r>
        <w:t>beneficial to people and the planet</w:t>
      </w:r>
    </w:p>
    <w:p w14:paraId="04E90F90" w14:textId="3A8BC170" w:rsidR="00161AF9" w:rsidRDefault="00161AF9" w:rsidP="00A30D7C">
      <w:pPr>
        <w:pStyle w:val="ListParagraph"/>
        <w:numPr>
          <w:ilvl w:val="0"/>
          <w:numId w:val="44"/>
        </w:numPr>
      </w:pPr>
      <w:r>
        <w:t>designed in a way that respects the rule of law, human rights, democratic values and diversity</w:t>
      </w:r>
    </w:p>
    <w:p w14:paraId="7C06C413" w14:textId="1E88B0C5" w:rsidR="00161AF9" w:rsidRDefault="00161AF9" w:rsidP="00A30D7C">
      <w:pPr>
        <w:pStyle w:val="ListParagraph"/>
        <w:numPr>
          <w:ilvl w:val="0"/>
          <w:numId w:val="44"/>
        </w:numPr>
      </w:pPr>
      <w:r>
        <w:lastRenderedPageBreak/>
        <w:t xml:space="preserve">transparent, ensuring people understand AI decision making and can challenge a decision </w:t>
      </w:r>
    </w:p>
    <w:p w14:paraId="2A9D1905" w14:textId="77777777" w:rsidR="00161AF9" w:rsidRDefault="00161AF9" w:rsidP="00A30D7C">
      <w:pPr>
        <w:pStyle w:val="ListParagraph"/>
        <w:numPr>
          <w:ilvl w:val="0"/>
          <w:numId w:val="44"/>
        </w:numPr>
      </w:pPr>
      <w:r>
        <w:t xml:space="preserve">continually assessed and managed. </w:t>
      </w:r>
    </w:p>
    <w:p w14:paraId="67D5A211" w14:textId="77777777" w:rsidR="00161AF9" w:rsidRDefault="00161AF9" w:rsidP="00D44CDF">
      <w:r>
        <w:t>Accountability for compliance with these principles rests with those ‘organisations and individuals developing, deploying or operating AI systems’.</w:t>
      </w:r>
      <w:r>
        <w:rPr>
          <w:rStyle w:val="EndnoteReference"/>
          <w:bCs/>
          <w:szCs w:val="26"/>
        </w:rPr>
        <w:endnoteReference w:id="415"/>
      </w:r>
      <w:r>
        <w:t xml:space="preserve"> Subsequently, the G20 Trade And Digital Economy Ministers adopted a ‘human-centred approach to AI, guided by the G20 AI Principles’, which were themselves drawn from the OECD.</w:t>
      </w:r>
      <w:r>
        <w:rPr>
          <w:rStyle w:val="EndnoteReference"/>
          <w:bCs/>
          <w:szCs w:val="26"/>
        </w:rPr>
        <w:endnoteReference w:id="416"/>
      </w:r>
      <w:r>
        <w:t xml:space="preserve"> </w:t>
      </w:r>
    </w:p>
    <w:p w14:paraId="09B74A6F" w14:textId="77777777" w:rsidR="00161AF9" w:rsidRPr="00CD4694" w:rsidRDefault="00161AF9" w:rsidP="00D44CDF">
      <w:pPr>
        <w:rPr>
          <w:rFonts w:cs="Open Sans"/>
          <w:color w:val="161616"/>
          <w:shd w:val="clear" w:color="auto" w:fill="FFFFFF"/>
        </w:rPr>
      </w:pPr>
      <w:r>
        <w:t>Similarly, i</w:t>
      </w:r>
      <w:r w:rsidRPr="00CD4694">
        <w:rPr>
          <w:rFonts w:cs="Open Sans"/>
        </w:rPr>
        <w:t xml:space="preserve">n 2019 the Council of Europe’s Commissioner for Human Rights developed a ten-point plan for human rights compliant design and use of AI, declaring that </w:t>
      </w:r>
      <w:r w:rsidRPr="00CD4694">
        <w:rPr>
          <w:rFonts w:cs="Open Sans"/>
          <w:color w:val="161616"/>
          <w:shd w:val="clear" w:color="auto" w:fill="FFFFFF"/>
        </w:rPr>
        <w:t>‘ensuring that human rights are strengthened and not undermined by artificial intelligence is one of the key factors that will define the world we live in'.</w:t>
      </w:r>
      <w:r w:rsidRPr="00C04C41">
        <w:rPr>
          <w:rStyle w:val="EndnoteReference"/>
          <w:rFonts w:cs="Open Sans"/>
        </w:rPr>
        <w:endnoteReference w:id="417"/>
      </w:r>
      <w:r w:rsidRPr="00CD4694">
        <w:rPr>
          <w:rFonts w:cs="Open Sans"/>
          <w:color w:val="161616"/>
          <w:shd w:val="clear" w:color="auto" w:fill="FFFFFF"/>
        </w:rPr>
        <w:t xml:space="preserve"> The ten-point plan provides guidance for the mitigation and prevention of the negative impacts of AI on human rights</w:t>
      </w:r>
      <w:r>
        <w:rPr>
          <w:rFonts w:cs="Open Sans"/>
          <w:color w:val="161616"/>
          <w:shd w:val="clear" w:color="auto" w:fill="FFFFFF"/>
        </w:rPr>
        <w:t>. The plan requires,</w:t>
      </w:r>
      <w:r w:rsidRPr="00CD4694">
        <w:rPr>
          <w:rFonts w:cs="Open Sans"/>
          <w:color w:val="161616"/>
          <w:shd w:val="clear" w:color="auto" w:fill="FFFFFF"/>
        </w:rPr>
        <w:t xml:space="preserve"> for example: </w:t>
      </w:r>
    </w:p>
    <w:p w14:paraId="57AF3926" w14:textId="77777777" w:rsidR="00161AF9" w:rsidRPr="00CD4694" w:rsidRDefault="00161AF9" w:rsidP="00A30D7C">
      <w:pPr>
        <w:pStyle w:val="ListParagraph"/>
        <w:numPr>
          <w:ilvl w:val="0"/>
          <w:numId w:val="45"/>
        </w:numPr>
        <w:rPr>
          <w:rFonts w:cs="Open Sans"/>
          <w:color w:val="161616"/>
          <w:shd w:val="clear" w:color="auto" w:fill="FFFFFF"/>
        </w:rPr>
      </w:pPr>
      <w:r w:rsidRPr="00CD4694">
        <w:rPr>
          <w:rFonts w:cs="Open Sans"/>
          <w:color w:val="161616"/>
          <w:shd w:val="clear" w:color="auto" w:fill="FFFFFF"/>
        </w:rPr>
        <w:t>legal frameworks to be established incorporating human rights impact assessments, independent and effective oversight, and access to effective remedies</w:t>
      </w:r>
    </w:p>
    <w:p w14:paraId="783042D0" w14:textId="77777777" w:rsidR="00161AF9" w:rsidRPr="00CD4694" w:rsidRDefault="00161AF9" w:rsidP="00A30D7C">
      <w:pPr>
        <w:pStyle w:val="ListParagraph"/>
        <w:numPr>
          <w:ilvl w:val="0"/>
          <w:numId w:val="45"/>
        </w:numPr>
        <w:rPr>
          <w:rFonts w:cs="Open Sans"/>
          <w:color w:val="161616"/>
          <w:shd w:val="clear" w:color="auto" w:fill="FFFFFF"/>
        </w:rPr>
      </w:pPr>
      <w:r w:rsidRPr="00CD4694">
        <w:rPr>
          <w:rFonts w:cs="Open Sans"/>
          <w:color w:val="161616"/>
          <w:shd w:val="clear" w:color="auto" w:fill="FFFFFF"/>
        </w:rPr>
        <w:t xml:space="preserve">ensuring the development and use of AI </w:t>
      </w:r>
      <w:r>
        <w:rPr>
          <w:rFonts w:cs="Open Sans"/>
          <w:color w:val="161616"/>
          <w:shd w:val="clear" w:color="auto" w:fill="FFFFFF"/>
        </w:rPr>
        <w:t>is</w:t>
      </w:r>
      <w:r w:rsidRPr="00CD4694">
        <w:rPr>
          <w:rFonts w:cs="Open Sans"/>
          <w:color w:val="161616"/>
          <w:shd w:val="clear" w:color="auto" w:fill="FFFFFF"/>
        </w:rPr>
        <w:t xml:space="preserve"> transparent and non-discriminatory and in compliance with state obligations to protect human rights </w:t>
      </w:r>
    </w:p>
    <w:p w14:paraId="6E8027DC" w14:textId="77777777" w:rsidR="00161AF9" w:rsidRDefault="00161AF9" w:rsidP="00A30D7C">
      <w:pPr>
        <w:pStyle w:val="ListParagraph"/>
        <w:numPr>
          <w:ilvl w:val="0"/>
          <w:numId w:val="45"/>
        </w:numPr>
      </w:pPr>
      <w:r w:rsidRPr="00101432">
        <w:rPr>
          <w:rFonts w:cs="Open Sans"/>
          <w:color w:val="161616"/>
          <w:shd w:val="clear" w:color="auto" w:fill="FFFFFF"/>
        </w:rPr>
        <w:t>public consultation on AI systems and the promotion of AI literacy across all levels of government and among the general public.</w:t>
      </w:r>
      <w:r w:rsidRPr="00C04C41">
        <w:rPr>
          <w:rStyle w:val="EndnoteReference"/>
          <w:rFonts w:cs="Open Sans"/>
        </w:rPr>
        <w:endnoteReference w:id="418"/>
      </w:r>
    </w:p>
    <w:p w14:paraId="45861E54" w14:textId="77777777" w:rsidR="00161AF9" w:rsidRDefault="00161AF9" w:rsidP="00D44CDF">
      <w:bookmarkStart w:id="646" w:name="_Toc17035990"/>
      <w:r>
        <w:t>In July 2019, t</w:t>
      </w:r>
      <w:r w:rsidRPr="00662141">
        <w:t xml:space="preserve">he Berkman Klein </w:t>
      </w:r>
      <w:proofErr w:type="spellStart"/>
      <w:r w:rsidRPr="00662141">
        <w:t>Cent</w:t>
      </w:r>
      <w:r>
        <w:t>er</w:t>
      </w:r>
      <w:proofErr w:type="spellEnd"/>
      <w:r w:rsidRPr="00662141">
        <w:t xml:space="preserve"> for Internet and Society at Harvard University </w:t>
      </w:r>
      <w:r>
        <w:t>published</w:t>
      </w:r>
      <w:r w:rsidRPr="00662141">
        <w:t xml:space="preserve"> a preliminary </w:t>
      </w:r>
      <w:r>
        <w:t xml:space="preserve">report </w:t>
      </w:r>
      <w:r w:rsidRPr="00662141">
        <w:t xml:space="preserve">mapping 32 ‘principles documents’ for AI published by governments, companies </w:t>
      </w:r>
      <w:bookmarkStart w:id="647" w:name="_Hlk15654625"/>
      <w:r w:rsidRPr="00662141">
        <w:t>advocacy groups and multi-stakeholder initiatives.</w:t>
      </w:r>
      <w:r w:rsidRPr="00662141">
        <w:rPr>
          <w:vertAlign w:val="superscript"/>
        </w:rPr>
        <w:endnoteReference w:id="419"/>
      </w:r>
      <w:r w:rsidRPr="00662141">
        <w:t xml:space="preserve"> The </w:t>
      </w:r>
      <w:proofErr w:type="spellStart"/>
      <w:r w:rsidRPr="00662141">
        <w:t>Cent</w:t>
      </w:r>
      <w:r>
        <w:t>er</w:t>
      </w:r>
      <w:r w:rsidRPr="00662141">
        <w:t>’s</w:t>
      </w:r>
      <w:proofErr w:type="spellEnd"/>
      <w:r w:rsidRPr="00662141">
        <w:t xml:space="preserve"> definition of ‘principles’ included ‘normative and general declarations about how AI </w:t>
      </w:r>
      <w:r w:rsidRPr="00662141">
        <w:rPr>
          <w:i/>
          <w:iCs/>
        </w:rPr>
        <w:t xml:space="preserve">ought </w:t>
      </w:r>
      <w:r w:rsidRPr="00662141">
        <w:t>to be developed, deployed, and its usage regulated’.</w:t>
      </w:r>
      <w:r w:rsidRPr="00662141">
        <w:rPr>
          <w:vertAlign w:val="superscript"/>
        </w:rPr>
        <w:endnoteReference w:id="420"/>
      </w:r>
      <w:r w:rsidRPr="00662141">
        <w:t xml:space="preserve"> There were 47 principles in total, categorised into eight themes</w:t>
      </w:r>
      <w:r>
        <w:t xml:space="preserve"> that include human rights.</w:t>
      </w:r>
      <w:r w:rsidRPr="00662141">
        <w:t xml:space="preserve"> </w:t>
      </w:r>
    </w:p>
    <w:p w14:paraId="45465CA6" w14:textId="77777777" w:rsidR="00161AF9" w:rsidRPr="00662141" w:rsidRDefault="00161AF9" w:rsidP="00D44CDF">
      <w:pPr>
        <w:pStyle w:val="Heading2"/>
      </w:pPr>
      <w:bookmarkStart w:id="648" w:name="_Toc17035991"/>
      <w:bookmarkStart w:id="649" w:name="_Toc25750502"/>
      <w:bookmarkEnd w:id="646"/>
      <w:bookmarkEnd w:id="647"/>
      <w:r w:rsidRPr="00662141">
        <w:lastRenderedPageBreak/>
        <w:t>The Commission’s preliminary view</w:t>
      </w:r>
      <w:bookmarkEnd w:id="648"/>
      <w:bookmarkEnd w:id="649"/>
    </w:p>
    <w:p w14:paraId="375D27DE" w14:textId="77777777" w:rsidR="00161AF9" w:rsidRPr="00662141" w:rsidRDefault="00161AF9" w:rsidP="00D44CDF">
      <w:pPr>
        <w:pStyle w:val="Heading3"/>
      </w:pPr>
      <w:bookmarkStart w:id="650" w:name="_Toc25750503"/>
      <w:r>
        <w:t>AI-informed decision making</w:t>
      </w:r>
      <w:bookmarkEnd w:id="650"/>
      <w:r>
        <w:t xml:space="preserve"> </w:t>
      </w:r>
    </w:p>
    <w:p w14:paraId="0BCF4824" w14:textId="77777777" w:rsidR="00161AF9" w:rsidRDefault="00161AF9" w:rsidP="00D44CDF">
      <w:r>
        <w:t xml:space="preserve">It is clear from the Commission’s consultation, and research more broadly, that </w:t>
      </w:r>
      <w:r w:rsidRPr="00662141">
        <w:t>the impact of AI on human rights</w:t>
      </w:r>
      <w:r>
        <w:t xml:space="preserve"> is already profound, and it is growing</w:t>
      </w:r>
      <w:r w:rsidRPr="00662141">
        <w:t xml:space="preserve">. </w:t>
      </w:r>
      <w:r>
        <w:t xml:space="preserve">The Commission has identified </w:t>
      </w:r>
      <w:r w:rsidRPr="00662141">
        <w:t xml:space="preserve">immediate areas of concern, possible solutions, gaps in the regulatory framework and </w:t>
      </w:r>
      <w:r>
        <w:t xml:space="preserve">has noted some persuasive </w:t>
      </w:r>
      <w:r w:rsidRPr="00662141">
        <w:t xml:space="preserve">calls for innovative solutions to complex problems. </w:t>
      </w:r>
    </w:p>
    <w:p w14:paraId="2A0F5469" w14:textId="77777777" w:rsidR="00161AF9" w:rsidRDefault="00161AF9" w:rsidP="00D44CDF">
      <w:r>
        <w:t xml:space="preserve">AI can be applied to almost every conceivable area of human activity. This is not an abstract observation: there seems no limit to the appetite to develop, or at least consider, AI applications for use in the real world. Consequently, any attempt to articulate an all-encompassing response to AI seems bound to fail. It is highly likely that such a response would be unsuitable, at best, for the myriad and diverse contexts in which AI may be used. </w:t>
      </w:r>
    </w:p>
    <w:p w14:paraId="292616FD" w14:textId="77777777" w:rsidR="00161AF9" w:rsidRDefault="00161AF9" w:rsidP="00D44CDF">
      <w:r>
        <w:t xml:space="preserve">As a result, the Commission has a narrower, though still ambitious, focus in respect of AI. </w:t>
      </w:r>
    </w:p>
    <w:p w14:paraId="354CAF65" w14:textId="77777777" w:rsidR="00161AF9" w:rsidRDefault="00161AF9" w:rsidP="00D44CDF">
      <w:r>
        <w:t>This Discussion Paper considers the use of AI to make decisions that have legal or similar effects on people</w:t>
      </w:r>
      <w:r w:rsidRPr="00662141">
        <w:t>. AI, when properly deployed, can improve some forms of decision</w:t>
      </w:r>
      <w:r>
        <w:t xml:space="preserve"> </w:t>
      </w:r>
      <w:r w:rsidRPr="00662141">
        <w:t>making</w:t>
      </w:r>
      <w:r>
        <w:t>, by making it faster, more data-driven</w:t>
      </w:r>
      <w:r w:rsidRPr="00662141">
        <w:t xml:space="preserve"> and efficien</w:t>
      </w:r>
      <w:r>
        <w:t>t</w:t>
      </w:r>
      <w:r w:rsidRPr="00662141">
        <w:t xml:space="preserve">. However, </w:t>
      </w:r>
      <w:r>
        <w:t xml:space="preserve">there are also </w:t>
      </w:r>
      <w:r w:rsidRPr="00662141">
        <w:t xml:space="preserve">significant risks </w:t>
      </w:r>
      <w:r>
        <w:t xml:space="preserve">to human rights. Those risks </w:t>
      </w:r>
      <w:r w:rsidRPr="00662141">
        <w:t xml:space="preserve">vary according to the design of the relevant decision-making system; </w:t>
      </w:r>
      <w:r>
        <w:t xml:space="preserve">and </w:t>
      </w:r>
      <w:r w:rsidRPr="00662141">
        <w:t>the role, if any, of a human in the decision-making process</w:t>
      </w:r>
      <w:r>
        <w:t xml:space="preserve">. </w:t>
      </w:r>
    </w:p>
    <w:p w14:paraId="59F1741B" w14:textId="77777777" w:rsidR="00161AF9" w:rsidRDefault="00161AF9" w:rsidP="00D44CDF">
      <w:r>
        <w:t xml:space="preserve">The context of the decision is also important. Where AI is used in decisions that have a significant impact on humans—such as in sentencing criminal offenders, in determining whether an individual is a refugee or in home loan decisions—the stakes are high and the consequences of error can be grave for anyone affected. </w:t>
      </w:r>
    </w:p>
    <w:p w14:paraId="1F00156A" w14:textId="77777777" w:rsidR="00161AF9" w:rsidRPr="00C059CF" w:rsidRDefault="00161AF9" w:rsidP="00D44CDF">
      <w:pPr>
        <w:rPr>
          <w:b/>
          <w:bCs/>
        </w:rPr>
      </w:pPr>
      <w:r w:rsidRPr="00C059CF">
        <w:rPr>
          <w:b/>
          <w:bCs/>
        </w:rPr>
        <w:t>Question</w:t>
      </w:r>
      <w:r>
        <w:rPr>
          <w:b/>
          <w:bCs/>
        </w:rPr>
        <w:t xml:space="preserve"> A:</w:t>
      </w:r>
    </w:p>
    <w:p w14:paraId="614242AC" w14:textId="77777777" w:rsidR="00161AF9" w:rsidRPr="00CE383D" w:rsidRDefault="00161AF9" w:rsidP="00D44CDF">
      <w:pPr>
        <w:rPr>
          <w:b/>
          <w:bCs/>
        </w:rPr>
      </w:pPr>
      <w:bookmarkStart w:id="651" w:name="_Hlk25748803"/>
      <w:r>
        <w:rPr>
          <w:b/>
          <w:bCs/>
        </w:rPr>
        <w:t>The</w:t>
      </w:r>
      <w:r w:rsidRPr="00C059CF">
        <w:rPr>
          <w:b/>
          <w:bCs/>
        </w:rPr>
        <w:t xml:space="preserve"> </w:t>
      </w:r>
      <w:r>
        <w:rPr>
          <w:b/>
          <w:bCs/>
        </w:rPr>
        <w:t xml:space="preserve">Commission’s proposed </w:t>
      </w:r>
      <w:r w:rsidRPr="00C059CF">
        <w:rPr>
          <w:b/>
          <w:bCs/>
        </w:rPr>
        <w:t xml:space="preserve">definition of </w:t>
      </w:r>
      <w:r>
        <w:rPr>
          <w:b/>
          <w:bCs/>
        </w:rPr>
        <w:t>‘</w:t>
      </w:r>
      <w:r w:rsidRPr="00C059CF">
        <w:rPr>
          <w:b/>
          <w:bCs/>
        </w:rPr>
        <w:t>AI-informed decision making</w:t>
      </w:r>
      <w:r>
        <w:rPr>
          <w:b/>
          <w:bCs/>
        </w:rPr>
        <w:t>’</w:t>
      </w:r>
      <w:r w:rsidRPr="00C059CF">
        <w:rPr>
          <w:b/>
          <w:bCs/>
        </w:rPr>
        <w:t xml:space="preserve"> </w:t>
      </w:r>
      <w:r>
        <w:rPr>
          <w:b/>
          <w:bCs/>
        </w:rPr>
        <w:t>has the followi</w:t>
      </w:r>
      <w:r w:rsidRPr="00A2048B">
        <w:rPr>
          <w:b/>
          <w:bCs/>
        </w:rPr>
        <w:t xml:space="preserve">ng </w:t>
      </w:r>
      <w:r w:rsidRPr="00CE383D">
        <w:rPr>
          <w:b/>
          <w:bCs/>
        </w:rPr>
        <w:t>two elements: there must be a decision that has a legal, or similarly significant, effect for an individual; and AI must have materially assisted in the process of making the decision.</w:t>
      </w:r>
    </w:p>
    <w:p w14:paraId="46049F0B" w14:textId="77777777" w:rsidR="00161AF9" w:rsidRPr="00C059CF" w:rsidRDefault="00161AF9" w:rsidP="00D44CDF">
      <w:r>
        <w:rPr>
          <w:b/>
          <w:bCs/>
        </w:rPr>
        <w:t xml:space="preserve">Is the Commission’s definition of ‘AI-informed decision making’ appropriate for the purposes of regulation to protect human rights and other key goals? </w:t>
      </w:r>
    </w:p>
    <w:bookmarkEnd w:id="651"/>
    <w:p w14:paraId="3A564BAD" w14:textId="77777777" w:rsidR="00161AF9" w:rsidRDefault="00161AF9" w:rsidP="00D44CDF">
      <w:r>
        <w:lastRenderedPageBreak/>
        <w:t xml:space="preserve">For good reason, AI is at the centre of the Fourth Industrial Revolution. The social, economic, political and other impacts of AI are unprecedented and growing. This applies also to the use of AI in decision making that affects individuals’ human rights. </w:t>
      </w:r>
    </w:p>
    <w:p w14:paraId="1BA20E28" w14:textId="77777777" w:rsidR="00161AF9" w:rsidRDefault="00161AF9" w:rsidP="00D44CDF">
      <w:r>
        <w:t>The Commission considers that Australia needs to re-think its</w:t>
      </w:r>
      <w:r w:rsidRPr="00662141">
        <w:t xml:space="preserve"> regulatory </w:t>
      </w:r>
      <w:r>
        <w:t xml:space="preserve">approach to AI, especially as AI is used in decision making. A central objective for regulation in this area should be the promotion and protection of </w:t>
      </w:r>
      <w:r w:rsidRPr="00662141">
        <w:t>human rights</w:t>
      </w:r>
      <w:r>
        <w:t>.</w:t>
      </w:r>
      <w:r w:rsidRPr="00662141">
        <w:t xml:space="preserve"> </w:t>
      </w:r>
      <w:r>
        <w:t>It is legitimate for government regulatory policy to pursue other objectives at the same time, including to seize economic opportunities presented by AI. However, human rights must be at the centre.</w:t>
      </w:r>
    </w:p>
    <w:p w14:paraId="01A2B1B6" w14:textId="77777777" w:rsidR="00161AF9" w:rsidRDefault="00161AF9" w:rsidP="00D44CDF">
      <w:r>
        <w:t xml:space="preserve">So too with AI. Seeking to regulate AI </w:t>
      </w:r>
      <w:r w:rsidRPr="001506DC">
        <w:rPr>
          <w:i/>
        </w:rPr>
        <w:t>as a cluster of technologies</w:t>
      </w:r>
      <w:r>
        <w:t xml:space="preserve"> almost certainly would be ineffectual. However, we can regulate how AI is developed and especially used in particular contexts. Equally importantly, we can take steps to ensure that the existing laws that protect human rights in Australia are applied effectively wherever AI is used. </w:t>
      </w:r>
    </w:p>
    <w:p w14:paraId="59883EF3" w14:textId="77777777" w:rsidR="00161AF9" w:rsidRPr="001855D1" w:rsidRDefault="00161AF9" w:rsidP="00D44CDF">
      <w:r w:rsidRPr="00662141">
        <w:t xml:space="preserve">This reflects the approach taken in </w:t>
      </w:r>
      <w:r>
        <w:t xml:space="preserve">some other </w:t>
      </w:r>
      <w:r w:rsidRPr="00662141">
        <w:t>jurisdictions. In the UK, for example, the House of Lords Select Committee on Artificial Intelligence concluded in 2018 that, at present, blanket AI-specific regulation would be inappropriate</w:t>
      </w:r>
      <w:r>
        <w:t>. I</w:t>
      </w:r>
      <w:r w:rsidRPr="00662141">
        <w:t>nstead</w:t>
      </w:r>
      <w:r>
        <w:t xml:space="preserve">, it </w:t>
      </w:r>
      <w:r w:rsidRPr="00662141">
        <w:t>recommend</w:t>
      </w:r>
      <w:r>
        <w:t>ed</w:t>
      </w:r>
      <w:r w:rsidRPr="00662141">
        <w:t xml:space="preserve"> that existing sector-specific regulators and the </w:t>
      </w:r>
      <w:r>
        <w:t xml:space="preserve">UK </w:t>
      </w:r>
      <w:r w:rsidRPr="00662141">
        <w:t>Centre for Data Ethics and Innovation work to identify the gaps in existing regulation.</w:t>
      </w:r>
      <w:r w:rsidRPr="00662141">
        <w:rPr>
          <w:vertAlign w:val="superscript"/>
        </w:rPr>
        <w:endnoteReference w:id="421"/>
      </w:r>
      <w:r w:rsidRPr="00662141">
        <w:t xml:space="preserve"> </w:t>
      </w:r>
      <w:r>
        <w:t>T</w:t>
      </w:r>
      <w:r w:rsidRPr="00662141">
        <w:t xml:space="preserve">he </w:t>
      </w:r>
      <w:r>
        <w:t xml:space="preserve">UK </w:t>
      </w:r>
      <w:r w:rsidRPr="00662141">
        <w:t xml:space="preserve">Government </w:t>
      </w:r>
      <w:r>
        <w:t xml:space="preserve">has </w:t>
      </w:r>
      <w:r w:rsidRPr="00662141">
        <w:t>set up a cross-government Ministerial Working Group on Future Regulation</w:t>
      </w:r>
      <w:r>
        <w:t xml:space="preserve"> to consider some of these issues</w:t>
      </w:r>
      <w:r w:rsidRPr="00662141">
        <w:t>.</w:t>
      </w:r>
      <w:r w:rsidRPr="00662141">
        <w:rPr>
          <w:vertAlign w:val="superscript"/>
        </w:rPr>
        <w:endnoteReference w:id="422"/>
      </w:r>
    </w:p>
    <w:p w14:paraId="5AE3D415" w14:textId="77777777" w:rsidR="00161AF9" w:rsidRPr="001855D1" w:rsidRDefault="00161AF9" w:rsidP="00D44CDF">
      <w:pPr>
        <w:pStyle w:val="Heading3"/>
      </w:pPr>
      <w:bookmarkStart w:id="652" w:name="_Toc25750504"/>
      <w:r>
        <w:t>Framework for regulatory reform</w:t>
      </w:r>
      <w:bookmarkEnd w:id="652"/>
      <w:r>
        <w:t xml:space="preserve"> </w:t>
      </w:r>
    </w:p>
    <w:p w14:paraId="714C0CD5" w14:textId="4CAFCC5D" w:rsidR="00161AF9" w:rsidRDefault="00161AF9" w:rsidP="00D44CDF">
      <w:r w:rsidRPr="00662141">
        <w:t>Th</w:t>
      </w:r>
      <w:r>
        <w:t>is</w:t>
      </w:r>
      <w:r w:rsidRPr="00662141">
        <w:t xml:space="preserve"> </w:t>
      </w:r>
      <w:r>
        <w:t xml:space="preserve">Discussion Paper primarily applies international human rights law; it also refers to authoritative guidance for private sector entities, including the UN’s </w:t>
      </w:r>
      <w:r w:rsidR="00FA25A0">
        <w:t xml:space="preserve">Guiding </w:t>
      </w:r>
      <w:r>
        <w:t xml:space="preserve">Principles for Business and Human Rights. </w:t>
      </w:r>
    </w:p>
    <w:p w14:paraId="0D95341A" w14:textId="77777777" w:rsidR="00161AF9" w:rsidRDefault="00161AF9" w:rsidP="00D44CDF">
      <w:r>
        <w:t>The international human rights law framework is a body of substantive norms that are almost universally accepted as an authoritative legal standard.</w:t>
      </w:r>
      <w:r>
        <w:rPr>
          <w:rStyle w:val="EndnoteReference"/>
        </w:rPr>
        <w:endnoteReference w:id="423"/>
      </w:r>
      <w:r>
        <w:t xml:space="preserve"> Human rights law therefore provides an excellent framework for a regulatory response to AI</w:t>
      </w:r>
      <w:r w:rsidRPr="00662141">
        <w:t>. This position reflects</w:t>
      </w:r>
      <w:r>
        <w:t xml:space="preserve"> a growing trend internationally among experts seeking to grapple with the challenges presented by AI</w:t>
      </w:r>
      <w:r w:rsidRPr="00662141">
        <w:t>.</w:t>
      </w:r>
      <w:r w:rsidRPr="00662141">
        <w:rPr>
          <w:vertAlign w:val="superscript"/>
        </w:rPr>
        <w:endnoteReference w:id="424"/>
      </w:r>
      <w:r w:rsidRPr="00EA619A">
        <w:t xml:space="preserve"> </w:t>
      </w:r>
    </w:p>
    <w:p w14:paraId="2FFC9280" w14:textId="77777777" w:rsidR="00161AF9" w:rsidRDefault="00161AF9" w:rsidP="00D44CDF">
      <w:r>
        <w:t xml:space="preserve">Over the last 70 years, international human rights law has been remarkably adaptable to a diverse range of contexts. It has provided important guidance in protecting humans from a wide range of harms that have changed over time. </w:t>
      </w:r>
    </w:p>
    <w:p w14:paraId="078D162A" w14:textId="77777777" w:rsidR="00161AF9" w:rsidRDefault="00161AF9" w:rsidP="00D44CDF">
      <w:r>
        <w:lastRenderedPageBreak/>
        <w:t xml:space="preserve">Many stakeholders supported the idea that the primary aim of any regulatory response should be to apply international human rights law to AI-informed decision making. While there might be some gaps in that existing body of international human rights law which need to be filled, it is not apparent that an entirely </w:t>
      </w:r>
      <w:r w:rsidRPr="00662141">
        <w:t>new human rights</w:t>
      </w:r>
      <w:r>
        <w:t xml:space="preserve"> framework needs to be developed to address the rise of AI.</w:t>
      </w:r>
      <w:r w:rsidRPr="00662141">
        <w:rPr>
          <w:vertAlign w:val="superscript"/>
        </w:rPr>
        <w:endnoteReference w:id="425"/>
      </w:r>
      <w:r w:rsidRPr="00662141">
        <w:t xml:space="preserve"> </w:t>
      </w:r>
    </w:p>
    <w:p w14:paraId="4A97FEAE" w14:textId="77777777" w:rsidR="00161AF9" w:rsidRDefault="00161AF9" w:rsidP="00D44CDF">
      <w:r>
        <w:t xml:space="preserve">The Commission cautions against starting a new debate about ideas such as </w:t>
      </w:r>
      <w:r w:rsidRPr="00662141">
        <w:t>‘fairness’</w:t>
      </w:r>
      <w:r>
        <w:t xml:space="preserve"> in AI-informed decision-making systems in a way that pays insufficient regard to the contribution of international human rights law in this area</w:t>
      </w:r>
      <w:r w:rsidRPr="00662141">
        <w:t>.</w:t>
      </w:r>
      <w:r w:rsidRPr="00662141">
        <w:rPr>
          <w:vertAlign w:val="superscript"/>
        </w:rPr>
        <w:endnoteReference w:id="426"/>
      </w:r>
      <w:r>
        <w:t xml:space="preserve"> </w:t>
      </w:r>
      <w:bookmarkStart w:id="653" w:name="_Toc17035992"/>
    </w:p>
    <w:p w14:paraId="4412469B" w14:textId="77777777" w:rsidR="00161AF9" w:rsidRDefault="00161AF9" w:rsidP="00D44CDF">
      <w:r>
        <w:t>International human rights law also requires Member States to put in place a framework to provide an effective remedy where there has been a human rights violation. Effective remedies include judicial and administrative remedies, such as ordering compensation or an apology, as well as preventive measures that may include changes to law, policy and practice.</w:t>
      </w:r>
      <w:r>
        <w:rPr>
          <w:rStyle w:val="EndnoteReference"/>
        </w:rPr>
        <w:endnoteReference w:id="427"/>
      </w:r>
      <w:r>
        <w:t xml:space="preserve"> Effective remedies for human rights breaches fall under the accountability principle, which is central to a human rights approach.</w:t>
      </w:r>
      <w:r>
        <w:rPr>
          <w:rStyle w:val="EndnoteReference"/>
        </w:rPr>
        <w:endnoteReference w:id="428"/>
      </w:r>
      <w:r>
        <w:t xml:space="preserve"> </w:t>
      </w:r>
    </w:p>
    <w:p w14:paraId="0C2B89A5" w14:textId="77777777" w:rsidR="00161AF9" w:rsidRDefault="00161AF9" w:rsidP="00D44CDF">
      <w:r>
        <w:t xml:space="preserve">In the following chapters, the Commission seeks to apply three key principles to how the Australian Government and private sector should design, develop and use AI in decision making that affects people’s human rights: </w:t>
      </w:r>
    </w:p>
    <w:p w14:paraId="7D4C308A" w14:textId="6E8BC236" w:rsidR="00161AF9" w:rsidRDefault="00D47E8D" w:rsidP="00A30D7C">
      <w:pPr>
        <w:pStyle w:val="ListParagraph"/>
        <w:numPr>
          <w:ilvl w:val="0"/>
          <w:numId w:val="40"/>
        </w:numPr>
      </w:pPr>
      <w:bookmarkStart w:id="654" w:name="_Hlk25748931"/>
      <w:r>
        <w:rPr>
          <w:b/>
          <w:bCs/>
        </w:rPr>
        <w:t>International human rights should be observed.</w:t>
      </w:r>
      <w:r w:rsidR="00161AF9">
        <w:t xml:space="preserve"> </w:t>
      </w:r>
      <w:r>
        <w:t xml:space="preserve">The </w:t>
      </w:r>
      <w:r w:rsidR="00161AF9">
        <w:t xml:space="preserve">Australian Government should comply with human rights in its own use of AI, and it should also ensure that human rights protections are enforced for all entities that use AI. </w:t>
      </w:r>
    </w:p>
    <w:p w14:paraId="6EEF27C6" w14:textId="77777777" w:rsidR="00161AF9" w:rsidRPr="005D41BA" w:rsidRDefault="00161AF9" w:rsidP="00A30D7C">
      <w:pPr>
        <w:pStyle w:val="ListParagraph"/>
        <w:numPr>
          <w:ilvl w:val="0"/>
          <w:numId w:val="40"/>
        </w:numPr>
      </w:pPr>
      <w:r>
        <w:rPr>
          <w:b/>
        </w:rPr>
        <w:t xml:space="preserve">AI should be used in ways that minimise harm. </w:t>
      </w:r>
      <w:r>
        <w:rPr>
          <w:bCs/>
        </w:rPr>
        <w:t xml:space="preserve">There need to be appropriate and effective testing of AI-informed decision-making systems, before they are used in ways that could harm individuals, and ongoing monitoring of those systems when they are in operation. </w:t>
      </w:r>
    </w:p>
    <w:p w14:paraId="67D5CAB1" w14:textId="02A68310" w:rsidR="00161AF9" w:rsidRPr="005D41BA" w:rsidRDefault="00161AF9" w:rsidP="00A30D7C">
      <w:pPr>
        <w:pStyle w:val="ListParagraph"/>
        <w:numPr>
          <w:ilvl w:val="0"/>
          <w:numId w:val="40"/>
        </w:numPr>
      </w:pPr>
      <w:r>
        <w:rPr>
          <w:b/>
        </w:rPr>
        <w:t xml:space="preserve">AI should be accountable in how it is used. </w:t>
      </w:r>
      <w:r>
        <w:rPr>
          <w:bCs/>
        </w:rPr>
        <w:t xml:space="preserve">Individuals affected by AI-informed decisions should be able to understand the basis of the decision and be able to challenge decisions that they believe to be wrong or unlawful. Accountable AI-informed decision making is discussed in detail in </w:t>
      </w:r>
      <w:r w:rsidRPr="004A771A">
        <w:rPr>
          <w:bCs/>
        </w:rPr>
        <w:t xml:space="preserve">Chapter </w:t>
      </w:r>
      <w:r w:rsidR="007B570B" w:rsidRPr="004A771A">
        <w:rPr>
          <w:bCs/>
        </w:rPr>
        <w:t>6</w:t>
      </w:r>
      <w:r w:rsidRPr="00A67B70">
        <w:rPr>
          <w:bCs/>
        </w:rPr>
        <w:t>.</w:t>
      </w:r>
    </w:p>
    <w:bookmarkEnd w:id="654"/>
    <w:p w14:paraId="085710DD" w14:textId="32EB6347" w:rsidR="00AA0036" w:rsidRDefault="00AA0036">
      <w:pPr>
        <w:spacing w:before="0" w:after="0"/>
      </w:pPr>
      <w:r>
        <w:br w:type="page"/>
      </w:r>
    </w:p>
    <w:bookmarkEnd w:id="653"/>
    <w:p w14:paraId="6746C696" w14:textId="77D30029" w:rsidR="00161AF9" w:rsidRPr="00662141" w:rsidRDefault="00AA0036" w:rsidP="00AA0036">
      <w:pPr>
        <w:jc w:val="center"/>
      </w:pPr>
      <w:r>
        <w:rPr>
          <w:noProof/>
        </w:rPr>
        <w:lastRenderedPageBreak/>
        <w:drawing>
          <wp:inline distT="0" distB="0" distL="0" distR="0" wp14:anchorId="74BA1FB3" wp14:editId="2B00C97A">
            <wp:extent cx="4445000" cy="4521200"/>
            <wp:effectExtent l="0" t="0" r="0" b="0"/>
            <wp:docPr id="53" name="Immagine 53" descr="Infographic: Three key principles to guide design, development and use of AI in decision making that affects people’s human rights.&#10;&#10;Circle with text in the centre: AI should be accountable in how it is used.&#10;&#10;Outer ring of circle has three segments: &#10;&#10;1. Effective oversight (test, inform, monitor, evaluate)&#10;2. Accountability (responsibility, liability, remedies)&#10;3. Human rights (protect, promote, ful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73_Human Rights (protect, promote, fullfi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45000" cy="4521200"/>
                    </a:xfrm>
                    <a:prstGeom prst="rect">
                      <a:avLst/>
                    </a:prstGeom>
                  </pic:spPr>
                </pic:pic>
              </a:graphicData>
            </a:graphic>
          </wp:inline>
        </w:drawing>
      </w:r>
    </w:p>
    <w:p w14:paraId="6D2FCEA2" w14:textId="77777777" w:rsidR="00AA0036" w:rsidRDefault="00AA0036">
      <w:pPr>
        <w:spacing w:before="0" w:after="0"/>
      </w:pPr>
    </w:p>
    <w:p w14:paraId="05ED4A0B" w14:textId="4B393840" w:rsidR="00161AF9" w:rsidRDefault="00161AF9">
      <w:pPr>
        <w:spacing w:before="0" w:after="0"/>
      </w:pPr>
      <w:r>
        <w:br w:type="page"/>
      </w:r>
    </w:p>
    <w:p w14:paraId="1468E613" w14:textId="3A5CD5B9" w:rsidR="00161AF9" w:rsidRDefault="00161AF9" w:rsidP="006079C6">
      <w:pPr>
        <w:pStyle w:val="Heading1"/>
      </w:pPr>
      <w:bookmarkStart w:id="655" w:name="_Toc27231186"/>
      <w:r>
        <w:lastRenderedPageBreak/>
        <w:t>Accountable AI-informed decision making</w:t>
      </w:r>
      <w:bookmarkEnd w:id="655"/>
      <w:r>
        <w:t xml:space="preserve"> </w:t>
      </w:r>
    </w:p>
    <w:p w14:paraId="48DEB5E6" w14:textId="220AAD5C" w:rsidR="00161AF9" w:rsidRDefault="00161AF9" w:rsidP="00303653">
      <w:pPr>
        <w:pStyle w:val="Heading2"/>
      </w:pPr>
      <w:r>
        <w:t xml:space="preserve">Introduction </w:t>
      </w:r>
    </w:p>
    <w:p w14:paraId="174F1FF7" w14:textId="5A5D504E" w:rsidR="00161AF9" w:rsidRDefault="00161AF9" w:rsidP="00A30D7C">
      <w:r w:rsidRPr="005B6509">
        <w:t>Accountability</w:t>
      </w:r>
      <w:r w:rsidRPr="006E3DE3">
        <w:rPr>
          <w:i/>
          <w:iCs/>
        </w:rPr>
        <w:t xml:space="preserve"> </w:t>
      </w:r>
      <w:r>
        <w:t>is critical to the protection of human rights in all forms of decision making. This chapter considers how to ensure accountability for AI-informed decision making.</w:t>
      </w:r>
    </w:p>
    <w:p w14:paraId="5189F346" w14:textId="77777777" w:rsidR="00161AF9" w:rsidRDefault="00161AF9" w:rsidP="00A30D7C">
      <w:r>
        <w:t xml:space="preserve">As previously observed, AI can improve the way decisions are made by enabling powerful insights to be drawn from large datasets. These insights can make for more accurate, or better informed, decisions. Automation can increase efficiency—in decision making, as with many other activities. It is little wonder, therefore, that AI-informed decision making, including through automation, has been embraced by the public and private sectors across a range of domains. </w:t>
      </w:r>
    </w:p>
    <w:p w14:paraId="3446B0E4" w14:textId="77777777" w:rsidR="00161AF9" w:rsidRDefault="00161AF9" w:rsidP="00A30D7C">
      <w:r>
        <w:t>However, the use of AI can also lead to decisions that breach human rights and cause other harms. Accountability is fundamental to ensuring that those risks are addressed.</w:t>
      </w:r>
    </w:p>
    <w:p w14:paraId="16FCDE91" w14:textId="12823628" w:rsidR="00161AF9" w:rsidRDefault="00161AF9" w:rsidP="00A30D7C">
      <w:r>
        <w:t xml:space="preserve">Too often, there is an illusion that the use of AI is unregulated. </w:t>
      </w:r>
      <w:r w:rsidR="00421C8B">
        <w:t>The</w:t>
      </w:r>
      <w:r>
        <w:t xml:space="preserve"> Commission considers that the first priority, in ensuring that AI-informed decision making is accountable, is to apply existing law rigorously, including laws that protect human rights. To this end, the High Court of England and Wales </w:t>
      </w:r>
      <w:r w:rsidR="00325253">
        <w:t>stated in 2019</w:t>
      </w:r>
      <w:r w:rsidR="00B35071">
        <w:t>:</w:t>
      </w:r>
      <w:r>
        <w:t xml:space="preserve"> </w:t>
      </w:r>
    </w:p>
    <w:p w14:paraId="7DF31BF1" w14:textId="77777777" w:rsidR="00161AF9" w:rsidRPr="001F4C2C" w:rsidRDefault="00161AF9" w:rsidP="00A30D7C">
      <w:pPr>
        <w:ind w:left="720"/>
        <w:rPr>
          <w:sz w:val="22"/>
          <w:szCs w:val="22"/>
        </w:rPr>
      </w:pPr>
      <w:r w:rsidRPr="001F4C2C">
        <w:rPr>
          <w:sz w:val="22"/>
          <w:szCs w:val="22"/>
        </w:rPr>
        <w:t>The fact that a technology is new does not mean that it is outside the scope of existing regulation, or that it is always necessary to create a bespoke legal framework for it.</w:t>
      </w:r>
      <w:r w:rsidRPr="001F4C2C">
        <w:rPr>
          <w:rStyle w:val="EndnoteReference"/>
          <w:sz w:val="22"/>
          <w:szCs w:val="22"/>
        </w:rPr>
        <w:endnoteReference w:id="429"/>
      </w:r>
    </w:p>
    <w:p w14:paraId="7283E063" w14:textId="6DE4CF90" w:rsidR="00161AF9" w:rsidRDefault="00161AF9" w:rsidP="00A30D7C">
      <w:r>
        <w:t xml:space="preserve">While the effective application of existing law will go some way to achieve accountability in this area, there are also some gaps in the law. AI-informed decision making raises some novel issues that go to the heart of accountability. </w:t>
      </w:r>
      <w:r w:rsidR="00D02760">
        <w:t>The Commission has reached a provisional conclusion that in order to be accountable, AI-informed decision making must be:</w:t>
      </w:r>
    </w:p>
    <w:p w14:paraId="7962F943" w14:textId="77777777" w:rsidR="00D02760" w:rsidRDefault="00D02760" w:rsidP="00D02760">
      <w:pPr>
        <w:pStyle w:val="ListNumber"/>
        <w:numPr>
          <w:ilvl w:val="0"/>
          <w:numId w:val="51"/>
        </w:numPr>
      </w:pPr>
      <w:r w:rsidRPr="00912C64">
        <w:rPr>
          <w:i/>
        </w:rPr>
        <w:t>lawful</w:t>
      </w:r>
      <w:r>
        <w:t>, complying with existing laws and having legal authority where necessary</w:t>
      </w:r>
    </w:p>
    <w:p w14:paraId="65017E0B" w14:textId="77777777" w:rsidR="00D02760" w:rsidRDefault="00D02760" w:rsidP="00D02760">
      <w:pPr>
        <w:pStyle w:val="ListNumber"/>
        <w:numPr>
          <w:ilvl w:val="0"/>
          <w:numId w:val="51"/>
        </w:numPr>
      </w:pPr>
      <w:r w:rsidRPr="00912C64">
        <w:rPr>
          <w:i/>
        </w:rPr>
        <w:t>transparent</w:t>
      </w:r>
      <w:r>
        <w:t>, encompassing the notion that affected individuals are notified of AI being a material factor in a decision engaging their human rights, as well as transparency regarding government use of AI</w:t>
      </w:r>
    </w:p>
    <w:p w14:paraId="054D4BD5" w14:textId="77777777" w:rsidR="00D02760" w:rsidRDefault="00D02760" w:rsidP="00D02760">
      <w:pPr>
        <w:pStyle w:val="ListNumber"/>
        <w:numPr>
          <w:ilvl w:val="0"/>
          <w:numId w:val="51"/>
        </w:numPr>
      </w:pPr>
      <w:r w:rsidRPr="00912C64">
        <w:rPr>
          <w:i/>
        </w:rPr>
        <w:t>explainable</w:t>
      </w:r>
      <w:r>
        <w:t>, requiring a meaningful explanation for an AI-informed decision</w:t>
      </w:r>
    </w:p>
    <w:p w14:paraId="0162EA12" w14:textId="77777777" w:rsidR="00D02760" w:rsidRDefault="00D02760" w:rsidP="00D02760">
      <w:pPr>
        <w:pStyle w:val="ListNumber"/>
        <w:numPr>
          <w:ilvl w:val="0"/>
          <w:numId w:val="51"/>
        </w:numPr>
      </w:pPr>
      <w:r w:rsidRPr="00912C64">
        <w:rPr>
          <w:i/>
        </w:rPr>
        <w:lastRenderedPageBreak/>
        <w:t>used responsibly</w:t>
      </w:r>
      <w:r>
        <w:t xml:space="preserve"> and with clear parameters for liability</w:t>
      </w:r>
    </w:p>
    <w:p w14:paraId="50EEEF66" w14:textId="30A748D6" w:rsidR="00D02760" w:rsidRDefault="00D02760" w:rsidP="004A771A">
      <w:pPr>
        <w:pStyle w:val="ListNumber"/>
        <w:numPr>
          <w:ilvl w:val="0"/>
          <w:numId w:val="51"/>
        </w:numPr>
      </w:pPr>
      <w:r w:rsidRPr="00EE1447">
        <w:rPr>
          <w:iCs/>
        </w:rPr>
        <w:t xml:space="preserve">subject to appropriate </w:t>
      </w:r>
      <w:r>
        <w:rPr>
          <w:i/>
        </w:rPr>
        <w:t>human oversight and intervention</w:t>
      </w:r>
      <w:r>
        <w:t xml:space="preserve">. </w:t>
      </w:r>
    </w:p>
    <w:p w14:paraId="26CA2322" w14:textId="2FEDF54A" w:rsidR="00271F93" w:rsidRDefault="00D02760" w:rsidP="00A30D7C">
      <w:r>
        <w:t>In this context, this chapter</w:t>
      </w:r>
      <w:r w:rsidR="00161AF9">
        <w:t xml:space="preserve"> </w:t>
      </w:r>
      <w:r>
        <w:t>includes proposals</w:t>
      </w:r>
      <w:r w:rsidR="00161AF9">
        <w:t xml:space="preserve"> for targeted reform to ensure that human rights are adequately protected, where AI is used in decision making in areas that carry a significant risk of harm. </w:t>
      </w:r>
    </w:p>
    <w:p w14:paraId="7AD66D43" w14:textId="77777777" w:rsidR="00161AF9" w:rsidRDefault="00161AF9" w:rsidP="006A3CD3">
      <w:pPr>
        <w:pStyle w:val="Heading2"/>
      </w:pPr>
      <w:bookmarkStart w:id="656" w:name="_Toc23980065"/>
      <w:bookmarkStart w:id="657" w:name="_Toc23980186"/>
      <w:bookmarkStart w:id="658" w:name="_Toc23980361"/>
      <w:bookmarkStart w:id="659" w:name="_Toc23981765"/>
      <w:bookmarkStart w:id="660" w:name="_Toc25756137"/>
      <w:bookmarkEnd w:id="656"/>
      <w:bookmarkEnd w:id="657"/>
      <w:bookmarkEnd w:id="658"/>
      <w:bookmarkEnd w:id="659"/>
      <w:r>
        <w:t>The elements of accountability</w:t>
      </w:r>
      <w:bookmarkEnd w:id="660"/>
    </w:p>
    <w:p w14:paraId="0F2AA592" w14:textId="77777777" w:rsidR="00161AF9" w:rsidRDefault="00161AF9" w:rsidP="00A30D7C">
      <w:r>
        <w:t>U</w:t>
      </w:r>
      <w:r w:rsidRPr="007E3B73">
        <w:t>nder international human rights law, knowing a decision has been reached</w:t>
      </w:r>
      <w:r>
        <w:t>,</w:t>
      </w:r>
      <w:r w:rsidRPr="007E3B73">
        <w:t xml:space="preserve"> and how that decision has been made</w:t>
      </w:r>
      <w:r>
        <w:t>,</w:t>
      </w:r>
      <w:r w:rsidRPr="007E3B73">
        <w:t xml:space="preserve"> is fundamental to </w:t>
      </w:r>
      <w:r>
        <w:t xml:space="preserve">an individual being able to </w:t>
      </w:r>
      <w:r w:rsidRPr="007E3B73">
        <w:t>challeng</w:t>
      </w:r>
      <w:r>
        <w:t>e</w:t>
      </w:r>
      <w:r w:rsidRPr="007E3B73">
        <w:t xml:space="preserve"> a breach of human right</w:t>
      </w:r>
      <w:r>
        <w:t>s</w:t>
      </w:r>
      <w:r w:rsidRPr="007E3B73">
        <w:t>, and seek an effective remedy.</w:t>
      </w:r>
      <w:r w:rsidRPr="007E3B73">
        <w:rPr>
          <w:rStyle w:val="EndnoteReference"/>
        </w:rPr>
        <w:endnoteReference w:id="430"/>
      </w:r>
      <w:r w:rsidRPr="007E3B73">
        <w:t xml:space="preserve"> </w:t>
      </w:r>
      <w:r>
        <w:t xml:space="preserve">These elements of accountability are also central to the functioning of any liberal democracy. </w:t>
      </w:r>
    </w:p>
    <w:p w14:paraId="721E79D3" w14:textId="77777777" w:rsidR="00161AF9" w:rsidRDefault="00161AF9" w:rsidP="00A30D7C">
      <w:r>
        <w:t>A human rights approach to accountability requires effective monitoring of compliance with human rights standards and goals, as well as effective remedies for human rights breaches. For accountability to be effective, there must be appropriate laws, policies, institutions, administrative procedures and mechanisms of redress.</w:t>
      </w:r>
      <w:r>
        <w:rPr>
          <w:rStyle w:val="EndnoteReference"/>
        </w:rPr>
        <w:endnoteReference w:id="431"/>
      </w:r>
      <w:r>
        <w:t xml:space="preserve"> Accountability, especially in the context of human rights, includes both a </w:t>
      </w:r>
      <w:r w:rsidRPr="00EE1447">
        <w:rPr>
          <w:i/>
          <w:iCs/>
        </w:rPr>
        <w:t>corrective</w:t>
      </w:r>
      <w:r>
        <w:t xml:space="preserve"> function, facilitating a remedy for when someone has been wronged, as well as a </w:t>
      </w:r>
      <w:r w:rsidRPr="00EE1447">
        <w:rPr>
          <w:i/>
          <w:iCs/>
        </w:rPr>
        <w:t>preventive</w:t>
      </w:r>
      <w:r>
        <w:t xml:space="preserve"> function, identifying which aspects of a policy or system are working and what needs adjustment.</w:t>
      </w:r>
      <w:r>
        <w:rPr>
          <w:rStyle w:val="EndnoteReference"/>
        </w:rPr>
        <w:endnoteReference w:id="432"/>
      </w:r>
    </w:p>
    <w:p w14:paraId="16347ECD" w14:textId="4589195F" w:rsidR="00161AF9" w:rsidRDefault="00161AF9" w:rsidP="00A30D7C">
      <w:pPr>
        <w:pStyle w:val="ListNumber"/>
      </w:pPr>
      <w:r>
        <w:t xml:space="preserve">Applying these accountability principles to AI-informed decision making is the subject of debate among experts and others. A common theme in the Commission’s consultation has been that regulation generally should combat ‘black box’ or opaque </w:t>
      </w:r>
      <w:proofErr w:type="gramStart"/>
      <w:r>
        <w:t>decision making</w:t>
      </w:r>
      <w:proofErr w:type="gramEnd"/>
      <w:r>
        <w:t xml:space="preserve"> using AI, and thereby promote account</w:t>
      </w:r>
      <w:r w:rsidRPr="004E7B1C">
        <w:t>ability.</w:t>
      </w:r>
      <w:r w:rsidRPr="00483BC8">
        <w:rPr>
          <w:rStyle w:val="EndnoteReference"/>
        </w:rPr>
        <w:endnoteReference w:id="433"/>
      </w:r>
      <w:r>
        <w:t xml:space="preserve"> </w:t>
      </w:r>
    </w:p>
    <w:p w14:paraId="76F14EB8" w14:textId="77777777" w:rsidR="00161AF9" w:rsidRDefault="00161AF9" w:rsidP="00A30D7C">
      <w:pPr>
        <w:pStyle w:val="ListNumber"/>
      </w:pPr>
      <w:r>
        <w:t>As explained in this chapter, the Commission has reached a provisional conclusion that for AI-informed decision making to be accountable, it must be:</w:t>
      </w:r>
    </w:p>
    <w:p w14:paraId="2265D74A" w14:textId="77777777" w:rsidR="00161AF9" w:rsidRDefault="00161AF9" w:rsidP="00A30D7C">
      <w:pPr>
        <w:pStyle w:val="ListNumber"/>
        <w:numPr>
          <w:ilvl w:val="0"/>
          <w:numId w:val="51"/>
        </w:numPr>
      </w:pPr>
      <w:r w:rsidRPr="00912C64">
        <w:rPr>
          <w:i/>
        </w:rPr>
        <w:t>lawful</w:t>
      </w:r>
      <w:r>
        <w:t>, complying with existing laws and having legal authority where necessary</w:t>
      </w:r>
    </w:p>
    <w:p w14:paraId="380101D5" w14:textId="77777777" w:rsidR="00161AF9" w:rsidRDefault="00161AF9" w:rsidP="00A30D7C">
      <w:pPr>
        <w:pStyle w:val="ListNumber"/>
        <w:numPr>
          <w:ilvl w:val="0"/>
          <w:numId w:val="51"/>
        </w:numPr>
      </w:pPr>
      <w:r w:rsidRPr="00912C64">
        <w:rPr>
          <w:i/>
        </w:rPr>
        <w:t>transparent</w:t>
      </w:r>
      <w:r>
        <w:t>, encompassing the notion that affected individuals are notified of AI being a material factor in a decision engaging their human rights, as well as transparency regarding government use of AI</w:t>
      </w:r>
    </w:p>
    <w:p w14:paraId="19B01AF4" w14:textId="77777777" w:rsidR="00161AF9" w:rsidRDefault="00161AF9" w:rsidP="00A30D7C">
      <w:pPr>
        <w:pStyle w:val="ListNumber"/>
        <w:numPr>
          <w:ilvl w:val="0"/>
          <w:numId w:val="51"/>
        </w:numPr>
      </w:pPr>
      <w:r w:rsidRPr="00912C64">
        <w:rPr>
          <w:i/>
        </w:rPr>
        <w:t>explainable</w:t>
      </w:r>
      <w:r>
        <w:t>, requiring a meaningful explanation for an AI-informed decision</w:t>
      </w:r>
    </w:p>
    <w:p w14:paraId="1406BC90" w14:textId="77777777" w:rsidR="00161AF9" w:rsidRDefault="00161AF9" w:rsidP="00A30D7C">
      <w:pPr>
        <w:pStyle w:val="ListNumber"/>
        <w:numPr>
          <w:ilvl w:val="0"/>
          <w:numId w:val="51"/>
        </w:numPr>
      </w:pPr>
      <w:r w:rsidRPr="00912C64">
        <w:rPr>
          <w:i/>
        </w:rPr>
        <w:t>used responsibly</w:t>
      </w:r>
      <w:r>
        <w:t xml:space="preserve"> and with clear parameters for liability</w:t>
      </w:r>
    </w:p>
    <w:p w14:paraId="617CA372" w14:textId="77777777" w:rsidR="00161AF9" w:rsidRDefault="00161AF9" w:rsidP="00A30D7C">
      <w:pPr>
        <w:pStyle w:val="ListNumber"/>
        <w:numPr>
          <w:ilvl w:val="0"/>
          <w:numId w:val="51"/>
        </w:numPr>
      </w:pPr>
      <w:r w:rsidRPr="00EE1447">
        <w:rPr>
          <w:iCs/>
        </w:rPr>
        <w:lastRenderedPageBreak/>
        <w:t xml:space="preserve">subject to appropriate </w:t>
      </w:r>
      <w:r>
        <w:rPr>
          <w:i/>
        </w:rPr>
        <w:t>human oversight and intervention</w:t>
      </w:r>
      <w:r>
        <w:t xml:space="preserve">. </w:t>
      </w:r>
    </w:p>
    <w:p w14:paraId="05974308" w14:textId="77777777" w:rsidR="00161AF9" w:rsidRPr="002C3A46" w:rsidRDefault="00161AF9" w:rsidP="00A30D7C">
      <w:pPr>
        <w:pStyle w:val="ListNumber"/>
      </w:pPr>
      <w:r>
        <w:t xml:space="preserve">Each of these elements is addressed in turn. </w:t>
      </w:r>
    </w:p>
    <w:p w14:paraId="16F32BA0" w14:textId="77777777" w:rsidR="00161AF9" w:rsidRDefault="00161AF9" w:rsidP="0065165E">
      <w:pPr>
        <w:pStyle w:val="Heading2"/>
      </w:pPr>
      <w:bookmarkStart w:id="661" w:name="_Toc25756138"/>
      <w:r>
        <w:t>Lawfulness</w:t>
      </w:r>
      <w:bookmarkEnd w:id="661"/>
    </w:p>
    <w:p w14:paraId="09DD68ED" w14:textId="77777777" w:rsidR="00161AF9" w:rsidRDefault="00161AF9" w:rsidP="00A30D7C">
      <w:r>
        <w:t xml:space="preserve">Any decision that affects a person’s rights or interests must comply with the law. This applies both to decisions made by government and those made by non-government entities, such as corporations. What it means to make a lawful decision—in other words, the specific legal requirements that must be followed—varies depending on the decision being made and who is responsible for the decision.  </w:t>
      </w:r>
    </w:p>
    <w:p w14:paraId="0E0F10BC" w14:textId="77777777" w:rsidR="00161AF9" w:rsidRDefault="00161AF9" w:rsidP="00A30D7C">
      <w:r>
        <w:t>Some common legal requirements apply to almost all decision making. For example, it is unlawful for anyone to make a decision that discriminates on the basis of an individual’s race, sex, age or other protected attribute. There are few exceptions to this rule.</w:t>
      </w:r>
    </w:p>
    <w:p w14:paraId="7301BE75" w14:textId="77777777" w:rsidR="00161AF9" w:rsidRDefault="00161AF9" w:rsidP="00A30D7C">
      <w:r>
        <w:t>In addition to these common requirements, some types of decision making carry their own specific legal requirements. For example, a specific body of law regulates medical decision making, with the aim of avoiding harm to patients.</w:t>
      </w:r>
    </w:p>
    <w:p w14:paraId="24F47741" w14:textId="77777777" w:rsidR="00161AF9" w:rsidRDefault="00161AF9" w:rsidP="00A30D7C">
      <w:r>
        <w:t xml:space="preserve">Moreover, the law differentiates between </w:t>
      </w:r>
      <w:r w:rsidRPr="000054D4">
        <w:t xml:space="preserve">government </w:t>
      </w:r>
      <w:r>
        <w:t>and non-government decisions.</w:t>
      </w:r>
      <w:r>
        <w:rPr>
          <w:rStyle w:val="EndnoteReference"/>
        </w:rPr>
        <w:endnoteReference w:id="434"/>
      </w:r>
      <w:r>
        <w:t xml:space="preserve"> On the whole, government decision making is more highly regulated. Laws dictate what decisions may be made by government, how they may be made, with opportunities for those affected by government decisions to seek review. </w:t>
      </w:r>
    </w:p>
    <w:p w14:paraId="518FD00E" w14:textId="76061992" w:rsidR="00161AF9" w:rsidRDefault="00161AF9" w:rsidP="00A30D7C">
      <w:r>
        <w:t xml:space="preserve">For example, the </w:t>
      </w:r>
      <w:r>
        <w:rPr>
          <w:i/>
          <w:iCs/>
        </w:rPr>
        <w:t xml:space="preserve">Administrative Decisions (Judicial Review) Act 1977 </w:t>
      </w:r>
      <w:r>
        <w:t>(</w:t>
      </w:r>
      <w:proofErr w:type="spellStart"/>
      <w:r>
        <w:t>Cth</w:t>
      </w:r>
      <w:proofErr w:type="spellEnd"/>
      <w:r>
        <w:t>) (ADJR Act) regulates many areas of Australian Government decision making. A decision covered by the ADJR Act must, for example: comply with natural justice (or procedural fairness); follow the decision-making procedure set out in law; and not be unreasonable.</w:t>
      </w:r>
      <w:r>
        <w:rPr>
          <w:rStyle w:val="EndnoteReference"/>
        </w:rPr>
        <w:endnoteReference w:id="435"/>
      </w:r>
      <w:r>
        <w:t xml:space="preserve"> Where a decision is unlawful, a </w:t>
      </w:r>
      <w:r w:rsidR="004361A1">
        <w:t xml:space="preserve">court </w:t>
      </w:r>
      <w:r>
        <w:t xml:space="preserve">exercising judicial review can require the law to be followed. </w:t>
      </w:r>
    </w:p>
    <w:p w14:paraId="152D81F4" w14:textId="77777777" w:rsidR="00161AF9" w:rsidRDefault="00161AF9" w:rsidP="00A30D7C">
      <w:r>
        <w:t xml:space="preserve">As a general rule, the legal requirements applicable to a decision-making process apply regardless of the way in which the decision is made. For example, imagine a decision maker (DM) must offer a hearing to someone (X) before deciding whether to give them a social security benefit. If DM decides to do their own investigation into X’s situation, or if DM asks an assistant to do that investigation, or if DM does no investigation at all, the requirement to offer X a hearing will </w:t>
      </w:r>
      <w:r>
        <w:lastRenderedPageBreak/>
        <w:t xml:space="preserve">continue to apply. Similarly, if DM decides to rely on AI to help make DM’s decision, DM will still be required to offer X a hearing. </w:t>
      </w:r>
    </w:p>
    <w:p w14:paraId="0DDF3174" w14:textId="77777777" w:rsidR="00161AF9" w:rsidRDefault="00161AF9" w:rsidP="00A30D7C">
      <w:r>
        <w:t>However, as the Hon Justice Melissa Perry has observed, the increasing prevalence of automated government decision making can threaten the administrative law values underpinning Australia’s democratic society governed by the rule of law.</w:t>
      </w:r>
      <w:r>
        <w:rPr>
          <w:rStyle w:val="EndnoteReference"/>
        </w:rPr>
        <w:endnoteReference w:id="436"/>
      </w:r>
      <w:r>
        <w:t xml:space="preserve"> Justice Perry states:</w:t>
      </w:r>
    </w:p>
    <w:p w14:paraId="4678F161" w14:textId="77777777" w:rsidR="00161AF9" w:rsidRPr="001F4C2C" w:rsidRDefault="00161AF9" w:rsidP="00A30D7C">
      <w:pPr>
        <w:ind w:left="720"/>
        <w:rPr>
          <w:rFonts w:cs="Open Sans"/>
          <w:color w:val="373A3C"/>
          <w:sz w:val="22"/>
          <w:szCs w:val="22"/>
          <w:shd w:val="clear" w:color="auto" w:fill="FFFFFF"/>
        </w:rPr>
      </w:pPr>
      <w:r w:rsidRPr="001F4C2C">
        <w:rPr>
          <w:rFonts w:cs="Open Sans"/>
          <w:color w:val="373A3C"/>
          <w:sz w:val="22"/>
          <w:szCs w:val="22"/>
          <w:shd w:val="clear" w:color="auto" w:fill="FFFFFF"/>
        </w:rPr>
        <w:t>It is not difficult to envisage that the efficiencies which automated systems can achieve, and the increasing demand for such efficiencies, may overwhelm an appreciation of the value of achieving substantive justice for the individual. In turn this may have the consequence that rules-based laws and regulations are too readily substituted for discretions in order to facilitate the making of automated decisions in place of decisions by humans.</w:t>
      </w:r>
      <w:r w:rsidRPr="001F4C2C">
        <w:rPr>
          <w:rStyle w:val="EndnoteReference"/>
          <w:sz w:val="22"/>
          <w:szCs w:val="22"/>
        </w:rPr>
        <w:endnoteReference w:id="437"/>
      </w:r>
    </w:p>
    <w:p w14:paraId="28D0DF98" w14:textId="77777777" w:rsidR="00161AF9" w:rsidRPr="001B503B" w:rsidRDefault="00161AF9" w:rsidP="0065165E">
      <w:pPr>
        <w:pStyle w:val="Heading3"/>
      </w:pPr>
      <w:bookmarkStart w:id="662" w:name="_Toc25756139"/>
      <w:r>
        <w:t>Applying existing law to AI-informed decision making</w:t>
      </w:r>
      <w:bookmarkEnd w:id="662"/>
    </w:p>
    <w:p w14:paraId="701E9D63" w14:textId="13FAC87A" w:rsidR="00161AF9" w:rsidRDefault="00161AF9" w:rsidP="00A30D7C">
      <w:r>
        <w:t xml:space="preserve">While AI-informed decision making is subject to the usual legal requirements that apply to decision making that does not involve AI, some laws are particularly pertinent. In particular, the Commission’s consultation highlighted the importance of anti-discrimination law (see </w:t>
      </w:r>
      <w:r w:rsidRPr="004A771A">
        <w:t>below</w:t>
      </w:r>
      <w:r>
        <w:t>)</w:t>
      </w:r>
      <w:r>
        <w:rPr>
          <w:rStyle w:val="EndnoteReference"/>
        </w:rPr>
        <w:endnoteReference w:id="438"/>
      </w:r>
      <w:r>
        <w:t xml:space="preserve"> and privacy law (see </w:t>
      </w:r>
      <w:r w:rsidRPr="004A771A">
        <w:t>below</w:t>
      </w:r>
      <w:r w:rsidRPr="00A67B70">
        <w:t>).</w:t>
      </w:r>
      <w:r w:rsidRPr="00A67B70">
        <w:rPr>
          <w:rStyle w:val="EndnoteReference"/>
        </w:rPr>
        <w:endnoteReference w:id="439"/>
      </w:r>
      <w:r>
        <w:t xml:space="preserve"> </w:t>
      </w:r>
    </w:p>
    <w:p w14:paraId="6188D0A1" w14:textId="77777777" w:rsidR="00161AF9" w:rsidRDefault="00161AF9" w:rsidP="00A30D7C">
      <w:r>
        <w:t>Stakeholders also identified existing laws that are especially important in specific decision-making contexts, such as take-down provisions for social media platforms;</w:t>
      </w:r>
      <w:r>
        <w:rPr>
          <w:rStyle w:val="EndnoteReference"/>
        </w:rPr>
        <w:endnoteReference w:id="440"/>
      </w:r>
      <w:r>
        <w:t xml:space="preserve"> intellectual property and copyright law;</w:t>
      </w:r>
      <w:r>
        <w:rPr>
          <w:rStyle w:val="EndnoteReference"/>
        </w:rPr>
        <w:endnoteReference w:id="441"/>
      </w:r>
      <w:r>
        <w:t xml:space="preserve"> social security law;</w:t>
      </w:r>
      <w:r>
        <w:rPr>
          <w:rStyle w:val="EndnoteReference"/>
        </w:rPr>
        <w:endnoteReference w:id="442"/>
      </w:r>
      <w:r>
        <w:t xml:space="preserve"> and consumer law implications of data use and sharing.</w:t>
      </w:r>
      <w:r>
        <w:rPr>
          <w:rStyle w:val="EndnoteReference"/>
        </w:rPr>
        <w:endnoteReference w:id="443"/>
      </w:r>
      <w:r>
        <w:t xml:space="preserve"> Some stakeholders suggested potential new legal issues, such as the application of legal personhood to various forms of AI.</w:t>
      </w:r>
      <w:r>
        <w:rPr>
          <w:rStyle w:val="EndnoteReference"/>
        </w:rPr>
        <w:endnoteReference w:id="444"/>
      </w:r>
    </w:p>
    <w:p w14:paraId="58B89F75" w14:textId="77777777" w:rsidR="00161AF9" w:rsidRDefault="00161AF9" w:rsidP="00A30D7C">
      <w:r>
        <w:t xml:space="preserve">AI-informed decision making creates challenges for existing legal frameworks. Where there are gaps, law reform may be necessary to ensure AI-informed decision making remains accountable. </w:t>
      </w:r>
    </w:p>
    <w:p w14:paraId="3DCA25B8" w14:textId="77777777" w:rsidR="00161AF9" w:rsidRDefault="00161AF9" w:rsidP="00A30D7C">
      <w:r>
        <w:t>Stakeholders pointed to several gaps in the legal framework for AI-informed decision making, including the lack of federal protection for human rights in the form of a Human Rights Act or charter.</w:t>
      </w:r>
      <w:r>
        <w:rPr>
          <w:rStyle w:val="EndnoteReference"/>
        </w:rPr>
        <w:endnoteReference w:id="445"/>
      </w:r>
      <w:r>
        <w:t xml:space="preserve"> </w:t>
      </w:r>
    </w:p>
    <w:p w14:paraId="0F15D1FF" w14:textId="798BC468" w:rsidR="00161AF9" w:rsidRDefault="00161AF9" w:rsidP="00A30D7C">
      <w:r>
        <w:t>Some stakeholders also suggested other reform, including in federal anti-discrimination and privacy law</w:t>
      </w:r>
      <w:r w:rsidRPr="00B703DC">
        <w:t>.</w:t>
      </w:r>
      <w:r>
        <w:t xml:space="preserve"> For example, the evidentiary onus often rests on an individual claiming discrimination, or seeking to challenge an automated decision, with some suggesting this onus be shifted to those deploying an AI-</w:t>
      </w:r>
      <w:r>
        <w:lastRenderedPageBreak/>
        <w:t>informed decision-making system, particularly where the decision-making process is opaque.</w:t>
      </w:r>
      <w:r>
        <w:rPr>
          <w:rStyle w:val="EndnoteReference"/>
        </w:rPr>
        <w:endnoteReference w:id="446"/>
      </w:r>
      <w:r>
        <w:t xml:space="preserve"> Several submissions drew on examples from other jurisdictions, such as Europe’s GDPR, which might improve the regulation of AI-informed decision making in Australia</w:t>
      </w:r>
      <w:r w:rsidRPr="00B703DC">
        <w:t>.</w:t>
      </w:r>
      <w:r w:rsidRPr="00B703DC">
        <w:rPr>
          <w:rStyle w:val="EndnoteReference"/>
        </w:rPr>
        <w:endnoteReference w:id="447"/>
      </w:r>
      <w:r>
        <w:t xml:space="preserve"> </w:t>
      </w:r>
    </w:p>
    <w:p w14:paraId="5325E86C" w14:textId="77777777" w:rsidR="00161AF9" w:rsidRDefault="00161AF9" w:rsidP="00A30D7C">
      <w:r>
        <w:t>In addition, some stakeholders suggested that specific laws might be needed to prohibit altogether, or to closely regulate, the use of AI for particular types of AI-informed decision making—especially refugee status determinations,</w:t>
      </w:r>
      <w:r>
        <w:rPr>
          <w:rStyle w:val="EndnoteReference"/>
        </w:rPr>
        <w:endnoteReference w:id="448"/>
      </w:r>
      <w:r>
        <w:t xml:space="preserve"> the use of autonomous weapons</w:t>
      </w:r>
      <w:r>
        <w:rPr>
          <w:rStyle w:val="EndnoteReference"/>
        </w:rPr>
        <w:endnoteReference w:id="449"/>
      </w:r>
      <w:r>
        <w:t xml:space="preserve"> and facial recognition technology in specific contexts, such as policing.</w:t>
      </w:r>
      <w:r>
        <w:rPr>
          <w:rStyle w:val="EndnoteReference"/>
        </w:rPr>
        <w:endnoteReference w:id="450"/>
      </w:r>
      <w:r>
        <w:t xml:space="preserve"> </w:t>
      </w:r>
    </w:p>
    <w:p w14:paraId="70524755" w14:textId="52E2558C" w:rsidR="00161AF9" w:rsidRDefault="00161AF9" w:rsidP="00A30D7C">
      <w:r>
        <w:t>The GDPR is a rare example of a law that has been developed specifically with AI-informed decision making in mind. Another example, from the United States, is the proposed ‘Algorithmic Accountability Act’, tabled in the US Congress in April 2019.</w:t>
      </w:r>
      <w:r>
        <w:rPr>
          <w:rStyle w:val="EndnoteReference"/>
        </w:rPr>
        <w:endnoteReference w:id="451"/>
      </w:r>
      <w:r>
        <w:t xml:space="preserve"> The Bill proposes </w:t>
      </w:r>
      <w:r w:rsidR="004361A1">
        <w:t xml:space="preserve">that </w:t>
      </w:r>
      <w:r>
        <w:t>some organisations conduct impact assessments in relation to data protection and algorithmic decision making under the authority of the US Federal Trade Commission.</w:t>
      </w:r>
      <w:r w:rsidRPr="00B703DC">
        <w:rPr>
          <w:rStyle w:val="EndnoteReference"/>
        </w:rPr>
        <w:endnoteReference w:id="452"/>
      </w:r>
    </w:p>
    <w:p w14:paraId="1F876864" w14:textId="77777777" w:rsidR="00161AF9" w:rsidRPr="001B503B" w:rsidRDefault="00161AF9" w:rsidP="0065165E">
      <w:pPr>
        <w:pStyle w:val="Heading4"/>
      </w:pPr>
      <w:r>
        <w:t>A</w:t>
      </w:r>
      <w:r w:rsidRPr="001B503B">
        <w:t xml:space="preserve">nti-discrimination law and AI-informed decision making </w:t>
      </w:r>
    </w:p>
    <w:p w14:paraId="28BC7602" w14:textId="77777777" w:rsidR="00161AF9" w:rsidRPr="00A12B1F" w:rsidRDefault="00161AF9" w:rsidP="00A30D7C">
      <w:r w:rsidRPr="00A12B1F">
        <w:t>It is unlawful to discriminate on the basis of ‘protected attributes’, which are characteristics such as race or ethnic background, gender, age and disability. This human right to equality and non-discrimination is contained in all the major international human rights treaties, and in domestic Australian law.</w:t>
      </w:r>
      <w:r w:rsidRPr="00A12B1F">
        <w:rPr>
          <w:rStyle w:val="EndnoteReference"/>
        </w:rPr>
        <w:endnoteReference w:id="453"/>
      </w:r>
      <w:r w:rsidRPr="00A12B1F">
        <w:t xml:space="preserve"> </w:t>
      </w:r>
    </w:p>
    <w:p w14:paraId="6107EE9C" w14:textId="77777777" w:rsidR="00161AF9" w:rsidRPr="00A12B1F" w:rsidRDefault="00161AF9" w:rsidP="00A30D7C">
      <w:r w:rsidRPr="00A12B1F">
        <w:t>Bias or prejudice can cause unlawful discrimination. The use of AI can assist in identifying and addressing bias or prejudice that can be present in human decision making.</w:t>
      </w:r>
      <w:r w:rsidRPr="00A12B1F">
        <w:rPr>
          <w:rStyle w:val="EndnoteReference"/>
        </w:rPr>
        <w:endnoteReference w:id="454"/>
      </w:r>
      <w:r w:rsidRPr="00A12B1F">
        <w:t xml:space="preserve"> Conversely, AI </w:t>
      </w:r>
      <w:r>
        <w:t xml:space="preserve">can </w:t>
      </w:r>
      <w:r w:rsidRPr="00A12B1F">
        <w:t>also perpetuate or entrench such problems</w:t>
      </w:r>
      <w:r>
        <w:t>.</w:t>
      </w:r>
      <w:r w:rsidRPr="00A12B1F">
        <w:t xml:space="preserve"> </w:t>
      </w:r>
      <w:r>
        <w:t>A</w:t>
      </w:r>
      <w:r w:rsidRPr="00A12B1F">
        <w:t xml:space="preserve"> steady flow of examples </w:t>
      </w:r>
      <w:r>
        <w:t xml:space="preserve">is emerging </w:t>
      </w:r>
      <w:r w:rsidRPr="00A12B1F">
        <w:t xml:space="preserve">of AI being used </w:t>
      </w:r>
      <w:r>
        <w:t xml:space="preserve">to make apparently </w:t>
      </w:r>
      <w:r w:rsidRPr="00A12B1F">
        <w:t>discriminatory decisions regarding sentencing, advertising, recruitment, healthcare</w:t>
      </w:r>
      <w:r>
        <w:t>,</w:t>
      </w:r>
      <w:r w:rsidRPr="00A12B1F">
        <w:t xml:space="preserve"> policing</w:t>
      </w:r>
      <w:r>
        <w:t xml:space="preserve"> and elsewhere</w:t>
      </w:r>
      <w:r w:rsidRPr="00A12B1F">
        <w:t xml:space="preserve">. </w:t>
      </w:r>
    </w:p>
    <w:p w14:paraId="0859C63E" w14:textId="77777777" w:rsidR="00161AF9" w:rsidRPr="00A12B1F" w:rsidRDefault="00161AF9" w:rsidP="00A30D7C">
      <w:r w:rsidRPr="00A12B1F">
        <w:t>AI-informed decision making can be:</w:t>
      </w:r>
    </w:p>
    <w:p w14:paraId="7716FDC1" w14:textId="77777777" w:rsidR="00161AF9" w:rsidRPr="00A12B1F" w:rsidRDefault="00161AF9" w:rsidP="00A30D7C">
      <w:pPr>
        <w:pStyle w:val="ListParagraph"/>
        <w:numPr>
          <w:ilvl w:val="0"/>
          <w:numId w:val="49"/>
        </w:numPr>
      </w:pPr>
      <w:r w:rsidRPr="00A12B1F">
        <w:rPr>
          <w:i/>
          <w:iCs/>
        </w:rPr>
        <w:t xml:space="preserve">directly </w:t>
      </w:r>
      <w:r w:rsidRPr="00A12B1F">
        <w:t>discriminatory, where someone is treated less favourably because of a protected attribute. The deliberate exclusion of certain individuals from seeing a job advertisement because of their age or gender, for example, is likely to be discriminatory.</w:t>
      </w:r>
      <w:r w:rsidRPr="00A12B1F">
        <w:rPr>
          <w:rStyle w:val="EndnoteReference"/>
        </w:rPr>
        <w:endnoteReference w:id="455"/>
      </w:r>
      <w:r w:rsidRPr="00A12B1F">
        <w:t xml:space="preserve"> </w:t>
      </w:r>
    </w:p>
    <w:p w14:paraId="4811CF05" w14:textId="01FABE39" w:rsidR="00161AF9" w:rsidRPr="00A12B1F" w:rsidRDefault="00161AF9" w:rsidP="00A30D7C">
      <w:pPr>
        <w:pStyle w:val="ListParagraph"/>
        <w:numPr>
          <w:ilvl w:val="0"/>
          <w:numId w:val="49"/>
        </w:numPr>
      </w:pPr>
      <w:r w:rsidRPr="00A12B1F">
        <w:rPr>
          <w:i/>
          <w:iCs/>
        </w:rPr>
        <w:t xml:space="preserve">indirectly </w:t>
      </w:r>
      <w:r w:rsidRPr="00A12B1F">
        <w:t xml:space="preserve">discriminatory, such as when an unreasonable rule or policy is applied that is the same for </w:t>
      </w:r>
      <w:proofErr w:type="gramStart"/>
      <w:r w:rsidRPr="00A12B1F">
        <w:t>everyone, but</w:t>
      </w:r>
      <w:proofErr w:type="gramEnd"/>
      <w:r w:rsidRPr="00A12B1F">
        <w:t xml:space="preserve"> has an unfair effect on people who share a particular protected attribute. One way this can happen is where </w:t>
      </w:r>
      <w:r w:rsidRPr="00A12B1F">
        <w:lastRenderedPageBreak/>
        <w:t xml:space="preserve">information, such as the postcode where an individual lives, can be a proxy, or indicator, for a protected attribute, such as the individual’s </w:t>
      </w:r>
      <w:r>
        <w:t>ethnic origin</w:t>
      </w:r>
      <w:r w:rsidRPr="00A12B1F">
        <w:t>.</w:t>
      </w:r>
      <w:r w:rsidRPr="00A12B1F">
        <w:rPr>
          <w:rStyle w:val="EndnoteReference"/>
        </w:rPr>
        <w:endnoteReference w:id="456"/>
      </w:r>
      <w:r w:rsidRPr="00A12B1F">
        <w:t xml:space="preserve"> If a decision is made by reference to that proxy, </w:t>
      </w:r>
      <w:r>
        <w:t>and the decision unfairly disadvantages members of that ethnic or other group,</w:t>
      </w:r>
      <w:r w:rsidRPr="00A12B1F">
        <w:t xml:space="preserve"> it c</w:t>
      </w:r>
      <w:r>
        <w:t>ould</w:t>
      </w:r>
      <w:r w:rsidRPr="00A12B1F">
        <w:t xml:space="preserve"> lead to indirect discrimination.</w:t>
      </w:r>
    </w:p>
    <w:p w14:paraId="6E3FE109" w14:textId="10AFA199" w:rsidR="00161AF9" w:rsidRPr="00A12B1F" w:rsidRDefault="00161AF9" w:rsidP="00A30D7C">
      <w:r w:rsidRPr="00A12B1F">
        <w:t xml:space="preserve">Discriminatory outcomes from AI-informed decision making may be difficult to detect or predict. In a 2018 empirical study, for example, academic researchers found that an advertisement for </w:t>
      </w:r>
      <w:r w:rsidR="00157BF6">
        <w:t>science, technology, engineering and maths (</w:t>
      </w:r>
      <w:r w:rsidRPr="00A12B1F">
        <w:t>STEM</w:t>
      </w:r>
      <w:r w:rsidR="00157BF6">
        <w:t>)</w:t>
      </w:r>
      <w:r w:rsidRPr="00A12B1F">
        <w:t xml:space="preserve"> jobs, which was intended to be gender-neutral, ended up being shown to far more men than women. While the advertiser did not intend to exclude women from seeing the advertisement, the advertiser did require that the advertisement be shown in a cost-effective way. The researchers found that this requirement of the advertiser led to women being excluded from seeing the advertisement</w:t>
      </w:r>
      <w:r>
        <w:t>:</w:t>
      </w:r>
      <w:r w:rsidRPr="00A12B1F">
        <w:t xml:space="preserve"> the algorithm was applied in a way that </w:t>
      </w:r>
      <w:r>
        <w:t xml:space="preserve">caused </w:t>
      </w:r>
      <w:r w:rsidRPr="00A12B1F">
        <w:t xml:space="preserve">women </w:t>
      </w:r>
      <w:r>
        <w:t xml:space="preserve">to be </w:t>
      </w:r>
      <w:r w:rsidRPr="00A12B1F">
        <w:t>a more expensive demographic to advertise to.</w:t>
      </w:r>
      <w:r w:rsidRPr="00A12B1F">
        <w:rPr>
          <w:vertAlign w:val="superscript"/>
        </w:rPr>
        <w:endnoteReference w:id="457"/>
      </w:r>
      <w:r w:rsidRPr="00A12B1F">
        <w:t xml:space="preserve"> </w:t>
      </w:r>
    </w:p>
    <w:p w14:paraId="23A8F787" w14:textId="77777777" w:rsidR="00161AF9" w:rsidRDefault="00161AF9" w:rsidP="00A30D7C">
      <w:r w:rsidRPr="00A12B1F">
        <w:t>More research is needed about how AI-informed decision making can lead to unlawful discrimination. Stakeholders have questioned whether current law will be effective in detecting or preventing discrimination.</w:t>
      </w:r>
      <w:r w:rsidRPr="00A12B1F">
        <w:rPr>
          <w:rStyle w:val="EndnoteReference"/>
        </w:rPr>
        <w:endnoteReference w:id="458"/>
      </w:r>
      <w:r w:rsidRPr="00A12B1F">
        <w:t xml:space="preserve"> </w:t>
      </w:r>
    </w:p>
    <w:p w14:paraId="242CC731" w14:textId="77777777" w:rsidR="00161AF9" w:rsidRDefault="00161AF9" w:rsidP="00A30D7C">
      <w:r>
        <w:t xml:space="preserve">There are practical challenges to applying current laws. It will be difficult, if not impossible, to establish discrimination where the decision-making system is opaque, or identifying whether the combination of potentially thousands of variables have been used by an algorithm in a way that treats an individual differently on the basis of a protected attribute. </w:t>
      </w:r>
      <w:r w:rsidRPr="00A12B1F">
        <w:t>Experts have begun to develop technical solutions to combat the potential for discrimination in AI-informed decision making, including ‘pre-processing methods’, referring to sanitisation of training data to remove potential bias; ‘in-processing’ techniques, involving modifying the learning algorithm; and ‘post-processing’ methods, involving auditing algorithmic outcomes to identify and resolve discrimination patterns.</w:t>
      </w:r>
      <w:r w:rsidRPr="00A12B1F">
        <w:rPr>
          <w:vertAlign w:val="superscript"/>
        </w:rPr>
        <w:endnoteReference w:id="459"/>
      </w:r>
      <w:r w:rsidRPr="00A12B1F">
        <w:t xml:space="preserve"> </w:t>
      </w:r>
      <w:bookmarkStart w:id="663" w:name="_Hlk25666169"/>
    </w:p>
    <w:bookmarkEnd w:id="663"/>
    <w:p w14:paraId="64E271C6" w14:textId="77777777" w:rsidR="00161AF9" w:rsidRDefault="00161AF9" w:rsidP="0065165E">
      <w:pPr>
        <w:pStyle w:val="Heading4"/>
      </w:pPr>
      <w:r>
        <w:t>Privacy law and AI-informed decision making</w:t>
      </w:r>
    </w:p>
    <w:p w14:paraId="5E33A400" w14:textId="77777777" w:rsidR="00161AF9" w:rsidRPr="00FC179F" w:rsidRDefault="00161AF9" w:rsidP="00A30D7C">
      <w:r w:rsidRPr="00667D32">
        <w:t xml:space="preserve">Much public </w:t>
      </w:r>
      <w:r>
        <w:t>concern</w:t>
      </w:r>
      <w:r w:rsidRPr="00667D32">
        <w:t xml:space="preserve"> regarding AI-informed decision making has focused on the right to privacy.</w:t>
      </w:r>
      <w:r w:rsidRPr="00667D32">
        <w:rPr>
          <w:rStyle w:val="EndnoteReference"/>
        </w:rPr>
        <w:endnoteReference w:id="460"/>
      </w:r>
    </w:p>
    <w:p w14:paraId="38200C5A" w14:textId="77777777" w:rsidR="006B1BBF" w:rsidRDefault="006B1BBF">
      <w:pPr>
        <w:spacing w:before="0" w:after="0"/>
      </w:pPr>
      <w:r>
        <w:br w:type="page"/>
      </w:r>
    </w:p>
    <w:p w14:paraId="7E27837D" w14:textId="04EDF6C1" w:rsidR="00161AF9" w:rsidRDefault="00161AF9" w:rsidP="00A30D7C">
      <w:r w:rsidRPr="00667D32">
        <w:lastRenderedPageBreak/>
        <w:t xml:space="preserve">Stakeholders referred to privacy risks posed by activities associated with AI-informed decision making. </w:t>
      </w:r>
      <w:r>
        <w:t xml:space="preserve">Some of these relate to the large amounts of information stored by those responsible for AI systems; some relate to the operation or use of the systems themselves. </w:t>
      </w:r>
      <w:r w:rsidRPr="00667D32">
        <w:t>Examples include</w:t>
      </w:r>
      <w:r>
        <w:t>:</w:t>
      </w:r>
      <w:r w:rsidRPr="00667D32">
        <w:t xml:space="preserve"> </w:t>
      </w:r>
    </w:p>
    <w:p w14:paraId="4CEC5D67" w14:textId="0B604EAD" w:rsidR="00161AF9" w:rsidRDefault="00161AF9" w:rsidP="00A30D7C">
      <w:pPr>
        <w:pStyle w:val="ListParagraph"/>
        <w:numPr>
          <w:ilvl w:val="0"/>
          <w:numId w:val="52"/>
        </w:numPr>
      </w:pPr>
      <w:r w:rsidRPr="00667D32">
        <w:t>the intrusion of surveillance technology</w:t>
      </w:r>
      <w:r>
        <w:t>, which may be used to inform policing and other decisions</w:t>
      </w:r>
    </w:p>
    <w:p w14:paraId="22C81029" w14:textId="77777777" w:rsidR="00161AF9" w:rsidRDefault="00161AF9" w:rsidP="00A30D7C">
      <w:pPr>
        <w:pStyle w:val="ListParagraph"/>
        <w:numPr>
          <w:ilvl w:val="0"/>
          <w:numId w:val="52"/>
        </w:numPr>
      </w:pPr>
      <w:r w:rsidRPr="00667D32">
        <w:t>the fallibility of anonymising personal information</w:t>
      </w:r>
    </w:p>
    <w:p w14:paraId="7020C344" w14:textId="77777777" w:rsidR="00161AF9" w:rsidRDefault="00161AF9" w:rsidP="00A30D7C">
      <w:pPr>
        <w:pStyle w:val="ListParagraph"/>
        <w:numPr>
          <w:ilvl w:val="0"/>
          <w:numId w:val="52"/>
        </w:numPr>
      </w:pPr>
      <w:r w:rsidRPr="00667D32">
        <w:t>the over-reliance on individual consent, including where consent is not informed or freely given, to justify activity that would otherwise breach an individual’s right to privacy</w:t>
      </w:r>
    </w:p>
    <w:p w14:paraId="33F007C2" w14:textId="77777777" w:rsidR="00161AF9" w:rsidRDefault="00161AF9" w:rsidP="00A30D7C">
      <w:pPr>
        <w:pStyle w:val="ListParagraph"/>
        <w:numPr>
          <w:ilvl w:val="0"/>
          <w:numId w:val="52"/>
        </w:numPr>
      </w:pPr>
      <w:r w:rsidRPr="00667D32">
        <w:t xml:space="preserve">the risks posed by the commercial exploitation of personal data </w:t>
      </w:r>
    </w:p>
    <w:p w14:paraId="1A66614A" w14:textId="77777777" w:rsidR="00161AF9" w:rsidRPr="00667D32" w:rsidRDefault="00161AF9" w:rsidP="00A30D7C">
      <w:pPr>
        <w:pStyle w:val="ListParagraph"/>
        <w:numPr>
          <w:ilvl w:val="0"/>
          <w:numId w:val="52"/>
        </w:numPr>
      </w:pPr>
      <w:r w:rsidRPr="00667D32">
        <w:t>the widespread collection and use of personal data by large private technology companies.</w:t>
      </w:r>
      <w:r w:rsidRPr="00667D32">
        <w:rPr>
          <w:rStyle w:val="EndnoteReference"/>
        </w:rPr>
        <w:endnoteReference w:id="461"/>
      </w:r>
      <w:r w:rsidRPr="00667D32">
        <w:t xml:space="preserve"> </w:t>
      </w:r>
    </w:p>
    <w:p w14:paraId="64AF161E" w14:textId="1A872FB4" w:rsidR="00161AF9" w:rsidRPr="00667D32" w:rsidRDefault="00161AF9" w:rsidP="00A30D7C">
      <w:r w:rsidRPr="00667D32">
        <w:t xml:space="preserve">Seemingly innocuous personal data can be used, especially in an AI-powered system, to gain insights about an individual, including on sensitive matters. For example, </w:t>
      </w:r>
      <w:r w:rsidR="004361A1">
        <w:t xml:space="preserve">in 2018 </w:t>
      </w:r>
      <w:r w:rsidRPr="00667D32">
        <w:t xml:space="preserve">a US court </w:t>
      </w:r>
      <w:r w:rsidRPr="0067483B">
        <w:t xml:space="preserve">accepted that smart meter data, which records when </w:t>
      </w:r>
      <w:r w:rsidRPr="00E47C8B">
        <w:t xml:space="preserve">and how energy is used in a home, may allow </w:t>
      </w:r>
      <w:r w:rsidR="0067483B" w:rsidRPr="004A771A">
        <w:t>‘intimate personal details’ of an individual’s life to be established</w:t>
      </w:r>
      <w:r w:rsidRPr="00667D32">
        <w:t>, supporting inferences ‘about a person’s lifestyle including their occupation, religion, health and financial circumstances’.</w:t>
      </w:r>
      <w:r w:rsidRPr="00667D32">
        <w:rPr>
          <w:vertAlign w:val="superscript"/>
        </w:rPr>
        <w:endnoteReference w:id="462"/>
      </w:r>
      <w:r w:rsidRPr="00667D32">
        <w:t xml:space="preserve"> </w:t>
      </w:r>
    </w:p>
    <w:p w14:paraId="2BF06C9E" w14:textId="705B1923" w:rsidR="00161AF9" w:rsidRPr="00667D32" w:rsidRDefault="00161AF9" w:rsidP="00A30D7C">
      <w:r w:rsidRPr="00667D32">
        <w:t>In Australia,</w:t>
      </w:r>
      <w:r w:rsidR="004361A1">
        <w:t xml:space="preserve"> in the absence of a general privacy protection,</w:t>
      </w:r>
      <w:r w:rsidRPr="00667D32">
        <w:t xml:space="preserve"> the right to privacy has limited protection in law. Australian law prohibits the misuse of ‘personal information’ about an identified individual, including sensitive information (such as a person’s health information</w:t>
      </w:r>
      <w:r>
        <w:t xml:space="preserve">, their </w:t>
      </w:r>
      <w:r w:rsidRPr="00667D32">
        <w:t>racial or ethnic orientation, sexual orientation or criminal record) and credit information.</w:t>
      </w:r>
      <w:r w:rsidRPr="00667D32">
        <w:rPr>
          <w:vertAlign w:val="superscript"/>
        </w:rPr>
        <w:endnoteReference w:id="463"/>
      </w:r>
      <w:r w:rsidRPr="00667D32">
        <w:t xml:space="preserve"> </w:t>
      </w:r>
    </w:p>
    <w:p w14:paraId="4183BC92" w14:textId="4678B3E5" w:rsidR="00161AF9" w:rsidRPr="00667D32" w:rsidRDefault="00161AF9" w:rsidP="00A30D7C">
      <w:proofErr w:type="gramStart"/>
      <w:r w:rsidRPr="00667D32">
        <w:t>The Australian Privacy Principles,</w:t>
      </w:r>
      <w:proofErr w:type="gramEnd"/>
      <w:r w:rsidRPr="00667D32">
        <w:t xml:space="preserve"> created under the </w:t>
      </w:r>
      <w:r w:rsidRPr="004A771A">
        <w:rPr>
          <w:i/>
          <w:iCs/>
        </w:rPr>
        <w:t>Privacy Act</w:t>
      </w:r>
      <w:r w:rsidR="00FF2E7B">
        <w:rPr>
          <w:i/>
          <w:iCs/>
        </w:rPr>
        <w:t xml:space="preserve"> 1988 </w:t>
      </w:r>
      <w:r w:rsidR="00FF2E7B">
        <w:t>(</w:t>
      </w:r>
      <w:proofErr w:type="spellStart"/>
      <w:r w:rsidR="00FF2E7B">
        <w:t>Cth</w:t>
      </w:r>
      <w:proofErr w:type="spellEnd"/>
      <w:r w:rsidR="00FF2E7B">
        <w:t>)</w:t>
      </w:r>
      <w:r w:rsidRPr="00667D32">
        <w:t xml:space="preserve"> and administered by the OAIC, </w:t>
      </w:r>
      <w:r>
        <w:t>guide</w:t>
      </w:r>
      <w:r w:rsidRPr="00667D32">
        <w:t xml:space="preserve"> organisations about how they should collect, store, manage and use personal information, including in the context of data and data analytics. Principle 10, for example, requires entities to ‘ensure that the personal information that the entity collects is accurate, up-to-date and complete’.</w:t>
      </w:r>
      <w:r w:rsidRPr="00667D32">
        <w:rPr>
          <w:rStyle w:val="EndnoteReference"/>
        </w:rPr>
        <w:endnoteReference w:id="464"/>
      </w:r>
    </w:p>
    <w:p w14:paraId="75E5F857" w14:textId="77777777" w:rsidR="00161AF9" w:rsidRDefault="00161AF9" w:rsidP="00A30D7C">
      <w:r w:rsidRPr="00667D32">
        <w:lastRenderedPageBreak/>
        <w:t xml:space="preserve">Australian privacy law protects information privacy only. It permits de-identified or anonymised personal information to be processed for the primary purpose for which it was collected, based on the consent of the individuals concerned. </w:t>
      </w:r>
    </w:p>
    <w:p w14:paraId="12751081" w14:textId="77777777" w:rsidR="00161AF9" w:rsidRDefault="00161AF9" w:rsidP="00A30D7C">
      <w:r w:rsidRPr="00667D32">
        <w:t xml:space="preserve">AI challenges this model in a number of ways. For example, AI is increasingly capable of disaggregating a dataset made up of a conglomeration of anonymised personal information to reveal the personal information of specific, identifiable people. </w:t>
      </w:r>
    </w:p>
    <w:p w14:paraId="3006D1BF" w14:textId="48F0E6D3" w:rsidR="00161AF9" w:rsidRDefault="00161AF9" w:rsidP="00A30D7C">
      <w:r w:rsidRPr="00667D32">
        <w:t xml:space="preserve">The technology is developing quickly with ever-increasing new uses of personal information being developed, many of which could not have been envisaged, </w:t>
      </w:r>
      <w:r>
        <w:t>let alone</w:t>
      </w:r>
      <w:r w:rsidRPr="00667D32">
        <w:t xml:space="preserve"> specifically consented to, at the point of collection. Certain revealing information, including metadata, has been held by Australian courts not to fall within the parameters of the </w:t>
      </w:r>
      <w:r w:rsidRPr="004A771A">
        <w:rPr>
          <w:i/>
          <w:iCs/>
        </w:rPr>
        <w:t>Privacy Act</w:t>
      </w:r>
      <w:r w:rsidR="00FF2E7B">
        <w:rPr>
          <w:i/>
          <w:iCs/>
        </w:rPr>
        <w:t xml:space="preserve"> 1988 </w:t>
      </w:r>
      <w:r w:rsidR="00FF2E7B">
        <w:t>(</w:t>
      </w:r>
      <w:proofErr w:type="spellStart"/>
      <w:r w:rsidR="00FF2E7B">
        <w:t>Cth</w:t>
      </w:r>
      <w:proofErr w:type="spellEnd"/>
      <w:r w:rsidR="00FF2E7B">
        <w:t>)</w:t>
      </w:r>
      <w:r w:rsidRPr="00667D32">
        <w:t>.</w:t>
      </w:r>
      <w:r w:rsidRPr="00667D32">
        <w:rPr>
          <w:rStyle w:val="EndnoteReference"/>
        </w:rPr>
        <w:endnoteReference w:id="465"/>
      </w:r>
      <w:r w:rsidRPr="00667D32">
        <w:t xml:space="preserve"> </w:t>
      </w:r>
    </w:p>
    <w:p w14:paraId="10A95EA9" w14:textId="77777777" w:rsidR="00161AF9" w:rsidRDefault="00161AF9" w:rsidP="00A30D7C">
      <w:r w:rsidRPr="00667D32">
        <w:t>In 2014, the Australian Law Reform Commission (</w:t>
      </w:r>
      <w:r w:rsidRPr="00C628D2">
        <w:t>ALRC</w:t>
      </w:r>
      <w:r w:rsidRPr="00667D32">
        <w:t xml:space="preserve">) </w:t>
      </w:r>
      <w:r>
        <w:t xml:space="preserve">examined how new and serious invasions of </w:t>
      </w:r>
      <w:r w:rsidRPr="00667D32">
        <w:t>privacy</w:t>
      </w:r>
      <w:r>
        <w:t xml:space="preserve"> </w:t>
      </w:r>
      <w:r w:rsidRPr="00667D32">
        <w:t>have arisen in the digital era</w:t>
      </w:r>
      <w:r>
        <w:t xml:space="preserve">—without </w:t>
      </w:r>
      <w:r w:rsidRPr="00667D32">
        <w:t>legal protection.</w:t>
      </w:r>
      <w:r w:rsidRPr="00667D32">
        <w:rPr>
          <w:rStyle w:val="EndnoteReference"/>
        </w:rPr>
        <w:endnoteReference w:id="466"/>
      </w:r>
      <w:r>
        <w:t xml:space="preserve"> </w:t>
      </w:r>
      <w:r w:rsidRPr="00667D32">
        <w:t>The ALRC recommended a statutory cause of action for serious invasion of privacy, especially given the increased ‘ease and frequency’ of invasions of personal privacy that may occur with new technologies.</w:t>
      </w:r>
      <w:r w:rsidRPr="00667D32">
        <w:rPr>
          <w:rStyle w:val="EndnoteReference"/>
        </w:rPr>
        <w:endnoteReference w:id="467"/>
      </w:r>
      <w:r w:rsidRPr="00667D32">
        <w:t xml:space="preserve"> This was supported by stakeholders to this Project.</w:t>
      </w:r>
      <w:r w:rsidRPr="00667D32">
        <w:rPr>
          <w:rStyle w:val="EndnoteReference"/>
        </w:rPr>
        <w:endnoteReference w:id="468"/>
      </w:r>
      <w:r w:rsidRPr="00667D32">
        <w:t xml:space="preserve"> </w:t>
      </w:r>
    </w:p>
    <w:p w14:paraId="4CA13DCE" w14:textId="77777777" w:rsidR="00161AF9" w:rsidRPr="00667D32" w:rsidRDefault="00161AF9" w:rsidP="00A30D7C">
      <w:r w:rsidRPr="00667D32">
        <w:t>More recently, the Australian Competition and Consumer Commission supported the ALRC’s recommendation in order to ‘increase the accountability of businesses for their data practices and give consumers greater control over their personal information’.</w:t>
      </w:r>
      <w:r w:rsidRPr="00667D32">
        <w:rPr>
          <w:rStyle w:val="EndnoteReference"/>
        </w:rPr>
        <w:endnoteReference w:id="469"/>
      </w:r>
      <w:r w:rsidRPr="00667D32">
        <w:t xml:space="preserve"> Submissions to the current consultation also identified the importance of integrating privacy and data governance policy, and the need for specific privacy legislation to mirror Europe’s </w:t>
      </w:r>
      <w:r w:rsidRPr="00C628D2">
        <w:t>GDPR</w:t>
      </w:r>
      <w:r w:rsidRPr="00667D32">
        <w:t>.</w:t>
      </w:r>
      <w:r w:rsidRPr="00667D32">
        <w:rPr>
          <w:rStyle w:val="EndnoteReference"/>
        </w:rPr>
        <w:endnoteReference w:id="470"/>
      </w:r>
    </w:p>
    <w:p w14:paraId="60CCDB74" w14:textId="77777777" w:rsidR="00161AF9" w:rsidRDefault="00161AF9" w:rsidP="0065165E">
      <w:pPr>
        <w:pStyle w:val="Heading3"/>
      </w:pPr>
      <w:bookmarkStart w:id="664" w:name="_Toc23980072"/>
      <w:bookmarkStart w:id="665" w:name="_Toc23980190"/>
      <w:bookmarkStart w:id="666" w:name="_Toc23980365"/>
      <w:bookmarkStart w:id="667" w:name="_Toc23981769"/>
      <w:bookmarkStart w:id="668" w:name="_Toc25756140"/>
      <w:bookmarkEnd w:id="664"/>
      <w:bookmarkEnd w:id="665"/>
      <w:bookmarkEnd w:id="666"/>
      <w:bookmarkEnd w:id="667"/>
      <w:r>
        <w:t>Use of AI and automation in government decision making</w:t>
      </w:r>
      <w:bookmarkEnd w:id="668"/>
    </w:p>
    <w:p w14:paraId="2E0BE641" w14:textId="77777777" w:rsidR="00161AF9" w:rsidRDefault="00161AF9" w:rsidP="00A30D7C">
      <w:r>
        <w:t xml:space="preserve">Automated decision making by government is already expressly provided for under some Australian laws. Under s 495A of the </w:t>
      </w:r>
      <w:r>
        <w:rPr>
          <w:i/>
          <w:iCs/>
        </w:rPr>
        <w:t xml:space="preserve">Migration Act 1958 </w:t>
      </w:r>
      <w:r>
        <w:t>(</w:t>
      </w:r>
      <w:proofErr w:type="spellStart"/>
      <w:r>
        <w:t>Cth</w:t>
      </w:r>
      <w:proofErr w:type="spellEnd"/>
      <w:r>
        <w:t>) (the Migration Act), for example, the responsible Minister ‘may arrange for the use, under the Minister’s control, of computer programs’ to make a decision, exercise a power or comply with any obligation. The Minister will be taken to have made a decision, exercised a power or complied with an obligation where the relevant action ‘was made, exercised, complied with, or done … by the operation of a computer program’. Similar provisions exist to ‘use a computer program’ to support government decision making in a range of areas, including social security, superannuation, health services and child support.</w:t>
      </w:r>
      <w:r>
        <w:rPr>
          <w:rStyle w:val="EndnoteReference"/>
        </w:rPr>
        <w:endnoteReference w:id="471"/>
      </w:r>
      <w:r>
        <w:t xml:space="preserve">  </w:t>
      </w:r>
    </w:p>
    <w:p w14:paraId="198D21C9" w14:textId="04A694E5" w:rsidR="00161AF9" w:rsidRDefault="00161AF9" w:rsidP="00A30D7C">
      <w:r>
        <w:lastRenderedPageBreak/>
        <w:t xml:space="preserve">Section 495A was inserted into the </w:t>
      </w:r>
      <w:r w:rsidRPr="004A771A">
        <w:rPr>
          <w:i/>
        </w:rPr>
        <w:t>Migration Act</w:t>
      </w:r>
      <w:r w:rsidR="0044429F">
        <w:rPr>
          <w:i/>
        </w:rPr>
        <w:t xml:space="preserve"> 1958 </w:t>
      </w:r>
      <w:r w:rsidR="0044429F">
        <w:rPr>
          <w:iCs/>
        </w:rPr>
        <w:t>(</w:t>
      </w:r>
      <w:proofErr w:type="spellStart"/>
      <w:r w:rsidR="0044429F">
        <w:rPr>
          <w:iCs/>
        </w:rPr>
        <w:t>Cth</w:t>
      </w:r>
      <w:proofErr w:type="spellEnd"/>
      <w:r w:rsidR="0044429F">
        <w:rPr>
          <w:iCs/>
        </w:rPr>
        <w:t>)</w:t>
      </w:r>
      <w:r>
        <w:t xml:space="preserve"> in 2001.</w:t>
      </w:r>
      <w:r>
        <w:rPr>
          <w:rStyle w:val="EndnoteReference"/>
        </w:rPr>
        <w:endnoteReference w:id="472"/>
      </w:r>
      <w:r>
        <w:t xml:space="preserve"> The Explanatory Memorandum noted that complex decisions requiring discretionary elements, such as visa cancellations, would continue to be made by the Minister or a delegate, noting that these types of discretionary decisions ‘do not lend themselves to automated assessment’.</w:t>
      </w:r>
      <w:r>
        <w:rPr>
          <w:rStyle w:val="EndnoteReference"/>
        </w:rPr>
        <w:endnoteReference w:id="473"/>
      </w:r>
      <w:r>
        <w:t xml:space="preserve"> Guidance issued by the Administrative Review Council in 2004 similarly warned that ‘expert systems should not automate the exercise of discretion’.</w:t>
      </w:r>
      <w:r>
        <w:rPr>
          <w:rStyle w:val="EndnoteReference"/>
        </w:rPr>
        <w:endnoteReference w:id="474"/>
      </w:r>
    </w:p>
    <w:p w14:paraId="5655CB26" w14:textId="77777777" w:rsidR="00161AF9" w:rsidRDefault="00161AF9" w:rsidP="00A30D7C">
      <w:r>
        <w:t>The progress in AI-informed decision making since the early 2000s could not have been contemplated by lawmakers at that time. The possibility of full automation of AI-informed decision making, for example, is now a realistic prospect. This means that older legislation dealing with this issue should be reviewed. Technological development necessitates a new approach to ensure AI-informed decision making is accountable.</w:t>
      </w:r>
      <w:r>
        <w:rPr>
          <w:rStyle w:val="EndnoteReference"/>
        </w:rPr>
        <w:endnoteReference w:id="475"/>
      </w:r>
      <w:r>
        <w:t xml:space="preserve"> </w:t>
      </w:r>
    </w:p>
    <w:p w14:paraId="345F544F" w14:textId="77777777" w:rsidR="00161AF9" w:rsidRDefault="00161AF9" w:rsidP="0065165E">
      <w:pPr>
        <w:pStyle w:val="Heading3"/>
      </w:pPr>
      <w:bookmarkStart w:id="669" w:name="_Toc25756141"/>
      <w:r>
        <w:t>The use of AI to make administrative decisions</w:t>
      </w:r>
      <w:bookmarkEnd w:id="669"/>
    </w:p>
    <w:p w14:paraId="48323CEE" w14:textId="77777777" w:rsidR="00161AF9" w:rsidRDefault="00161AF9" w:rsidP="00A30D7C">
      <w:r>
        <w:t xml:space="preserve">Most administrative decisions will be subject to the same legal requirements whether or not they are made using AI. However, there may be some difficult, novel issues that arise for at least some forms of AI-informed decision making. </w:t>
      </w:r>
    </w:p>
    <w:p w14:paraId="4A585552" w14:textId="77777777" w:rsidR="00161AF9" w:rsidRDefault="00161AF9" w:rsidP="00A30D7C">
      <w:r>
        <w:t>For example, the Australian Constitution entrenches a right to judicial review for any decision made by ‘an officer of the Commonwealth’.</w:t>
      </w:r>
      <w:r>
        <w:rPr>
          <w:rStyle w:val="EndnoteReference"/>
        </w:rPr>
        <w:endnoteReference w:id="476"/>
      </w:r>
      <w:r>
        <w:t xml:space="preserve"> </w:t>
      </w:r>
    </w:p>
    <w:p w14:paraId="39CE02FB" w14:textId="77777777" w:rsidR="00161AF9" w:rsidRDefault="00161AF9" w:rsidP="00A30D7C">
      <w:r>
        <w:t xml:space="preserve">However, if a decision is fully automated, and there is no involvement in the specific decision by a human who meets the description of an officer of the Commonwealth, a question arises whether the decision remains within the constitutional ambit. A court has yet to rule on this issue. </w:t>
      </w:r>
    </w:p>
    <w:p w14:paraId="2F552902" w14:textId="77777777" w:rsidR="00161AF9" w:rsidRDefault="00161AF9" w:rsidP="00A30D7C">
      <w:r>
        <w:t xml:space="preserve">Outside of this constitutional context, Australian courts have begun to consider the scope of reviewable ‘decisions’ in the context of AI-informed decision making. For example, in the 2018 </w:t>
      </w:r>
      <w:proofErr w:type="spellStart"/>
      <w:r>
        <w:rPr>
          <w:i/>
        </w:rPr>
        <w:t>Pintarich</w:t>
      </w:r>
      <w:proofErr w:type="spellEnd"/>
      <w:r>
        <w:rPr>
          <w:i/>
        </w:rPr>
        <w:t xml:space="preserve"> </w:t>
      </w:r>
      <w:r>
        <w:t>case, the Full Court of the Federal Court of Australia considered a dispute over a tax debt. The taxpayer received a number of decisions and correspondence from the Australian Tax Office (ATO), including a letter that a human ATO decision maker used a computer program to generate. The letter included information that was at odds with some other ATO communications, regarding the taxpayer’s tax debt. The Court decided, by majority, that the letter was not a reviewable ‘decision’ under the ADJR Act.</w:t>
      </w:r>
      <w:r>
        <w:rPr>
          <w:rStyle w:val="EndnoteReference"/>
        </w:rPr>
        <w:endnoteReference w:id="477"/>
      </w:r>
      <w:r>
        <w:t xml:space="preserve"> </w:t>
      </w:r>
    </w:p>
    <w:p w14:paraId="08039FE6" w14:textId="77777777" w:rsidR="006B1BBF" w:rsidRDefault="006B1BBF">
      <w:pPr>
        <w:spacing w:before="0" w:after="0"/>
      </w:pPr>
      <w:r>
        <w:br w:type="page"/>
      </w:r>
    </w:p>
    <w:p w14:paraId="7112F2B0" w14:textId="4086A20D" w:rsidR="00161AF9" w:rsidRDefault="00161AF9" w:rsidP="00A30D7C">
      <w:r>
        <w:lastRenderedPageBreak/>
        <w:t>The majority judges found that in order for there to be a decision</w:t>
      </w:r>
      <w:r w:rsidR="004361A1">
        <w:t>,</w:t>
      </w:r>
      <w:r>
        <w:t xml:space="preserve"> ‘there needs to be both a mental process of reaching a conclusion and an objective manifestation of that conclusion’.</w:t>
      </w:r>
      <w:r>
        <w:rPr>
          <w:rStyle w:val="EndnoteReference"/>
        </w:rPr>
        <w:endnoteReference w:id="478"/>
      </w:r>
      <w:r>
        <w:t xml:space="preserve"> In dissent, Kerr J found that applying this computation process still involved a reviewable decision:</w:t>
      </w:r>
    </w:p>
    <w:p w14:paraId="7EF53648" w14:textId="77777777" w:rsidR="00161AF9" w:rsidRPr="001F4C2C" w:rsidRDefault="00161AF9" w:rsidP="00A30D7C">
      <w:pPr>
        <w:ind w:left="720" w:hanging="720"/>
        <w:rPr>
          <w:sz w:val="22"/>
          <w:szCs w:val="22"/>
        </w:rPr>
      </w:pPr>
      <w:r>
        <w:tab/>
      </w:r>
      <w:r w:rsidRPr="001F4C2C">
        <w:rPr>
          <w:sz w:val="22"/>
          <w:szCs w:val="22"/>
        </w:rPr>
        <w:t>What was once inconceivable, that a complex decision might be made without any requirement of human mental processes is, for better or worse, rapidly becoming unexceptional. …The legal conception of what constitutes a decision cannot be static; it must comprehend that technology has altered how decisions are in fact made and that aspects of, or the entirety of, decision making, can occur independently of human mental input.</w:t>
      </w:r>
      <w:r w:rsidRPr="001F4C2C">
        <w:rPr>
          <w:rStyle w:val="EndnoteReference"/>
          <w:sz w:val="22"/>
          <w:szCs w:val="22"/>
        </w:rPr>
        <w:endnoteReference w:id="479"/>
      </w:r>
    </w:p>
    <w:p w14:paraId="20305B2C" w14:textId="77777777" w:rsidR="00161AF9" w:rsidRDefault="00161AF9" w:rsidP="00A30D7C">
      <w:r>
        <w:t xml:space="preserve">The </w:t>
      </w:r>
      <w:proofErr w:type="spellStart"/>
      <w:r>
        <w:rPr>
          <w:i/>
        </w:rPr>
        <w:t>Pintarich</w:t>
      </w:r>
      <w:proofErr w:type="spellEnd"/>
      <w:r>
        <w:rPr>
          <w:i/>
        </w:rPr>
        <w:t xml:space="preserve"> </w:t>
      </w:r>
      <w:r>
        <w:t xml:space="preserve">decision, while significant, will not be the last word from Australian courts about the meaning of an administrative decision in the context of AI-informed decision making. </w:t>
      </w:r>
    </w:p>
    <w:p w14:paraId="7A2679ED" w14:textId="1F9A357B" w:rsidR="00161AF9" w:rsidRPr="00300C9D" w:rsidRDefault="00161AF9" w:rsidP="00A30D7C">
      <w:r>
        <w:t>The legislation under which the ATO makes decisions, and the facts of the case, situate this decision in a very particular context. Caution should be exercised in extrapolating from the Full Federal Court’s decision. Nevertheless, this case suggests that the use of AI in administrative decision making can affect its legal status, altering how, and even whether, certain government decision making can be reviewed.</w:t>
      </w:r>
    </w:p>
    <w:p w14:paraId="31207C39" w14:textId="77777777" w:rsidR="00161AF9" w:rsidRDefault="00161AF9" w:rsidP="0065165E">
      <w:pPr>
        <w:pStyle w:val="Heading3"/>
      </w:pPr>
      <w:bookmarkStart w:id="670" w:name="_Toc25756142"/>
      <w:r>
        <w:t>Harmful decision making</w:t>
      </w:r>
      <w:bookmarkEnd w:id="670"/>
    </w:p>
    <w:p w14:paraId="464A6BC0" w14:textId="77777777" w:rsidR="00161AF9" w:rsidRDefault="00161AF9" w:rsidP="00A30D7C">
      <w:r>
        <w:t xml:space="preserve">Some types of AI-informed </w:t>
      </w:r>
      <w:proofErr w:type="gramStart"/>
      <w:r>
        <w:t>decision making</w:t>
      </w:r>
      <w:proofErr w:type="gramEnd"/>
      <w:r>
        <w:t xml:space="preserve"> raise particular risks of harm. This is putting increasing pressure on legislators here and overseas to pass laws that address those specific types or areas of decision making. </w:t>
      </w:r>
    </w:p>
    <w:p w14:paraId="301484CF" w14:textId="7A0268A0" w:rsidR="00161AF9" w:rsidRDefault="00161AF9" w:rsidP="00A30D7C">
      <w:r>
        <w:t xml:space="preserve">Particular concern has centred on facial recognition technology, the human rights implications of which are explored in detail in </w:t>
      </w:r>
      <w:r w:rsidRPr="004A771A">
        <w:t xml:space="preserve">Chapter </w:t>
      </w:r>
      <w:r w:rsidR="00842416" w:rsidRPr="0044429F">
        <w:t>2</w:t>
      </w:r>
      <w:r>
        <w:t xml:space="preserve">. For example, </w:t>
      </w:r>
      <w:r w:rsidRPr="00AC6FBE">
        <w:t>Stadium</w:t>
      </w:r>
      <w:r>
        <w:t>s</w:t>
      </w:r>
      <w:r w:rsidRPr="00AC6FBE">
        <w:t xml:space="preserve"> </w:t>
      </w:r>
      <w:r>
        <w:t xml:space="preserve">Queensland </w:t>
      </w:r>
      <w:r w:rsidRPr="00AC6FBE">
        <w:t>recent</w:t>
      </w:r>
      <w:r>
        <w:t>ly</w:t>
      </w:r>
      <w:r w:rsidRPr="00AC6FBE">
        <w:t xml:space="preserve"> </w:t>
      </w:r>
      <w:r>
        <w:t xml:space="preserve">started using </w:t>
      </w:r>
      <w:r w:rsidRPr="00AC6FBE">
        <w:t>facial recognition technology</w:t>
      </w:r>
      <w:r>
        <w:t>. In response</w:t>
      </w:r>
      <w:r w:rsidRPr="00AC6FBE">
        <w:t xml:space="preserve">, the Queensland Privacy Commissioner pointed out that the risks must be considered when using this technology, particularly given the likelihood of </w:t>
      </w:r>
      <w:r>
        <w:t>any negative</w:t>
      </w:r>
      <w:r w:rsidRPr="00AC6FBE">
        <w:t xml:space="preserve"> impact being disproportionately felt by ethnic minorities.</w:t>
      </w:r>
      <w:r w:rsidRPr="00AC6FBE">
        <w:rPr>
          <w:rStyle w:val="EndnoteReference"/>
        </w:rPr>
        <w:endnoteReference w:id="480"/>
      </w:r>
      <w:r w:rsidRPr="00AC6FBE">
        <w:t xml:space="preserve"> </w:t>
      </w:r>
    </w:p>
    <w:p w14:paraId="119FD3AC" w14:textId="77777777" w:rsidR="006B1BBF" w:rsidRDefault="006B1BBF">
      <w:pPr>
        <w:spacing w:before="0" w:after="0"/>
      </w:pPr>
      <w:r>
        <w:br w:type="page"/>
      </w:r>
    </w:p>
    <w:p w14:paraId="1E37CDCC" w14:textId="0E19DF7F" w:rsidR="00161AF9" w:rsidRDefault="00161AF9" w:rsidP="00A30D7C">
      <w:r>
        <w:lastRenderedPageBreak/>
        <w:t xml:space="preserve">Some have suggested a moratorium on the use of facial recognition technology to make at least certain types of </w:t>
      </w:r>
      <w:r w:rsidRPr="006C5A5C">
        <w:t>decision</w:t>
      </w:r>
      <w:r w:rsidR="00F20DA1" w:rsidRPr="00B95521">
        <w:t>s</w:t>
      </w:r>
      <w:r w:rsidRPr="006C5A5C">
        <w:t>.</w:t>
      </w:r>
      <w:r>
        <w:t xml:space="preserve"> </w:t>
      </w:r>
    </w:p>
    <w:p w14:paraId="5DDEC15B" w14:textId="56E7F2FF" w:rsidR="00161AF9" w:rsidRPr="00BD7E42" w:rsidRDefault="00161AF9" w:rsidP="00A30D7C">
      <w:pPr>
        <w:pBdr>
          <w:top w:val="single" w:sz="4" w:space="1" w:color="auto"/>
          <w:left w:val="single" w:sz="4" w:space="4" w:color="auto"/>
          <w:bottom w:val="single" w:sz="4" w:space="1" w:color="auto"/>
          <w:right w:val="single" w:sz="4" w:space="4" w:color="auto"/>
        </w:pBdr>
        <w:rPr>
          <w:b/>
          <w:bCs/>
          <w:sz w:val="20"/>
          <w:szCs w:val="20"/>
        </w:rPr>
      </w:pPr>
      <w:r w:rsidRPr="004A771A">
        <w:rPr>
          <w:b/>
          <w:bCs/>
          <w:sz w:val="20"/>
          <w:szCs w:val="20"/>
        </w:rPr>
        <w:t>Case study:</w:t>
      </w:r>
      <w:r w:rsidRPr="00BD7E42">
        <w:rPr>
          <w:b/>
          <w:bCs/>
          <w:sz w:val="20"/>
          <w:szCs w:val="20"/>
        </w:rPr>
        <w:t xml:space="preserve"> A leg</w:t>
      </w:r>
      <w:r>
        <w:rPr>
          <w:b/>
          <w:bCs/>
          <w:sz w:val="20"/>
          <w:szCs w:val="20"/>
        </w:rPr>
        <w:t>al</w:t>
      </w:r>
      <w:r w:rsidRPr="00BD7E42">
        <w:rPr>
          <w:b/>
          <w:bCs/>
          <w:sz w:val="20"/>
          <w:szCs w:val="20"/>
        </w:rPr>
        <w:t xml:space="preserve"> framework for facial recognition technology</w:t>
      </w:r>
    </w:p>
    <w:p w14:paraId="45ACAD61" w14:textId="77777777" w:rsidR="00161AF9" w:rsidRDefault="00161AF9" w:rsidP="00A30D7C">
      <w:pPr>
        <w:pBdr>
          <w:top w:val="single" w:sz="4" w:space="1" w:color="auto"/>
          <w:left w:val="single" w:sz="4" w:space="4" w:color="auto"/>
          <w:bottom w:val="single" w:sz="4" w:space="1" w:color="auto"/>
          <w:right w:val="single" w:sz="4" w:space="4" w:color="auto"/>
        </w:pBdr>
        <w:rPr>
          <w:sz w:val="20"/>
          <w:szCs w:val="20"/>
        </w:rPr>
      </w:pPr>
      <w:r>
        <w:rPr>
          <w:sz w:val="20"/>
          <w:szCs w:val="20"/>
        </w:rPr>
        <w:t>Automated facial recognition technology, which relies on AI, is increasingly being deployed by governments and the private sector in Australia and overseas. Facial recognition can be a particularly intrusive form of digital surveillance. Depending on where and how it is used, facial recognition can engage numerous human rights, including the right to privacy, equality before the law, non-discrimination and, in more extreme cases, the right to be free from cruel, inhuman and degrading treatment.</w:t>
      </w:r>
      <w:r>
        <w:rPr>
          <w:rStyle w:val="EndnoteReference"/>
          <w:szCs w:val="20"/>
        </w:rPr>
        <w:endnoteReference w:id="481"/>
      </w:r>
      <w:r>
        <w:rPr>
          <w:sz w:val="20"/>
          <w:szCs w:val="20"/>
        </w:rPr>
        <w:t xml:space="preserve"> At present, facial recognition technology can be prone to error, with those errors disproportionately affecting women and people of colour among others.</w:t>
      </w:r>
      <w:r>
        <w:rPr>
          <w:rStyle w:val="EndnoteReference"/>
          <w:szCs w:val="20"/>
        </w:rPr>
        <w:endnoteReference w:id="482"/>
      </w:r>
    </w:p>
    <w:p w14:paraId="0C843C9B" w14:textId="1F566191" w:rsidR="00161AF9" w:rsidRDefault="00161AF9" w:rsidP="00A30D7C">
      <w:pPr>
        <w:pBdr>
          <w:top w:val="single" w:sz="4" w:space="1" w:color="auto"/>
          <w:left w:val="single" w:sz="4" w:space="4" w:color="auto"/>
          <w:bottom w:val="single" w:sz="4" w:space="1" w:color="auto"/>
          <w:right w:val="single" w:sz="4" w:space="4" w:color="auto"/>
        </w:pBdr>
        <w:rPr>
          <w:sz w:val="20"/>
          <w:szCs w:val="20"/>
        </w:rPr>
      </w:pPr>
      <w:r>
        <w:rPr>
          <w:sz w:val="20"/>
          <w:szCs w:val="20"/>
        </w:rPr>
        <w:t>To date, where government has used facial recognition technology, it generally has relied on existing legislation. However, as public concern is growing about the risks associated with this technology,</w:t>
      </w:r>
      <w:r w:rsidRPr="004F2AE8">
        <w:rPr>
          <w:sz w:val="20"/>
          <w:szCs w:val="20"/>
        </w:rPr>
        <w:t xml:space="preserve"> </w:t>
      </w:r>
      <w:r>
        <w:rPr>
          <w:sz w:val="20"/>
          <w:szCs w:val="20"/>
        </w:rPr>
        <w:t>some question whether there should be new, more specific legislation regulating government use of this technology.</w:t>
      </w:r>
    </w:p>
    <w:p w14:paraId="4815BC08" w14:textId="77777777" w:rsidR="00161AF9" w:rsidRDefault="00161AF9" w:rsidP="00A30D7C">
      <w:pPr>
        <w:pBdr>
          <w:top w:val="single" w:sz="4" w:space="1" w:color="auto"/>
          <w:left w:val="single" w:sz="4" w:space="4" w:color="auto"/>
          <w:bottom w:val="single" w:sz="4" w:space="1" w:color="auto"/>
          <w:right w:val="single" w:sz="4" w:space="4" w:color="auto"/>
        </w:pBdr>
        <w:rPr>
          <w:sz w:val="20"/>
          <w:szCs w:val="20"/>
        </w:rPr>
      </w:pPr>
      <w:r>
        <w:rPr>
          <w:sz w:val="20"/>
          <w:szCs w:val="20"/>
        </w:rPr>
        <w:t>If passed, the Identity-matching Services Bill 2019 (</w:t>
      </w:r>
      <w:proofErr w:type="spellStart"/>
      <w:r>
        <w:rPr>
          <w:sz w:val="20"/>
          <w:szCs w:val="20"/>
        </w:rPr>
        <w:t>Cth</w:t>
      </w:r>
      <w:proofErr w:type="spellEnd"/>
      <w:r>
        <w:rPr>
          <w:sz w:val="20"/>
          <w:szCs w:val="20"/>
        </w:rPr>
        <w:t xml:space="preserve">) (the Bill) would establish a legal framework for the use of facial recognition technology, by Australian governments and others, in a range of policing and other contexts. The Australian </w:t>
      </w:r>
      <w:r w:rsidRPr="00BD7E42">
        <w:rPr>
          <w:sz w:val="20"/>
          <w:szCs w:val="20"/>
        </w:rPr>
        <w:t>Parliamentary Joint Committee on Intelligence and Security</w:t>
      </w:r>
      <w:r>
        <w:rPr>
          <w:sz w:val="20"/>
          <w:szCs w:val="20"/>
        </w:rPr>
        <w:t xml:space="preserve"> (PJCIS) reviewed this Bill, issuing a unanimous report in October 2019.</w:t>
      </w:r>
    </w:p>
    <w:p w14:paraId="04DB61D1" w14:textId="77777777" w:rsidR="00161AF9" w:rsidRPr="00BD7E42" w:rsidRDefault="00161AF9" w:rsidP="00A30D7C">
      <w:pPr>
        <w:pBdr>
          <w:top w:val="single" w:sz="4" w:space="1" w:color="auto"/>
          <w:left w:val="single" w:sz="4" w:space="4" w:color="auto"/>
          <w:bottom w:val="single" w:sz="4" w:space="1" w:color="auto"/>
          <w:right w:val="single" w:sz="4" w:space="4" w:color="auto"/>
        </w:pBdr>
        <w:rPr>
          <w:sz w:val="20"/>
          <w:szCs w:val="20"/>
        </w:rPr>
      </w:pPr>
      <w:r>
        <w:rPr>
          <w:sz w:val="20"/>
          <w:szCs w:val="20"/>
        </w:rPr>
        <w:t xml:space="preserve">The PJCIS recommended the Bill </w:t>
      </w:r>
      <w:r w:rsidRPr="00BD7E42">
        <w:rPr>
          <w:sz w:val="20"/>
          <w:szCs w:val="20"/>
        </w:rPr>
        <w:t>be redrafte</w:t>
      </w:r>
      <w:r>
        <w:rPr>
          <w:sz w:val="20"/>
          <w:szCs w:val="20"/>
        </w:rPr>
        <w:t>d, to adopt an approach</w:t>
      </w:r>
      <w:r w:rsidRPr="00BD7E42">
        <w:rPr>
          <w:sz w:val="20"/>
          <w:szCs w:val="20"/>
        </w:rPr>
        <w:t xml:space="preserve"> that is ‘built around privacy, transparency and subject to robust safeguards’.</w:t>
      </w:r>
      <w:r w:rsidRPr="00BD7E42">
        <w:rPr>
          <w:rStyle w:val="EndnoteReference"/>
          <w:szCs w:val="20"/>
        </w:rPr>
        <w:endnoteReference w:id="483"/>
      </w:r>
      <w:r w:rsidRPr="00BD7E42">
        <w:rPr>
          <w:sz w:val="20"/>
          <w:szCs w:val="20"/>
        </w:rPr>
        <w:t xml:space="preserve"> The </w:t>
      </w:r>
      <w:r>
        <w:rPr>
          <w:sz w:val="20"/>
          <w:szCs w:val="20"/>
        </w:rPr>
        <w:t xml:space="preserve">PJCIS </w:t>
      </w:r>
      <w:r w:rsidRPr="00BD7E42">
        <w:rPr>
          <w:sz w:val="20"/>
          <w:szCs w:val="20"/>
        </w:rPr>
        <w:t>criticised the Bill</w:t>
      </w:r>
      <w:r>
        <w:rPr>
          <w:sz w:val="20"/>
          <w:szCs w:val="20"/>
        </w:rPr>
        <w:t>’s breadth and potential impact on most Australians</w:t>
      </w:r>
      <w:r w:rsidRPr="00BD7E42">
        <w:rPr>
          <w:sz w:val="20"/>
          <w:szCs w:val="20"/>
        </w:rPr>
        <w:t xml:space="preserve">, noting that it failed to </w:t>
      </w:r>
      <w:r>
        <w:rPr>
          <w:sz w:val="20"/>
          <w:szCs w:val="20"/>
        </w:rPr>
        <w:t xml:space="preserve">adequately </w:t>
      </w:r>
      <w:r w:rsidRPr="00BD7E42">
        <w:rPr>
          <w:sz w:val="20"/>
          <w:szCs w:val="20"/>
        </w:rPr>
        <w:t xml:space="preserve">inform </w:t>
      </w:r>
      <w:r>
        <w:rPr>
          <w:sz w:val="20"/>
          <w:szCs w:val="20"/>
        </w:rPr>
        <w:t xml:space="preserve">people about </w:t>
      </w:r>
      <w:r w:rsidRPr="00BD7E42">
        <w:rPr>
          <w:sz w:val="20"/>
          <w:szCs w:val="20"/>
        </w:rPr>
        <w:t xml:space="preserve">what it </w:t>
      </w:r>
      <w:r>
        <w:rPr>
          <w:sz w:val="20"/>
          <w:szCs w:val="20"/>
        </w:rPr>
        <w:t xml:space="preserve">would </w:t>
      </w:r>
      <w:r w:rsidRPr="00BD7E42">
        <w:rPr>
          <w:sz w:val="20"/>
          <w:szCs w:val="20"/>
        </w:rPr>
        <w:t>authorise and what rights and responsibilities citizen</w:t>
      </w:r>
      <w:r>
        <w:rPr>
          <w:sz w:val="20"/>
          <w:szCs w:val="20"/>
        </w:rPr>
        <w:t>s would have under it.</w:t>
      </w:r>
      <w:r w:rsidRPr="00BD7E42">
        <w:rPr>
          <w:rStyle w:val="EndnoteReference"/>
          <w:szCs w:val="20"/>
        </w:rPr>
        <w:endnoteReference w:id="484"/>
      </w:r>
    </w:p>
    <w:p w14:paraId="6F443968" w14:textId="77777777" w:rsidR="00161AF9" w:rsidRPr="00BD7E42" w:rsidRDefault="00161AF9" w:rsidP="00A30D7C">
      <w:pPr>
        <w:pBdr>
          <w:top w:val="single" w:sz="4" w:space="1" w:color="auto"/>
          <w:left w:val="single" w:sz="4" w:space="4" w:color="auto"/>
          <w:bottom w:val="single" w:sz="4" w:space="1" w:color="auto"/>
          <w:right w:val="single" w:sz="4" w:space="4" w:color="auto"/>
        </w:pBdr>
        <w:rPr>
          <w:sz w:val="20"/>
          <w:szCs w:val="20"/>
        </w:rPr>
      </w:pPr>
      <w:r w:rsidRPr="00BD7E42">
        <w:rPr>
          <w:sz w:val="20"/>
          <w:szCs w:val="20"/>
        </w:rPr>
        <w:t>In the United Kingdom</w:t>
      </w:r>
      <w:r>
        <w:rPr>
          <w:sz w:val="20"/>
          <w:szCs w:val="20"/>
        </w:rPr>
        <w:t xml:space="preserve"> (UK)</w:t>
      </w:r>
      <w:r w:rsidRPr="00BD7E42">
        <w:rPr>
          <w:sz w:val="20"/>
          <w:szCs w:val="20"/>
        </w:rPr>
        <w:t xml:space="preserve">, an independent report, supported by London’s Metropolitan Police Service (MPS), concluded the MPS’s trial of live facial recognition technology during police operations would be unlawful under </w:t>
      </w:r>
      <w:r>
        <w:rPr>
          <w:sz w:val="20"/>
          <w:szCs w:val="20"/>
        </w:rPr>
        <w:t>UK</w:t>
      </w:r>
      <w:r w:rsidRPr="00BD7E42">
        <w:rPr>
          <w:sz w:val="20"/>
          <w:szCs w:val="20"/>
        </w:rPr>
        <w:t xml:space="preserve"> human rights </w:t>
      </w:r>
      <w:r>
        <w:rPr>
          <w:sz w:val="20"/>
          <w:szCs w:val="20"/>
        </w:rPr>
        <w:t>law</w:t>
      </w:r>
      <w:r w:rsidRPr="00BD7E42">
        <w:rPr>
          <w:sz w:val="20"/>
          <w:szCs w:val="20"/>
        </w:rPr>
        <w:t>. The report concluded</w:t>
      </w:r>
      <w:r>
        <w:rPr>
          <w:sz w:val="20"/>
          <w:szCs w:val="20"/>
        </w:rPr>
        <w:t>:</w:t>
      </w:r>
    </w:p>
    <w:p w14:paraId="275B4A9C" w14:textId="77777777" w:rsidR="00161AF9" w:rsidRPr="00BD7E42" w:rsidRDefault="00161AF9" w:rsidP="00A30D7C">
      <w:pPr>
        <w:pBdr>
          <w:top w:val="single" w:sz="4" w:space="1" w:color="auto"/>
          <w:left w:val="single" w:sz="4" w:space="4" w:color="auto"/>
          <w:bottom w:val="single" w:sz="4" w:space="1" w:color="auto"/>
          <w:right w:val="single" w:sz="4" w:space="4" w:color="auto"/>
        </w:pBdr>
        <w:ind w:left="720" w:hanging="720"/>
        <w:rPr>
          <w:sz w:val="20"/>
          <w:szCs w:val="20"/>
        </w:rPr>
      </w:pPr>
      <w:r w:rsidRPr="00BD7E42">
        <w:rPr>
          <w:sz w:val="20"/>
          <w:szCs w:val="20"/>
        </w:rPr>
        <w:tab/>
      </w:r>
      <w:r>
        <w:rPr>
          <w:sz w:val="20"/>
          <w:szCs w:val="20"/>
        </w:rPr>
        <w:t>[T]</w:t>
      </w:r>
      <w:r w:rsidRPr="00BD7E42">
        <w:rPr>
          <w:sz w:val="20"/>
          <w:szCs w:val="20"/>
        </w:rPr>
        <w:t>he implicit legal authorisation claimed by the MPS for the use of live facial recognition–coupled with the absence of publicly available, clear, online guidance–is likely inadequate when compared with the ‘in accordance with the law’ requirement established under human rights law.</w:t>
      </w:r>
      <w:r w:rsidRPr="00BD7E42">
        <w:rPr>
          <w:rStyle w:val="EndnoteReference"/>
          <w:szCs w:val="20"/>
        </w:rPr>
        <w:endnoteReference w:id="485"/>
      </w:r>
    </w:p>
    <w:p w14:paraId="744A1803" w14:textId="77777777" w:rsidR="00161AF9" w:rsidRDefault="00161AF9" w:rsidP="00A30D7C">
      <w:pPr>
        <w:pBdr>
          <w:top w:val="single" w:sz="4" w:space="1" w:color="auto"/>
          <w:left w:val="single" w:sz="4" w:space="4" w:color="auto"/>
          <w:bottom w:val="single" w:sz="4" w:space="1" w:color="auto"/>
          <w:right w:val="single" w:sz="4" w:space="4" w:color="auto"/>
        </w:pBdr>
        <w:rPr>
          <w:sz w:val="20"/>
          <w:szCs w:val="20"/>
        </w:rPr>
      </w:pPr>
      <w:r>
        <w:rPr>
          <w:sz w:val="20"/>
          <w:szCs w:val="20"/>
        </w:rPr>
        <w:t>This followed a call by the UK Parliament’s Science and Technology Committee to pause any rollout of facial recognition technology beyond current pilots until concerns regarding bias and effectiveness ‘have been fully resolved’. The decision about wider deployment, the Committee argued, is one for elected Ministers and Parliament, rather than individual police forces.</w:t>
      </w:r>
      <w:r>
        <w:rPr>
          <w:rStyle w:val="EndnoteReference"/>
          <w:szCs w:val="20"/>
        </w:rPr>
        <w:endnoteReference w:id="486"/>
      </w:r>
    </w:p>
    <w:p w14:paraId="59882705" w14:textId="77777777" w:rsidR="00161AF9" w:rsidRPr="00BD7E42" w:rsidRDefault="00161AF9" w:rsidP="00A30D7C">
      <w:pPr>
        <w:pBdr>
          <w:top w:val="single" w:sz="4" w:space="1" w:color="auto"/>
          <w:left w:val="single" w:sz="4" w:space="4" w:color="auto"/>
          <w:bottom w:val="single" w:sz="4" w:space="1" w:color="auto"/>
          <w:right w:val="single" w:sz="4" w:space="4" w:color="auto"/>
        </w:pBdr>
        <w:rPr>
          <w:sz w:val="20"/>
          <w:szCs w:val="20"/>
        </w:rPr>
      </w:pPr>
      <w:r>
        <w:rPr>
          <w:sz w:val="20"/>
          <w:szCs w:val="20"/>
        </w:rPr>
        <w:t>T</w:t>
      </w:r>
      <w:r w:rsidRPr="00BD7E42">
        <w:rPr>
          <w:sz w:val="20"/>
          <w:szCs w:val="20"/>
        </w:rPr>
        <w:t xml:space="preserve">he High Court of England and Wales </w:t>
      </w:r>
      <w:r>
        <w:rPr>
          <w:sz w:val="20"/>
          <w:szCs w:val="20"/>
        </w:rPr>
        <w:t xml:space="preserve">recently considered a challenge to the use of facial recognition technology by a UK police force. In a decision that is subject to appeal, the Court accepted </w:t>
      </w:r>
      <w:r w:rsidRPr="00BD7E42">
        <w:rPr>
          <w:sz w:val="20"/>
          <w:szCs w:val="20"/>
        </w:rPr>
        <w:t>there was lawful authority for th</w:t>
      </w:r>
      <w:r>
        <w:rPr>
          <w:sz w:val="20"/>
          <w:szCs w:val="20"/>
        </w:rPr>
        <w:t>is</w:t>
      </w:r>
      <w:r w:rsidRPr="00BD7E42">
        <w:rPr>
          <w:sz w:val="20"/>
          <w:szCs w:val="20"/>
        </w:rPr>
        <w:t xml:space="preserve"> use of automated facial recognition technology, </w:t>
      </w:r>
      <w:r>
        <w:rPr>
          <w:sz w:val="20"/>
          <w:szCs w:val="20"/>
        </w:rPr>
        <w:t xml:space="preserve">but </w:t>
      </w:r>
      <w:r w:rsidRPr="00BD7E42">
        <w:rPr>
          <w:sz w:val="20"/>
          <w:szCs w:val="20"/>
        </w:rPr>
        <w:t xml:space="preserve">it </w:t>
      </w:r>
      <w:r>
        <w:rPr>
          <w:sz w:val="20"/>
          <w:szCs w:val="20"/>
        </w:rPr>
        <w:t xml:space="preserve">noted </w:t>
      </w:r>
      <w:r w:rsidRPr="00BD7E42">
        <w:rPr>
          <w:sz w:val="20"/>
          <w:szCs w:val="20"/>
        </w:rPr>
        <w:t>the Government</w:t>
      </w:r>
      <w:r>
        <w:rPr>
          <w:sz w:val="20"/>
          <w:szCs w:val="20"/>
        </w:rPr>
        <w:t>’s</w:t>
      </w:r>
      <w:r w:rsidRPr="00BD7E42">
        <w:rPr>
          <w:sz w:val="20"/>
          <w:szCs w:val="20"/>
        </w:rPr>
        <w:t xml:space="preserve"> </w:t>
      </w:r>
    </w:p>
    <w:p w14:paraId="574DD570" w14:textId="77777777" w:rsidR="00161AF9" w:rsidRPr="00BD7E42" w:rsidRDefault="00161AF9" w:rsidP="00A30D7C">
      <w:pPr>
        <w:pBdr>
          <w:top w:val="single" w:sz="4" w:space="1" w:color="auto"/>
          <w:left w:val="single" w:sz="4" w:space="4" w:color="auto"/>
          <w:bottom w:val="single" w:sz="4" w:space="1" w:color="auto"/>
          <w:right w:val="single" w:sz="4" w:space="4" w:color="auto"/>
        </w:pBdr>
        <w:ind w:left="720" w:hanging="720"/>
        <w:rPr>
          <w:sz w:val="20"/>
          <w:szCs w:val="20"/>
        </w:rPr>
      </w:pPr>
      <w:r w:rsidRPr="00BD7E42">
        <w:rPr>
          <w:sz w:val="20"/>
          <w:szCs w:val="20"/>
        </w:rPr>
        <w:tab/>
        <w:t xml:space="preserve">pragmatic recognition that (a) steps could, and perhaps should, be taken further to codify the relevant legal standards; and (b) the future development of [automated facial </w:t>
      </w:r>
      <w:r w:rsidRPr="00BD7E42">
        <w:rPr>
          <w:sz w:val="20"/>
          <w:szCs w:val="20"/>
        </w:rPr>
        <w:lastRenderedPageBreak/>
        <w:t>recognition] technology is likely to require periodic re-evaluation of the sufficiency of the legal regime. We respectfully endorse both sentiments, in particular the latter.</w:t>
      </w:r>
      <w:r w:rsidRPr="00BD7E42">
        <w:rPr>
          <w:rStyle w:val="EndnoteReference"/>
          <w:szCs w:val="20"/>
        </w:rPr>
        <w:endnoteReference w:id="487"/>
      </w:r>
    </w:p>
    <w:p w14:paraId="600215BC" w14:textId="77777777" w:rsidR="00161AF9" w:rsidRPr="00BD7E42" w:rsidRDefault="00161AF9" w:rsidP="00A30D7C">
      <w:pPr>
        <w:pBdr>
          <w:top w:val="single" w:sz="4" w:space="1" w:color="auto"/>
          <w:left w:val="single" w:sz="4" w:space="4" w:color="auto"/>
          <w:bottom w:val="single" w:sz="4" w:space="1" w:color="auto"/>
          <w:right w:val="single" w:sz="4" w:space="4" w:color="auto"/>
        </w:pBdr>
        <w:rPr>
          <w:sz w:val="20"/>
          <w:szCs w:val="20"/>
        </w:rPr>
      </w:pPr>
      <w:r w:rsidRPr="00BD7E42">
        <w:rPr>
          <w:sz w:val="20"/>
          <w:szCs w:val="20"/>
        </w:rPr>
        <w:t xml:space="preserve">In his 2018 and 2019 reports, the </w:t>
      </w:r>
      <w:r>
        <w:rPr>
          <w:sz w:val="20"/>
          <w:szCs w:val="20"/>
        </w:rPr>
        <w:t>UK</w:t>
      </w:r>
      <w:r w:rsidRPr="00BD7E42">
        <w:rPr>
          <w:sz w:val="20"/>
          <w:szCs w:val="20"/>
        </w:rPr>
        <w:t xml:space="preserve"> Biometrics Commissioner and Forensic Science Regulator called for a moratorium on the use of facial recognition technology ‘until a legislative framework has been introduced and guidance on trial protocols, and an oversight and evaluation system, has been established’.</w:t>
      </w:r>
      <w:r w:rsidRPr="00BD7E42">
        <w:rPr>
          <w:rStyle w:val="EndnoteReference"/>
          <w:szCs w:val="20"/>
        </w:rPr>
        <w:endnoteReference w:id="488"/>
      </w:r>
      <w:r>
        <w:rPr>
          <w:sz w:val="20"/>
          <w:szCs w:val="20"/>
        </w:rPr>
        <w:t xml:space="preserve"> A similar call for a moratorium has also emerged from a number of NGOs.</w:t>
      </w:r>
      <w:r>
        <w:rPr>
          <w:rStyle w:val="EndnoteReference"/>
          <w:szCs w:val="20"/>
        </w:rPr>
        <w:endnoteReference w:id="489"/>
      </w:r>
    </w:p>
    <w:p w14:paraId="4B08A44A" w14:textId="77777777" w:rsidR="00161AF9" w:rsidRPr="00BD7E42" w:rsidRDefault="00161AF9" w:rsidP="00A30D7C">
      <w:pPr>
        <w:pBdr>
          <w:top w:val="single" w:sz="4" w:space="1" w:color="auto"/>
          <w:left w:val="single" w:sz="4" w:space="4" w:color="auto"/>
          <w:bottom w:val="single" w:sz="4" w:space="1" w:color="auto"/>
          <w:right w:val="single" w:sz="4" w:space="4" w:color="auto"/>
        </w:pBdr>
        <w:rPr>
          <w:sz w:val="20"/>
          <w:szCs w:val="20"/>
        </w:rPr>
      </w:pPr>
      <w:r w:rsidRPr="00BD7E42">
        <w:rPr>
          <w:sz w:val="20"/>
          <w:szCs w:val="20"/>
        </w:rPr>
        <w:t>In the United States, the San Francisco local government passed legislation banning the use of facial recognition software by the police and other government departments in May 2019.</w:t>
      </w:r>
      <w:r w:rsidRPr="00BD7E42">
        <w:rPr>
          <w:rStyle w:val="EndnoteReference"/>
          <w:szCs w:val="20"/>
        </w:rPr>
        <w:endnoteReference w:id="490"/>
      </w:r>
      <w:r w:rsidRPr="00BD7E42">
        <w:rPr>
          <w:sz w:val="20"/>
          <w:szCs w:val="20"/>
        </w:rPr>
        <w:t xml:space="preserve"> </w:t>
      </w:r>
      <w:r>
        <w:rPr>
          <w:sz w:val="20"/>
          <w:szCs w:val="20"/>
        </w:rPr>
        <w:t>Two o</w:t>
      </w:r>
      <w:r w:rsidRPr="00BD7E42">
        <w:rPr>
          <w:sz w:val="20"/>
          <w:szCs w:val="20"/>
        </w:rPr>
        <w:t xml:space="preserve">ther </w:t>
      </w:r>
      <w:r>
        <w:rPr>
          <w:sz w:val="20"/>
          <w:szCs w:val="20"/>
        </w:rPr>
        <w:t>US local governments have imposed similar bans</w:t>
      </w:r>
      <w:r w:rsidRPr="00BD7E42">
        <w:rPr>
          <w:sz w:val="20"/>
          <w:szCs w:val="20"/>
        </w:rPr>
        <w:t>, while some private companies have refrained from using the technology in products marketed to police forces.</w:t>
      </w:r>
      <w:r w:rsidRPr="00BD7E42">
        <w:rPr>
          <w:rStyle w:val="EndnoteReference"/>
          <w:szCs w:val="20"/>
        </w:rPr>
        <w:endnoteReference w:id="491"/>
      </w:r>
    </w:p>
    <w:p w14:paraId="2593804E" w14:textId="77777777" w:rsidR="00161AF9" w:rsidRDefault="00161AF9" w:rsidP="0065165E">
      <w:pPr>
        <w:pStyle w:val="Heading2"/>
      </w:pPr>
      <w:bookmarkStart w:id="671" w:name="_Toc25756143"/>
      <w:r>
        <w:t>Transparency</w:t>
      </w:r>
      <w:bookmarkEnd w:id="671"/>
      <w:r>
        <w:t xml:space="preserve"> </w:t>
      </w:r>
    </w:p>
    <w:p w14:paraId="26ADE683" w14:textId="77777777" w:rsidR="00161AF9" w:rsidRDefault="00161AF9" w:rsidP="00A30D7C">
      <w:r>
        <w:t xml:space="preserve">This Discussion Paper uses the term ‘transparency’ to refer to people being made aware about when AI is used in decision making. </w:t>
      </w:r>
    </w:p>
    <w:p w14:paraId="7870EF93" w14:textId="77777777" w:rsidR="00161AF9" w:rsidRDefault="00161AF9" w:rsidP="00A30D7C">
      <w:r>
        <w:t>In the context of government’s use of AI-informed decision making, this form of transparency applies a principle of open government: that there should be ‘publicity about the operation of the state’.</w:t>
      </w:r>
      <w:r>
        <w:rPr>
          <w:rStyle w:val="EndnoteReference"/>
        </w:rPr>
        <w:endnoteReference w:id="492"/>
      </w:r>
      <w:r>
        <w:t xml:space="preserve"> </w:t>
      </w:r>
    </w:p>
    <w:p w14:paraId="1FA3DF41" w14:textId="77777777" w:rsidR="00161AF9" w:rsidRDefault="00161AF9" w:rsidP="00A30D7C">
      <w:r>
        <w:t>Stakeholders emphasised the importance of transparency to protect human rights in the context of AI-informed decision making.</w:t>
      </w:r>
      <w:r>
        <w:rPr>
          <w:rStyle w:val="EndnoteReference"/>
        </w:rPr>
        <w:endnoteReference w:id="493"/>
      </w:r>
      <w:r>
        <w:t xml:space="preserve"> Some adopted a similar definition of transparency to the Commission’s. </w:t>
      </w:r>
    </w:p>
    <w:p w14:paraId="6CB87609" w14:textId="77777777" w:rsidR="00161AF9" w:rsidRDefault="00161AF9" w:rsidP="00A30D7C">
      <w:r>
        <w:t>Others also saw transparency as including the idea that an individual affected by a decision has the right to request a meaningful explanation for an AI-informed decision. That related concept, known as ‘</w:t>
      </w:r>
      <w:proofErr w:type="spellStart"/>
      <w:r>
        <w:t>explainability</w:t>
      </w:r>
      <w:proofErr w:type="spellEnd"/>
      <w:r>
        <w:t>’ in the context of AI, is dealt with later in this chapter.</w:t>
      </w:r>
    </w:p>
    <w:p w14:paraId="7B9524A9" w14:textId="77777777" w:rsidR="00161AF9" w:rsidRDefault="00161AF9" w:rsidP="00A30D7C">
      <w:r>
        <w:t xml:space="preserve">It is not clear which government departments are using, or contemplating, decision-making systems that rely on AI. </w:t>
      </w:r>
    </w:p>
    <w:p w14:paraId="23AC6F17" w14:textId="77777777" w:rsidR="00161AF9" w:rsidRDefault="00161AF9" w:rsidP="00A30D7C">
      <w:r>
        <w:t>Some submissions suggested law reform to require that individuals are informed if AI has been used in a decision that affects them.</w:t>
      </w:r>
      <w:r w:rsidRPr="00D962ED">
        <w:rPr>
          <w:rStyle w:val="EndnoteReference"/>
          <w:rFonts w:cs="Open Sans"/>
          <w:lang w:val="en-US"/>
        </w:rPr>
        <w:endnoteReference w:id="494"/>
      </w:r>
      <w:r>
        <w:t xml:space="preserve"> Some stakeholders went further, suggesting there should be transparency regarding any data source that is used to train an AI-informed decision-making </w:t>
      </w:r>
      <w:r w:rsidRPr="00D962ED">
        <w:t>system.</w:t>
      </w:r>
      <w:r w:rsidRPr="00D962ED">
        <w:rPr>
          <w:rStyle w:val="EndnoteReference"/>
          <w:rFonts w:cs="Open Sans"/>
          <w:lang w:val="en-US"/>
        </w:rPr>
        <w:endnoteReference w:id="495"/>
      </w:r>
    </w:p>
    <w:p w14:paraId="292E9D66" w14:textId="3B881A5E" w:rsidR="00161AF9" w:rsidRDefault="00161AF9" w:rsidP="00A30D7C">
      <w:r>
        <w:t>Transparency can also bring practical benefits. For example, the Commonwealth Ombudsman submitted that transparency is fundamental to the process ‘of continuous improvement that is so important in digital transformation processes’, including to ensure trust in digital services.</w:t>
      </w:r>
      <w:r>
        <w:rPr>
          <w:rStyle w:val="EndnoteReference"/>
        </w:rPr>
        <w:endnoteReference w:id="496"/>
      </w:r>
      <w:r>
        <w:t xml:space="preserve"> </w:t>
      </w:r>
    </w:p>
    <w:p w14:paraId="7C5915F0" w14:textId="1E0BFA23" w:rsidR="00161AF9" w:rsidRDefault="00161AF9" w:rsidP="00A30D7C">
      <w:r>
        <w:lastRenderedPageBreak/>
        <w:t xml:space="preserve">The </w:t>
      </w:r>
      <w:r w:rsidR="000159B0">
        <w:rPr>
          <w:rFonts w:cs="Open Sans"/>
        </w:rPr>
        <w:t>Australian Council of Learned Academies (</w:t>
      </w:r>
      <w:r w:rsidRPr="00C628D2">
        <w:t>ACOLA</w:t>
      </w:r>
      <w:r w:rsidR="000159B0">
        <w:t>)</w:t>
      </w:r>
      <w:r>
        <w:t xml:space="preserve"> report on AI also notes the importance of transparency:</w:t>
      </w:r>
    </w:p>
    <w:p w14:paraId="447BE950" w14:textId="6F685A6B" w:rsidR="008D231D" w:rsidRPr="001F4C2C" w:rsidRDefault="00161AF9" w:rsidP="006B1BBF">
      <w:pPr>
        <w:ind w:left="720"/>
        <w:rPr>
          <w:sz w:val="22"/>
          <w:szCs w:val="22"/>
        </w:rPr>
      </w:pPr>
      <w:r w:rsidRPr="001F4C2C">
        <w:rPr>
          <w:sz w:val="22"/>
          <w:szCs w:val="22"/>
        </w:rPr>
        <w:t xml:space="preserve">Transparency and </w:t>
      </w:r>
      <w:proofErr w:type="spellStart"/>
      <w:r w:rsidRPr="001F4C2C">
        <w:rPr>
          <w:sz w:val="22"/>
          <w:szCs w:val="22"/>
        </w:rPr>
        <w:t>explainability</w:t>
      </w:r>
      <w:proofErr w:type="spellEnd"/>
      <w:r w:rsidRPr="001F4C2C">
        <w:rPr>
          <w:sz w:val="22"/>
          <w:szCs w:val="22"/>
        </w:rPr>
        <w:t xml:space="preserve"> are important for establishing public trust in emerging technologies. To establish public confidence, it will be necessary to provide the public with an explanation and introduction to AI throughout the initial adoption stage.</w:t>
      </w:r>
      <w:r w:rsidRPr="001F4C2C">
        <w:rPr>
          <w:rStyle w:val="EndnoteReference"/>
          <w:sz w:val="22"/>
          <w:szCs w:val="22"/>
        </w:rPr>
        <w:endnoteReference w:id="497"/>
      </w:r>
    </w:p>
    <w:p w14:paraId="4F83E2C9" w14:textId="77777777" w:rsidR="00161AF9" w:rsidRDefault="00161AF9" w:rsidP="0065165E">
      <w:pPr>
        <w:pStyle w:val="Heading2"/>
      </w:pPr>
      <w:bookmarkStart w:id="672" w:name="_Toc25756144"/>
      <w:proofErr w:type="spellStart"/>
      <w:r>
        <w:t>Explainability</w:t>
      </w:r>
      <w:bookmarkEnd w:id="672"/>
      <w:proofErr w:type="spellEnd"/>
    </w:p>
    <w:p w14:paraId="11A0138A" w14:textId="77777777" w:rsidR="00161AF9" w:rsidRPr="007E3B73" w:rsidRDefault="00161AF9" w:rsidP="00A30D7C">
      <w:bookmarkStart w:id="673" w:name="_Toc17036003"/>
      <w:r>
        <w:t xml:space="preserve">Requiring a decision to be transparent and lawful would be hollow if a person affected by an AI-informed decision is unable to discern whether the relevant legal requirements were, in fact, followed. In practice, such an opaque decision would be unaccountable. </w:t>
      </w:r>
    </w:p>
    <w:p w14:paraId="451A3DE5" w14:textId="77777777" w:rsidR="00161AF9" w:rsidRDefault="00161AF9" w:rsidP="00A30D7C">
      <w:r>
        <w:rPr>
          <w:iCs/>
        </w:rPr>
        <w:t>Many stakeholders</w:t>
      </w:r>
      <w:r w:rsidRPr="00150476">
        <w:rPr>
          <w:iCs/>
        </w:rPr>
        <w:t xml:space="preserve"> </w:t>
      </w:r>
      <w:r>
        <w:rPr>
          <w:iCs/>
        </w:rPr>
        <w:t>observed</w:t>
      </w:r>
      <w:r w:rsidRPr="00150476">
        <w:rPr>
          <w:iCs/>
        </w:rPr>
        <w:t xml:space="preserve"> that a person </w:t>
      </w:r>
      <w:r>
        <w:t>affected by an AI-informed decision should be able to understand the basis of that decision—that is, decisions should be explainable.</w:t>
      </w:r>
      <w:r>
        <w:rPr>
          <w:rStyle w:val="EndnoteReference"/>
        </w:rPr>
        <w:endnoteReference w:id="498"/>
      </w:r>
      <w:r>
        <w:t xml:space="preserve"> </w:t>
      </w:r>
    </w:p>
    <w:p w14:paraId="1AC54CD7" w14:textId="77777777" w:rsidR="00161AF9" w:rsidRDefault="00161AF9" w:rsidP="00A30D7C">
      <w:r>
        <w:t>This general principle is particularly important for government decision making. Individuals can request reasons for most types of administrative decision,</w:t>
      </w:r>
      <w:r>
        <w:rPr>
          <w:rStyle w:val="EndnoteReference"/>
        </w:rPr>
        <w:endnoteReference w:id="499"/>
      </w:r>
      <w:r>
        <w:t xml:space="preserve"> and in some circumstances the government must provide reasons when communicating the decision to an affected individual.</w:t>
      </w:r>
      <w:r>
        <w:rPr>
          <w:rStyle w:val="EndnoteReference"/>
        </w:rPr>
        <w:endnoteReference w:id="500"/>
      </w:r>
      <w:r>
        <w:t xml:space="preserve"> The Commonwealth Ombudsman can also recommend that a government agency give reason, or better reasons, in relation to an action the agency has take</w:t>
      </w:r>
      <w:r w:rsidRPr="00A17FD6">
        <w:t>n.</w:t>
      </w:r>
      <w:r w:rsidRPr="00A17FD6">
        <w:rPr>
          <w:rStyle w:val="EndnoteReference"/>
        </w:rPr>
        <w:endnoteReference w:id="501"/>
      </w:r>
      <w:r>
        <w:t xml:space="preserve"> </w:t>
      </w:r>
    </w:p>
    <w:p w14:paraId="1E2194FF" w14:textId="77777777" w:rsidR="00161AF9" w:rsidRDefault="00161AF9" w:rsidP="00A30D7C">
      <w:r w:rsidRPr="00EF2E13">
        <w:t>What is required by way of explanation for a government decision will vary, depending on the applicable law and the decision-making context. Generally, a statement of reasons in administrative law should contain the decision, findings on material facts, evidence or other material on which those findings are based, and the reasons for the decision.</w:t>
      </w:r>
      <w:r w:rsidRPr="00EF2E13">
        <w:rPr>
          <w:rStyle w:val="EndnoteReference"/>
        </w:rPr>
        <w:endnoteReference w:id="502"/>
      </w:r>
    </w:p>
    <w:p w14:paraId="095DB9A8" w14:textId="77777777" w:rsidR="00161AF9" w:rsidRDefault="00161AF9" w:rsidP="0065165E">
      <w:pPr>
        <w:pStyle w:val="Heading3"/>
      </w:pPr>
      <w:bookmarkStart w:id="674" w:name="_Toc25756145"/>
      <w:r>
        <w:t>Explaining AI-informed decision making</w:t>
      </w:r>
      <w:bookmarkEnd w:id="674"/>
      <w:r>
        <w:t xml:space="preserve"> </w:t>
      </w:r>
    </w:p>
    <w:p w14:paraId="6BA80C4A" w14:textId="77777777" w:rsidR="00161AF9" w:rsidRDefault="00161AF9" w:rsidP="00A30D7C">
      <w:r>
        <w:t>There are growing calls for AI to be ‘explainable’. For example, the European Commission’s ‘Ethics Guidelines for Trustworthy AI’ promote ‘</w:t>
      </w:r>
      <w:proofErr w:type="spellStart"/>
      <w:r>
        <w:t>explainability</w:t>
      </w:r>
      <w:proofErr w:type="spellEnd"/>
      <w:r>
        <w:t>’, ‘traceability’ and communication to affected users.</w:t>
      </w:r>
      <w:r>
        <w:rPr>
          <w:rStyle w:val="EndnoteReference"/>
        </w:rPr>
        <w:endnoteReference w:id="503"/>
      </w:r>
      <w:r>
        <w:t xml:space="preserve"> </w:t>
      </w:r>
    </w:p>
    <w:p w14:paraId="6A1C7EA2" w14:textId="77777777" w:rsidR="006B1BBF" w:rsidRDefault="006B1BBF">
      <w:pPr>
        <w:spacing w:before="0" w:after="0"/>
      </w:pPr>
      <w:r>
        <w:br w:type="page"/>
      </w:r>
    </w:p>
    <w:p w14:paraId="28EC5DCF" w14:textId="1161A5A6" w:rsidR="00161AF9" w:rsidRDefault="00161AF9" w:rsidP="00A30D7C">
      <w:r>
        <w:lastRenderedPageBreak/>
        <w:t>‘</w:t>
      </w:r>
      <w:proofErr w:type="spellStart"/>
      <w:r>
        <w:t>Explainability</w:t>
      </w:r>
      <w:proofErr w:type="spellEnd"/>
      <w:r>
        <w:t xml:space="preserve">’ in the AI context has been defined in several ways. The European Commission’s Independent High-Level Expert Group on AI, for example, defines </w:t>
      </w:r>
      <w:proofErr w:type="spellStart"/>
      <w:r>
        <w:t>explainability</w:t>
      </w:r>
      <w:proofErr w:type="spellEnd"/>
      <w:r>
        <w:t xml:space="preserve"> to include:</w:t>
      </w:r>
    </w:p>
    <w:p w14:paraId="0ED78979" w14:textId="77777777" w:rsidR="00161AF9" w:rsidRPr="001F4C2C" w:rsidRDefault="00161AF9" w:rsidP="00A30D7C">
      <w:pPr>
        <w:ind w:left="720"/>
        <w:rPr>
          <w:sz w:val="22"/>
          <w:szCs w:val="22"/>
        </w:rPr>
      </w:pPr>
      <w:r w:rsidRPr="001F4C2C">
        <w:rPr>
          <w:sz w:val="22"/>
          <w:szCs w:val="22"/>
        </w:rPr>
        <w:t xml:space="preserve">the ability to explain both the technical processes of an AI system and the related human decisions… Technical </w:t>
      </w:r>
      <w:proofErr w:type="spellStart"/>
      <w:r w:rsidRPr="001F4C2C">
        <w:rPr>
          <w:sz w:val="22"/>
          <w:szCs w:val="22"/>
        </w:rPr>
        <w:t>explainability</w:t>
      </w:r>
      <w:proofErr w:type="spellEnd"/>
      <w:r w:rsidRPr="001F4C2C">
        <w:rPr>
          <w:sz w:val="22"/>
          <w:szCs w:val="22"/>
        </w:rPr>
        <w:t xml:space="preserve"> requires that the decisions made by an AI system can be understood and traced by human beings.</w:t>
      </w:r>
      <w:r w:rsidRPr="001F4C2C">
        <w:rPr>
          <w:rStyle w:val="EndnoteReference"/>
          <w:sz w:val="22"/>
          <w:szCs w:val="22"/>
        </w:rPr>
        <w:endnoteReference w:id="504"/>
      </w:r>
    </w:p>
    <w:p w14:paraId="7DC18E11" w14:textId="60B2833E" w:rsidR="00161AF9" w:rsidRDefault="00161AF9" w:rsidP="00A30D7C">
      <w:r>
        <w:t xml:space="preserve">Experts also distinguish between two </w:t>
      </w:r>
      <w:r>
        <w:rPr>
          <w:i/>
          <w:iCs/>
        </w:rPr>
        <w:t xml:space="preserve">types </w:t>
      </w:r>
      <w:r>
        <w:t>of explanations that may be relevant to AI-informed decision making, namely:</w:t>
      </w:r>
    </w:p>
    <w:p w14:paraId="05741B57" w14:textId="77777777" w:rsidR="00161AF9" w:rsidRDefault="00161AF9" w:rsidP="00A30D7C">
      <w:pPr>
        <w:pStyle w:val="ListParagraph"/>
        <w:numPr>
          <w:ilvl w:val="0"/>
          <w:numId w:val="47"/>
        </w:numPr>
      </w:pPr>
      <w:r w:rsidRPr="006B3F00">
        <w:rPr>
          <w:i/>
          <w:iCs/>
        </w:rPr>
        <w:t>system functionality</w:t>
      </w:r>
      <w:r>
        <w:t>, referring to the ‘logic, significance, envisaged consequences, and general functionality of an automated decision-making system’, and</w:t>
      </w:r>
    </w:p>
    <w:p w14:paraId="52498124" w14:textId="77777777" w:rsidR="00161AF9" w:rsidRPr="006B3F00" w:rsidRDefault="00161AF9" w:rsidP="00A30D7C">
      <w:pPr>
        <w:pStyle w:val="ListParagraph"/>
        <w:numPr>
          <w:ilvl w:val="0"/>
          <w:numId w:val="47"/>
        </w:numPr>
      </w:pPr>
      <w:r>
        <w:rPr>
          <w:i/>
          <w:iCs/>
        </w:rPr>
        <w:t>specific decisions</w:t>
      </w:r>
      <w:r>
        <w:t xml:space="preserve">, which refers to ‘the rationale, reasons, and individual circumstances of a specified automatic decision, </w:t>
      </w:r>
      <w:proofErr w:type="spellStart"/>
      <w:r>
        <w:t>eg</w:t>
      </w:r>
      <w:proofErr w:type="spellEnd"/>
      <w:r>
        <w:t xml:space="preserve"> the weighting of </w:t>
      </w:r>
      <w:proofErr w:type="gramStart"/>
      <w:r>
        <w:t>features’</w:t>
      </w:r>
      <w:proofErr w:type="gramEnd"/>
      <w:r>
        <w:t>.</w:t>
      </w:r>
      <w:r>
        <w:rPr>
          <w:rStyle w:val="EndnoteReference"/>
        </w:rPr>
        <w:endnoteReference w:id="505"/>
      </w:r>
    </w:p>
    <w:p w14:paraId="68EC262E" w14:textId="77777777" w:rsidR="00161AF9" w:rsidRDefault="00161AF9" w:rsidP="00A30D7C">
      <w:r>
        <w:t xml:space="preserve">Dr Jake Goldenfein has listed factors that could be included in an ‘explanation’ for an AI-informed decision, including: </w:t>
      </w:r>
    </w:p>
    <w:p w14:paraId="4681A653" w14:textId="4974C420" w:rsidR="00161AF9" w:rsidRPr="001F4C2C" w:rsidRDefault="00161AF9" w:rsidP="00A30D7C">
      <w:pPr>
        <w:ind w:left="720" w:hanging="720"/>
        <w:rPr>
          <w:sz w:val="22"/>
          <w:szCs w:val="22"/>
        </w:rPr>
      </w:pPr>
      <w:r w:rsidRPr="001F4C2C">
        <w:rPr>
          <w:sz w:val="22"/>
          <w:szCs w:val="22"/>
        </w:rPr>
        <w:tab/>
        <w:t>disclosures about the specification and design of an algorithm; the system’s explicit purpose; the features and weightings the system uses; the kind of outputs it generates and how they contribute to a decision; what level of human intervention remains or is possible; whether the system has been validated, certified or audited, and in what context; whether the system uses a fairness model and what type of model</w:t>
      </w:r>
      <w:r w:rsidR="004361A1">
        <w:rPr>
          <w:sz w:val="22"/>
          <w:szCs w:val="22"/>
        </w:rPr>
        <w:t>.</w:t>
      </w:r>
      <w:r w:rsidRPr="001F4C2C">
        <w:rPr>
          <w:rStyle w:val="EndnoteReference"/>
          <w:sz w:val="22"/>
          <w:szCs w:val="22"/>
        </w:rPr>
        <w:endnoteReference w:id="506"/>
      </w:r>
    </w:p>
    <w:p w14:paraId="76D6A267" w14:textId="77777777" w:rsidR="00161AF9" w:rsidRDefault="00161AF9" w:rsidP="00A30D7C">
      <w:r w:rsidRPr="00F03F33">
        <w:t xml:space="preserve">Other </w:t>
      </w:r>
      <w:r>
        <w:t xml:space="preserve">discussions of explainable AI </w:t>
      </w:r>
      <w:r w:rsidRPr="00F03F33">
        <w:t xml:space="preserve">have </w:t>
      </w:r>
      <w:r>
        <w:t>a narrower focus</w:t>
      </w:r>
      <w:r w:rsidRPr="00F03F33">
        <w:t xml:space="preserve"> </w:t>
      </w:r>
      <w:r>
        <w:t xml:space="preserve">on the elements needed for an AI-informed decision to be challenged or reviewed. The European Commission for the Efficiency of Justice, for example, has stated that where an algorithm is being used by a court in the decision-making process, both parties </w:t>
      </w:r>
    </w:p>
    <w:p w14:paraId="23214AF9" w14:textId="77777777" w:rsidR="00161AF9" w:rsidRPr="001F4C2C" w:rsidRDefault="00161AF9" w:rsidP="00A30D7C">
      <w:pPr>
        <w:ind w:left="720" w:hanging="720"/>
        <w:rPr>
          <w:sz w:val="22"/>
          <w:szCs w:val="22"/>
        </w:rPr>
      </w:pPr>
      <w:r>
        <w:tab/>
      </w:r>
      <w:r w:rsidRPr="001F4C2C">
        <w:rPr>
          <w:sz w:val="22"/>
          <w:szCs w:val="22"/>
        </w:rPr>
        <w:t>should have access to and be able to challenge the scientific validity of an algorithm, the weighting given to its various elements and any erroneous conclusions it comes to whenever a judge suggests that he/she might use it before making his/her decision.</w:t>
      </w:r>
      <w:r w:rsidRPr="001F4C2C">
        <w:rPr>
          <w:rStyle w:val="EndnoteReference"/>
          <w:sz w:val="22"/>
          <w:szCs w:val="22"/>
        </w:rPr>
        <w:endnoteReference w:id="507"/>
      </w:r>
    </w:p>
    <w:p w14:paraId="4F45E82E" w14:textId="77777777" w:rsidR="00161AF9" w:rsidRDefault="00161AF9" w:rsidP="00A30D7C">
      <w:r>
        <w:t xml:space="preserve">Professors Citron and Pasquale have focused on developing the concept of ‘technological due process’ to prevent arbitrary outcomes from predictive algorithms. The authors make a number of recommendations to support ‘technological due process’, such as requiring ‘immutable audit trails’ to inform affected individuals; opening up data sets and giving rights of appeal at each </w:t>
      </w:r>
      <w:r>
        <w:lastRenderedPageBreak/>
        <w:t>stage of data collection and analysis; and opening up black box algorithmic scoring systems to an affected individual or a ‘neutral expert’ representative in order to challenge ‘arbitrariness by algorithm’.</w:t>
      </w:r>
      <w:r>
        <w:rPr>
          <w:rStyle w:val="EndnoteReference"/>
        </w:rPr>
        <w:endnoteReference w:id="508"/>
      </w:r>
    </w:p>
    <w:p w14:paraId="47E90F9E" w14:textId="77777777" w:rsidR="00161AF9" w:rsidRDefault="00161AF9" w:rsidP="00A30D7C">
      <w:r>
        <w:t xml:space="preserve">There are both commercial and technical obstacles to explaining AI-informed decisions. </w:t>
      </w:r>
    </w:p>
    <w:p w14:paraId="5308F13F" w14:textId="77777777" w:rsidR="00161AF9" w:rsidRDefault="00161AF9" w:rsidP="00A30D7C">
      <w:r>
        <w:t>First, revealing this information could also reveal commercially sensitive information. The owner of an AI-informed decision-making system, or a third-party developer, might object to revealing information about the system’s operation (including any algorithms that the system uses), because it would reveal proprietary information.</w:t>
      </w:r>
    </w:p>
    <w:p w14:paraId="191BD75B" w14:textId="77777777" w:rsidR="00161AF9" w:rsidRDefault="00161AF9" w:rsidP="00A30D7C">
      <w:r>
        <w:t>Secondly, there might be a technical reason why the system’s use of AI cannot be explained. In its recent horizon scanning report, for example, ACOLA noted that in the case of AI that engages in unsupervised learning, ‘it is, in principle, impossible to assess outputs for accuracy or reliability’. ACOLA, accordingly, recommended a regulatory focus on trustworthy and transparent data, rather than focusing on an explanation for how a decision has been reached.</w:t>
      </w:r>
      <w:r>
        <w:rPr>
          <w:rStyle w:val="EndnoteReference"/>
        </w:rPr>
        <w:endnoteReference w:id="509"/>
      </w:r>
      <w:r>
        <w:t xml:space="preserve"> </w:t>
      </w:r>
    </w:p>
    <w:p w14:paraId="5C216CE3" w14:textId="1F94DF29" w:rsidR="00161AF9" w:rsidRDefault="00161AF9" w:rsidP="00A30D7C">
      <w:r>
        <w:t>Courts are starting to consider this problem. In the US, for example, teachers successfully challenged the use of an AI-informed decision-making system, purchased</w:t>
      </w:r>
      <w:r w:rsidRPr="0024243B">
        <w:t xml:space="preserve"> from a third party and used by the Houston Independent School District, to terminate public school teachers for ineffective performance.</w:t>
      </w:r>
      <w:r w:rsidRPr="0024243B">
        <w:rPr>
          <w:rStyle w:val="EndnoteReference"/>
        </w:rPr>
        <w:endnoteReference w:id="510"/>
      </w:r>
      <w:r>
        <w:t xml:space="preserve">  The teachers relied on the US Constitution due process protections against substantively unfair or mistaken deprivations of life, liberty, or property.</w:t>
      </w:r>
      <w:r>
        <w:rPr>
          <w:rStyle w:val="EndnoteReference"/>
        </w:rPr>
        <w:endnoteReference w:id="511"/>
      </w:r>
    </w:p>
    <w:p w14:paraId="095B2E77" w14:textId="77777777" w:rsidR="00161AF9" w:rsidRDefault="00161AF9" w:rsidP="00A30D7C">
      <w:r>
        <w:t>A number of technology companies have started to develop and market products that include an ‘</w:t>
      </w:r>
      <w:proofErr w:type="spellStart"/>
      <w:r>
        <w:t>explainability</w:t>
      </w:r>
      <w:proofErr w:type="spellEnd"/>
      <w:r>
        <w:t>’ component.</w:t>
      </w:r>
      <w:r>
        <w:rPr>
          <w:rStyle w:val="EndnoteReference"/>
        </w:rPr>
        <w:endnoteReference w:id="512"/>
      </w:r>
      <w:r>
        <w:t xml:space="preserve"> The 2019 US Government research and development strategic plan includes funding to support the development of explainable AI, or ‘XAI’, which is trusted, acceptable, and ‘guaranteed to act as the user intended’.</w:t>
      </w:r>
      <w:r>
        <w:rPr>
          <w:rStyle w:val="EndnoteReference"/>
        </w:rPr>
        <w:endnoteReference w:id="513"/>
      </w:r>
      <w:r>
        <w:t xml:space="preserve"> This builds on research programs already being funded by the US Government.</w:t>
      </w:r>
      <w:r>
        <w:rPr>
          <w:rStyle w:val="EndnoteReference"/>
        </w:rPr>
        <w:endnoteReference w:id="514"/>
      </w:r>
    </w:p>
    <w:p w14:paraId="0A123139" w14:textId="77777777" w:rsidR="00161AF9" w:rsidRPr="001B503B" w:rsidRDefault="00161AF9" w:rsidP="0065165E">
      <w:pPr>
        <w:pStyle w:val="Heading3"/>
      </w:pPr>
      <w:bookmarkStart w:id="675" w:name="_Toc25756146"/>
      <w:r>
        <w:t>‘</w:t>
      </w:r>
      <w:r w:rsidRPr="001B503B">
        <w:t xml:space="preserve">Algorithmic </w:t>
      </w:r>
      <w:proofErr w:type="spellStart"/>
      <w:r w:rsidRPr="001B503B">
        <w:t>bias</w:t>
      </w:r>
      <w:r>
        <w:t>’</w:t>
      </w:r>
      <w:proofErr w:type="spellEnd"/>
      <w:r w:rsidRPr="001B503B">
        <w:t xml:space="preserve"> and </w:t>
      </w:r>
      <w:proofErr w:type="spellStart"/>
      <w:r w:rsidRPr="001B503B">
        <w:t>explainability</w:t>
      </w:r>
      <w:bookmarkEnd w:id="675"/>
      <w:proofErr w:type="spellEnd"/>
    </w:p>
    <w:p w14:paraId="76F70EB4" w14:textId="77777777" w:rsidR="00161AF9" w:rsidRDefault="00161AF9" w:rsidP="00A30D7C">
      <w:r>
        <w:t xml:space="preserve">Where an AI-informed decision is explained, the decision can be scrutinised for error. In particular, it allows analysis of whether the decision is affected by ‘algorithmic bias’, a term that is widely used, encompassing </w:t>
      </w:r>
      <w:r w:rsidRPr="00DD6C61">
        <w:t xml:space="preserve">statistical bias long familiar to computer scientists, data analysts and statisticians, as well as </w:t>
      </w:r>
      <w:r>
        <w:t>concepts</w:t>
      </w:r>
      <w:r w:rsidRPr="00DD6C61">
        <w:t xml:space="preserve"> of fairness, equality and discrimination</w:t>
      </w:r>
      <w:r>
        <w:t xml:space="preserve">. </w:t>
      </w:r>
    </w:p>
    <w:p w14:paraId="7EFBF5AA" w14:textId="2D41F213" w:rsidR="00161AF9" w:rsidRDefault="00161AF9" w:rsidP="00A30D7C">
      <w:r>
        <w:lastRenderedPageBreak/>
        <w:t xml:space="preserve">Whether algorithmic bias is harmful, and potentially unlawful, depends on the context. Some experts have highlighted the human rights problems that arise where algorithmic bias </w:t>
      </w:r>
      <w:r w:rsidRPr="00DD6C61">
        <w:t>leads to ‘outcomes which are systemically less favourable to individuals within a particular group and where there is no relevant difference between groups that justifies such harm’.</w:t>
      </w:r>
      <w:r w:rsidRPr="00DD6C61">
        <w:rPr>
          <w:vertAlign w:val="superscript"/>
        </w:rPr>
        <w:endnoteReference w:id="515"/>
      </w:r>
      <w:r>
        <w:t xml:space="preserve"> In other words, human rights advocates are principally concerned about algorithmic bias that leads to discrimination which is unlawful under domestic or international law.</w:t>
      </w:r>
    </w:p>
    <w:p w14:paraId="230C78B7" w14:textId="77777777" w:rsidR="00161AF9" w:rsidRPr="00DD6C61" w:rsidRDefault="00161AF9" w:rsidP="00A30D7C">
      <w:r>
        <w:t xml:space="preserve">Sometimes algorithmic bias can be easy to identify, such as an algorithm designed to exclude a particular group or </w:t>
      </w:r>
      <w:proofErr w:type="gramStart"/>
      <w:r>
        <w:t>individual, or</w:t>
      </w:r>
      <w:proofErr w:type="gramEnd"/>
      <w:r>
        <w:t xml:space="preserve"> give material weight to a protected human attribute such as race, age or gender.</w:t>
      </w:r>
      <w:r w:rsidRPr="00DD6C61">
        <w:t xml:space="preserve"> </w:t>
      </w:r>
    </w:p>
    <w:p w14:paraId="307FC4FF" w14:textId="77777777" w:rsidR="00161AF9" w:rsidRPr="00DD6C61" w:rsidRDefault="00161AF9" w:rsidP="00A30D7C">
      <w:r>
        <w:t xml:space="preserve">However, algorithmic bias also can be harder to detect or address. Much will depend on the data used to train an </w:t>
      </w:r>
      <w:r w:rsidRPr="00DD6C61">
        <w:t>AI-informed decision</w:t>
      </w:r>
      <w:r>
        <w:t>-</w:t>
      </w:r>
      <w:r w:rsidRPr="00DD6C61">
        <w:t>making system.</w:t>
      </w:r>
      <w:r w:rsidRPr="00DD6C61">
        <w:rPr>
          <w:vertAlign w:val="superscript"/>
        </w:rPr>
        <w:endnoteReference w:id="516"/>
      </w:r>
      <w:r w:rsidRPr="00DD6C61">
        <w:t xml:space="preserve"> </w:t>
      </w:r>
      <w:r>
        <w:t xml:space="preserve">Some refer to </w:t>
      </w:r>
      <w:r w:rsidRPr="00DD6C61">
        <w:t>data science</w:t>
      </w:r>
      <w:r>
        <w:t>’s</w:t>
      </w:r>
      <w:r w:rsidRPr="00DD6C61" w:rsidDel="003A58AB">
        <w:t xml:space="preserve"> </w:t>
      </w:r>
      <w:r w:rsidRPr="00DD6C61">
        <w:t xml:space="preserve">‘garbage in, garbage out’ problem, where low quality or flawed data produces low quality results that may be unreliable or discriminatory. </w:t>
      </w:r>
      <w:r>
        <w:t>Algorithmic bias can arise where the designer of an AI system gives undue weight to a particular data set</w:t>
      </w:r>
      <w:r w:rsidRPr="00DD6C61">
        <w:t>;</w:t>
      </w:r>
      <w:r>
        <w:t xml:space="preserve"> or where the system relies on a</w:t>
      </w:r>
      <w:r w:rsidRPr="00DD6C61">
        <w:t xml:space="preserve"> data set </w:t>
      </w:r>
      <w:r>
        <w:t xml:space="preserve">that is </w:t>
      </w:r>
      <w:r w:rsidRPr="00DD6C61">
        <w:t>incomplete, out of date or incorrect; or there might be selection bias, where the data set is not representative of a population so may ultimately favour one group over another.</w:t>
      </w:r>
      <w:r w:rsidRPr="00DD6C61">
        <w:rPr>
          <w:vertAlign w:val="superscript"/>
        </w:rPr>
        <w:endnoteReference w:id="517"/>
      </w:r>
      <w:r w:rsidRPr="00DD6C61">
        <w:t xml:space="preserve">  </w:t>
      </w:r>
    </w:p>
    <w:p w14:paraId="30B52D2D" w14:textId="77777777" w:rsidR="00161AF9" w:rsidRDefault="00161AF9" w:rsidP="00A30D7C">
      <w:r>
        <w:t xml:space="preserve">There is particular concern where an AI-informed decision-making system is ‘trained’ on historical data that is affected by prejudice or unlawful discrimination. A typical situation might be where an AI system is developed to make home loan </w:t>
      </w:r>
      <w:proofErr w:type="gramStart"/>
      <w:r>
        <w:t>decisions, but</w:t>
      </w:r>
      <w:proofErr w:type="gramEnd"/>
      <w:r>
        <w:t xml:space="preserve"> is trained on many years of human decisions that were prejudiced against female loan applicants.</w:t>
      </w:r>
    </w:p>
    <w:p w14:paraId="3192D637" w14:textId="77777777" w:rsidR="00161AF9" w:rsidRDefault="00161AF9" w:rsidP="00A30D7C">
      <w:pPr>
        <w:rPr>
          <w:vertAlign w:val="superscript"/>
        </w:rPr>
      </w:pPr>
      <w:r>
        <w:t>In this situation, where training data contains a historical bias, the AI system can replicate or even reinforce this bias in the system’s outputs</w:t>
      </w:r>
      <w:r w:rsidRPr="00DD6C61">
        <w:t xml:space="preserve">. </w:t>
      </w:r>
      <w:r>
        <w:t>The historical bias can be hidden in the training data, but any unfair disadvantage experienced by a particular group can be transposed into the AI system. This problem still exists even if there is no longer any underlying prejudice or other improper motivation in the design of the new AI system</w:t>
      </w:r>
      <w:r w:rsidRPr="00DD6C61">
        <w:t>.</w:t>
      </w:r>
      <w:r w:rsidRPr="00DD6C61">
        <w:rPr>
          <w:vertAlign w:val="superscript"/>
        </w:rPr>
        <w:endnoteReference w:id="518"/>
      </w:r>
      <w:r w:rsidRPr="00DD6C61">
        <w:rPr>
          <w:vertAlign w:val="superscript"/>
        </w:rPr>
        <w:t xml:space="preserve"> </w:t>
      </w:r>
    </w:p>
    <w:p w14:paraId="6930BEAA" w14:textId="55F095FF" w:rsidR="00161AF9" w:rsidRPr="00DD6C61" w:rsidRDefault="00161AF9" w:rsidP="00A30D7C">
      <w:r w:rsidRPr="00DD6C61">
        <w:t xml:space="preserve">An oft-cited example is </w:t>
      </w:r>
      <w:r>
        <w:t xml:space="preserve">a </w:t>
      </w:r>
      <w:r w:rsidRPr="00DD6C61">
        <w:t xml:space="preserve">recruitment tool that favoured male over female candidates. The algorithm was trained to identify patterns in </w:t>
      </w:r>
      <w:r>
        <w:t>the company’s</w:t>
      </w:r>
      <w:r w:rsidRPr="00DD6C61">
        <w:t xml:space="preserve"> resum</w:t>
      </w:r>
      <w:r w:rsidR="00F31709">
        <w:rPr>
          <w:rFonts w:cs="Open Sans"/>
        </w:rPr>
        <w:t>é</w:t>
      </w:r>
      <w:r w:rsidRPr="00DD6C61">
        <w:t xml:space="preserve">s over a 10-year period; as most of these were male applicants, the system ‘learned’ that male applicants were </w:t>
      </w:r>
      <w:proofErr w:type="gramStart"/>
      <w:r w:rsidRPr="00DD6C61">
        <w:t>preferable, and</w:t>
      </w:r>
      <w:proofErr w:type="gramEnd"/>
      <w:r w:rsidRPr="00DD6C61">
        <w:t xml:space="preserve"> made recommendations for the future workforce accordingly.</w:t>
      </w:r>
      <w:r w:rsidRPr="00DD6C61">
        <w:rPr>
          <w:vertAlign w:val="superscript"/>
        </w:rPr>
        <w:endnoteReference w:id="519"/>
      </w:r>
      <w:r w:rsidRPr="00DD6C61">
        <w:t xml:space="preserve"> </w:t>
      </w:r>
    </w:p>
    <w:p w14:paraId="0E0F72ED" w14:textId="77777777" w:rsidR="00161AF9" w:rsidRPr="00A92C99" w:rsidRDefault="00161AF9" w:rsidP="00A30D7C">
      <w:r w:rsidRPr="00DD6C61">
        <w:lastRenderedPageBreak/>
        <w:t xml:space="preserve">Similarly, profiling individuals through data mining in order to draw inferences about </w:t>
      </w:r>
      <w:r>
        <w:t>their</w:t>
      </w:r>
      <w:r w:rsidRPr="00DD6C61">
        <w:t xml:space="preserve"> behaviour, </w:t>
      </w:r>
      <w:r>
        <w:t xml:space="preserve">carries </w:t>
      </w:r>
      <w:r w:rsidRPr="00DD6C61">
        <w:t xml:space="preserve">risks </w:t>
      </w:r>
      <w:r>
        <w:t xml:space="preserve">of </w:t>
      </w:r>
      <w:r w:rsidRPr="00DD6C61">
        <w:t>unfair and discriminatory treatment.</w:t>
      </w:r>
      <w:r w:rsidRPr="00DD6C61">
        <w:rPr>
          <w:vertAlign w:val="superscript"/>
        </w:rPr>
        <w:endnoteReference w:id="520"/>
      </w:r>
      <w:r w:rsidRPr="00DD6C61">
        <w:t xml:space="preserve"> </w:t>
      </w:r>
      <w:r>
        <w:t xml:space="preserve">Another problem associated with machine learning is </w:t>
      </w:r>
      <w:r w:rsidRPr="00DD6C61">
        <w:t xml:space="preserve">where a seemingly innocuous factor, such as </w:t>
      </w:r>
      <w:r>
        <w:t xml:space="preserve">the </w:t>
      </w:r>
      <w:r w:rsidRPr="00DD6C61">
        <w:t>post code</w:t>
      </w:r>
      <w:r>
        <w:t xml:space="preserve"> where an individual lives</w:t>
      </w:r>
      <w:r w:rsidRPr="00DD6C61">
        <w:t xml:space="preserve">, becomes linked to a protected </w:t>
      </w:r>
      <w:r>
        <w:t>attribute</w:t>
      </w:r>
      <w:r w:rsidRPr="00DD6C61">
        <w:t>, such as race, through unpredict</w:t>
      </w:r>
      <w:r>
        <w:t>ed</w:t>
      </w:r>
      <w:r w:rsidRPr="00DD6C61">
        <w:t xml:space="preserve"> correlations</w:t>
      </w:r>
      <w:r>
        <w:t>.</w:t>
      </w:r>
      <w:r w:rsidRPr="00DD6C61">
        <w:rPr>
          <w:vertAlign w:val="superscript"/>
        </w:rPr>
        <w:endnoteReference w:id="521"/>
      </w:r>
      <w:r>
        <w:t xml:space="preserve"> This, too, might lead to unlawful discrimination (see, </w:t>
      </w:r>
      <w:r w:rsidRPr="004A771A">
        <w:t>above</w:t>
      </w:r>
      <w:r>
        <w:t>).</w:t>
      </w:r>
    </w:p>
    <w:p w14:paraId="01B8A88C" w14:textId="77777777" w:rsidR="00161AF9" w:rsidRPr="00B37449" w:rsidRDefault="00161AF9" w:rsidP="0065165E">
      <w:pPr>
        <w:pStyle w:val="Heading3"/>
      </w:pPr>
      <w:bookmarkStart w:id="676" w:name="_Toc25756147"/>
      <w:r>
        <w:t>Content of an explanation</w:t>
      </w:r>
      <w:bookmarkEnd w:id="676"/>
    </w:p>
    <w:p w14:paraId="2426AA0D" w14:textId="77777777" w:rsidR="00161AF9" w:rsidRDefault="00161AF9" w:rsidP="00A30D7C">
      <w:r>
        <w:t xml:space="preserve">When an individual is entitled to an explanation for an administrative decision, the law sets out clear principles about what such an explanation should entail. In administrative law, this right to an explanation is most commonly referred to as ‘a right to </w:t>
      </w:r>
      <w:proofErr w:type="gramStart"/>
      <w:r>
        <w:t>reasons’</w:t>
      </w:r>
      <w:proofErr w:type="gramEnd"/>
      <w:r>
        <w:t>.</w:t>
      </w:r>
    </w:p>
    <w:p w14:paraId="7A56681F" w14:textId="77777777" w:rsidR="00161AF9" w:rsidRPr="004431BA" w:rsidRDefault="00161AF9" w:rsidP="00A30D7C">
      <w:r>
        <w:t xml:space="preserve">In some situations, legislation will set out in detail what should be set out in reasons for a particular administrative decision. However, if legislation simply provides a general right to reasons for an administrative decision, s 25D of the </w:t>
      </w:r>
      <w:r>
        <w:rPr>
          <w:i/>
        </w:rPr>
        <w:t xml:space="preserve">Acts Interpretation Act 1901 </w:t>
      </w:r>
      <w:r>
        <w:t>(</w:t>
      </w:r>
      <w:proofErr w:type="spellStart"/>
      <w:r>
        <w:t>Cth</w:t>
      </w:r>
      <w:proofErr w:type="spellEnd"/>
      <w:r>
        <w:t>) states that those reasons should include ‘</w:t>
      </w:r>
      <w:r w:rsidRPr="004431BA">
        <w:t>findings on material questions of fact and refer to the evidence or other material on which those findings were based</w:t>
      </w:r>
      <w:r>
        <w:t>’</w:t>
      </w:r>
      <w:r w:rsidRPr="00934B67">
        <w:t>.</w:t>
      </w:r>
      <w:r>
        <w:rPr>
          <w:i/>
        </w:rPr>
        <w:t xml:space="preserve"> </w:t>
      </w:r>
    </w:p>
    <w:p w14:paraId="5FE57554" w14:textId="77777777" w:rsidR="00161AF9" w:rsidRDefault="00161AF9" w:rsidP="00A30D7C">
      <w:r>
        <w:t xml:space="preserve">At least for government’s use of AI-informed decision making, these general legal principles should continue to apply. Such </w:t>
      </w:r>
      <w:r w:rsidRPr="00F51C6C">
        <w:t xml:space="preserve">an explanation </w:t>
      </w:r>
      <w:r>
        <w:t xml:space="preserve">can </w:t>
      </w:r>
      <w:r w:rsidRPr="00F51C6C">
        <w:t xml:space="preserve">enable a meaningful review of the decision, including to determine whether it is lawful. </w:t>
      </w:r>
    </w:p>
    <w:p w14:paraId="00D31254" w14:textId="09B74257" w:rsidR="00161AF9" w:rsidRPr="00F51C6C" w:rsidRDefault="00161AF9" w:rsidP="00A30D7C">
      <w:r>
        <w:t xml:space="preserve">While an explanation or reasons should generally be expressed in language that an ordinary lay person would understand, there are some situations where a more technical explanation may be necessary. Where AI is used to make a decision, it sometimes may be necessary for </w:t>
      </w:r>
      <w:r w:rsidRPr="00F51C6C">
        <w:t xml:space="preserve">a detailed technical explanation about </w:t>
      </w:r>
      <w:r>
        <w:t xml:space="preserve">how the AI </w:t>
      </w:r>
      <w:r w:rsidR="00F31709">
        <w:t>informed</w:t>
      </w:r>
      <w:r>
        <w:t xml:space="preserve"> the decision-making process. This could </w:t>
      </w:r>
      <w:r w:rsidRPr="00F51C6C">
        <w:t xml:space="preserve">be interpreted by a technical expert. </w:t>
      </w:r>
    </w:p>
    <w:p w14:paraId="3C72C8D4" w14:textId="77777777" w:rsidR="00161AF9" w:rsidRDefault="00161AF9" w:rsidP="00A30D7C">
      <w:r w:rsidRPr="00F51C6C">
        <w:t>T</w:t>
      </w:r>
      <w:r>
        <w:t>his suggests also that t</w:t>
      </w:r>
      <w:r w:rsidRPr="00F51C6C">
        <w:t xml:space="preserve">echnical expertise to analyse AI-informed </w:t>
      </w:r>
      <w:proofErr w:type="gramStart"/>
      <w:r w:rsidRPr="00F51C6C">
        <w:t>decisions, or</w:t>
      </w:r>
      <w:proofErr w:type="gramEnd"/>
      <w:r w:rsidRPr="00F51C6C">
        <w:t xml:space="preserve"> look into an opaque AI-informed decision-making process, may be required within regulatory </w:t>
      </w:r>
      <w:r>
        <w:t xml:space="preserve">and review </w:t>
      </w:r>
      <w:r w:rsidRPr="00F51C6C">
        <w:t>bodies. The use of technical expertise is common in judicial and regulatory settings, such as the use of expert witnesses in criminal and civil trials and expert ‘assessors’ in the Land and Environment Court.</w:t>
      </w:r>
      <w:r w:rsidRPr="00F51C6C">
        <w:rPr>
          <w:rStyle w:val="EndnoteReference"/>
        </w:rPr>
        <w:endnoteReference w:id="522"/>
      </w:r>
      <w:r w:rsidRPr="00F51C6C">
        <w:t xml:space="preserve"> Technical experts are also relied on in the medical and health context. The Therapeutic Goods Administration (TGA) in Australia, for example, assesses the risks and benefits of medicines prior to registration, including by seeking advice from eminent experts in the relevant field.</w:t>
      </w:r>
      <w:r w:rsidRPr="00F51C6C">
        <w:rPr>
          <w:rStyle w:val="EndnoteReference"/>
        </w:rPr>
        <w:endnoteReference w:id="523"/>
      </w:r>
      <w:r>
        <w:t xml:space="preserve"> </w:t>
      </w:r>
    </w:p>
    <w:p w14:paraId="1A8F3C38" w14:textId="77777777" w:rsidR="00161AF9" w:rsidRPr="00B37449" w:rsidRDefault="00161AF9" w:rsidP="0065165E">
      <w:pPr>
        <w:pStyle w:val="Heading3"/>
      </w:pPr>
      <w:bookmarkStart w:id="677" w:name="_Toc25756148"/>
      <w:proofErr w:type="spellStart"/>
      <w:r w:rsidRPr="00B37449">
        <w:lastRenderedPageBreak/>
        <w:t>Explainability</w:t>
      </w:r>
      <w:proofErr w:type="spellEnd"/>
      <w:r w:rsidRPr="00B37449">
        <w:t xml:space="preserve"> and the GDPR</w:t>
      </w:r>
      <w:bookmarkEnd w:id="677"/>
    </w:p>
    <w:p w14:paraId="0405EF10" w14:textId="77777777" w:rsidR="00161AF9" w:rsidRDefault="00161AF9" w:rsidP="00A30D7C">
      <w:r>
        <w:t xml:space="preserve">No state has yet legislated to create an express right to an explanation of an AI-informed decision. As stakeholders noted, the </w:t>
      </w:r>
      <w:r w:rsidRPr="00C628D2">
        <w:t>GDPR</w:t>
      </w:r>
      <w:r>
        <w:t xml:space="preserve"> has perhaps come closest to recognising such a right, although its precise requirements and whether they amount to a right to an explanation, are disputed.</w:t>
      </w:r>
      <w:r>
        <w:rPr>
          <w:rStyle w:val="EndnoteReference"/>
        </w:rPr>
        <w:endnoteReference w:id="524"/>
      </w:r>
    </w:p>
    <w:p w14:paraId="72B0ED8F" w14:textId="77777777" w:rsidR="00161AF9" w:rsidRDefault="00161AF9" w:rsidP="00A30D7C">
      <w:r>
        <w:t xml:space="preserve">The GDPR establishes several rights of the data subject (individual) that relate to information about the processing of personal data. These include: </w:t>
      </w:r>
    </w:p>
    <w:p w14:paraId="0896825C" w14:textId="77777777" w:rsidR="00161AF9" w:rsidRDefault="00161AF9" w:rsidP="00A30D7C">
      <w:pPr>
        <w:pStyle w:val="ListParagraph"/>
        <w:numPr>
          <w:ilvl w:val="0"/>
          <w:numId w:val="53"/>
        </w:numPr>
      </w:pPr>
      <w:r>
        <w:t>the right to be informed about certain matters when personal data is collected, such as the period the personal data will be stored</w:t>
      </w:r>
    </w:p>
    <w:p w14:paraId="1113BD32" w14:textId="77777777" w:rsidR="00161AF9" w:rsidRDefault="00161AF9" w:rsidP="00A30D7C">
      <w:pPr>
        <w:pStyle w:val="ListParagraph"/>
        <w:numPr>
          <w:ilvl w:val="0"/>
          <w:numId w:val="53"/>
        </w:numPr>
      </w:pPr>
      <w:r>
        <w:t>the right to be informed when personal data that has not been obtained directly from the data subject will be processed</w:t>
      </w:r>
    </w:p>
    <w:p w14:paraId="3D4DDC5D" w14:textId="77777777" w:rsidR="00161AF9" w:rsidRDefault="00161AF9" w:rsidP="00A30D7C">
      <w:pPr>
        <w:pStyle w:val="ListParagraph"/>
        <w:numPr>
          <w:ilvl w:val="0"/>
          <w:numId w:val="53"/>
        </w:numPr>
      </w:pPr>
      <w:r>
        <w:t>rights of access, including the right to ask a data controller whether or not their personal data is being processed, and about certain aspects of that processing such as its purpose.</w:t>
      </w:r>
      <w:r>
        <w:rPr>
          <w:rStyle w:val="EndnoteReference"/>
        </w:rPr>
        <w:endnoteReference w:id="525"/>
      </w:r>
      <w:r>
        <w:t xml:space="preserve"> </w:t>
      </w:r>
    </w:p>
    <w:p w14:paraId="6F0BB446" w14:textId="77777777" w:rsidR="00161AF9" w:rsidRDefault="00161AF9" w:rsidP="00A30D7C">
      <w:r>
        <w:t xml:space="preserve">Article 22 of the GDPR provides specific rights for a person who is subjected to automated individual decision-making, including profiling. These rights include: </w:t>
      </w:r>
    </w:p>
    <w:p w14:paraId="2F0FCF20" w14:textId="77777777" w:rsidR="00161AF9" w:rsidRPr="001F4C2C" w:rsidRDefault="00161AF9" w:rsidP="00A30D7C">
      <w:pPr>
        <w:ind w:left="720"/>
        <w:rPr>
          <w:sz w:val="22"/>
          <w:szCs w:val="22"/>
        </w:rPr>
      </w:pPr>
      <w:r w:rsidRPr="001F4C2C">
        <w:rPr>
          <w:sz w:val="22"/>
          <w:szCs w:val="22"/>
        </w:rPr>
        <w:t>the right not to be subject to a decision based solely on automated processing, including profiling, which produces legal effects concerning him or her or similarly significantly affects him or her.</w:t>
      </w:r>
      <w:r w:rsidRPr="001F4C2C">
        <w:rPr>
          <w:rStyle w:val="EndnoteReference"/>
          <w:sz w:val="22"/>
          <w:szCs w:val="22"/>
        </w:rPr>
        <w:endnoteReference w:id="526"/>
      </w:r>
    </w:p>
    <w:p w14:paraId="0C89D578" w14:textId="77777777" w:rsidR="00161AF9" w:rsidRDefault="00161AF9" w:rsidP="00A30D7C">
      <w:r>
        <w:t>Where an individual has granted explicit consent to the use of their personal data in an automated process, the individual retains ‘at least the right to obtain human intervention on the part of the controller, to express his or her point of view and to contest the decision’.</w:t>
      </w:r>
      <w:r>
        <w:rPr>
          <w:rStyle w:val="EndnoteReference"/>
        </w:rPr>
        <w:endnoteReference w:id="527"/>
      </w:r>
      <w:r>
        <w:t xml:space="preserve"> This right has been implemented in some EU domestic laws.</w:t>
      </w:r>
      <w:r>
        <w:rPr>
          <w:rStyle w:val="EndnoteReference"/>
        </w:rPr>
        <w:endnoteReference w:id="528"/>
      </w:r>
    </w:p>
    <w:p w14:paraId="1ECF2414" w14:textId="77777777" w:rsidR="00161AF9" w:rsidRDefault="00161AF9" w:rsidP="00A30D7C">
      <w:r>
        <w:t xml:space="preserve">Some experts argue that the GDPR does not support a meaningful right to explanation. Rather, </w:t>
      </w:r>
      <w:proofErr w:type="spellStart"/>
      <w:r>
        <w:t>its</w:t>
      </w:r>
      <w:proofErr w:type="spellEnd"/>
      <w:r>
        <w:t xml:space="preserve"> right of access ‘provides a right to explanation of system functionality’ or a ‘right to be informed’, which is restricted by the interests of the data controller.</w:t>
      </w:r>
      <w:r>
        <w:rPr>
          <w:rStyle w:val="EndnoteReference"/>
        </w:rPr>
        <w:endnoteReference w:id="529"/>
      </w:r>
      <w:r>
        <w:t xml:space="preserve"> </w:t>
      </w:r>
    </w:p>
    <w:p w14:paraId="0BA7D1AF" w14:textId="6E1A890F" w:rsidR="00161AF9" w:rsidRDefault="00161AF9" w:rsidP="00A30D7C">
      <w:r>
        <w:t xml:space="preserve">Others argue that the GDPR supports a right of access to a meaningful explanation of a decision involving an individual’s personal data. Andrew </w:t>
      </w:r>
      <w:proofErr w:type="spellStart"/>
      <w:r>
        <w:t>Selbst</w:t>
      </w:r>
      <w:proofErr w:type="spellEnd"/>
      <w:r>
        <w:t xml:space="preserve"> and Julia Powles, for example, argue that, read together, Articles 13</w:t>
      </w:r>
      <w:r w:rsidR="00F31709">
        <w:t>—</w:t>
      </w:r>
      <w:r>
        <w:t>15</w:t>
      </w:r>
      <w:r w:rsidR="00F31709">
        <w:t xml:space="preserve"> </w:t>
      </w:r>
      <w:r>
        <w:t xml:space="preserve">of the GDPR provide a right to ‘meaningful information about the logic involved’ in an </w:t>
      </w:r>
      <w:r>
        <w:lastRenderedPageBreak/>
        <w:t>automated decision. While the authors do not conclude precisely what that explanation should look like, they state:</w:t>
      </w:r>
    </w:p>
    <w:p w14:paraId="4023E5D0" w14:textId="77777777" w:rsidR="00161AF9" w:rsidRPr="001F4C2C" w:rsidRDefault="00161AF9" w:rsidP="00A30D7C">
      <w:pPr>
        <w:ind w:left="720" w:hanging="720"/>
        <w:rPr>
          <w:sz w:val="22"/>
          <w:szCs w:val="22"/>
        </w:rPr>
      </w:pPr>
      <w:r>
        <w:tab/>
      </w:r>
      <w:r w:rsidRPr="001F4C2C">
        <w:rPr>
          <w:sz w:val="22"/>
          <w:szCs w:val="22"/>
        </w:rPr>
        <w:t>We believe that the right to explanation should be interpreted functionally, flexibly, and should, at a minimum, enable a data subject to exercise his or her rights under the GDPR and human rights law.</w:t>
      </w:r>
      <w:r w:rsidRPr="001F4C2C">
        <w:rPr>
          <w:rStyle w:val="EndnoteReference"/>
          <w:sz w:val="22"/>
          <w:szCs w:val="22"/>
        </w:rPr>
        <w:endnoteReference w:id="530"/>
      </w:r>
    </w:p>
    <w:p w14:paraId="3C344217" w14:textId="2246F9A4" w:rsidR="00161AF9" w:rsidRDefault="00161AF9" w:rsidP="00A30D7C">
      <w:r>
        <w:t xml:space="preserve">Other scholars have focused on a broader notion of transparency, rather than </w:t>
      </w:r>
      <w:proofErr w:type="spellStart"/>
      <w:r w:rsidRPr="00B76762">
        <w:t>expla</w:t>
      </w:r>
      <w:r>
        <w:t>inability</w:t>
      </w:r>
      <w:proofErr w:type="spellEnd"/>
      <w:r w:rsidRPr="00B76762">
        <w:t>.</w:t>
      </w:r>
      <w:r>
        <w:t xml:space="preserve"> Processor Margot</w:t>
      </w:r>
      <w:r w:rsidRPr="00B76762">
        <w:t xml:space="preserve"> Kaminski,</w:t>
      </w:r>
      <w:r>
        <w:t xml:space="preserve"> for example, concludes</w:t>
      </w:r>
      <w:r w:rsidR="00F31709">
        <w:t xml:space="preserve"> that</w:t>
      </w:r>
      <w:r>
        <w:t xml:space="preserve"> the GDPR supports transparency by giving regulators significant information-forcing capabilities to access information about the algorithm; requiring companies to set up internal accountability and disclosure regimes, including by performing data protection impact assessments; and by recommending the use of third-party auditors, given access to all necessary information regarding the internal workings of the machine learning system or algorithm.</w:t>
      </w:r>
      <w:r>
        <w:rPr>
          <w:rStyle w:val="EndnoteReference"/>
        </w:rPr>
        <w:endnoteReference w:id="531"/>
      </w:r>
    </w:p>
    <w:p w14:paraId="3BD84AEA" w14:textId="77777777" w:rsidR="00161AF9" w:rsidRPr="00F814CA" w:rsidRDefault="00161AF9" w:rsidP="0065165E">
      <w:pPr>
        <w:pStyle w:val="Heading2"/>
      </w:pPr>
      <w:bookmarkStart w:id="678" w:name="_Toc25756149"/>
      <w:r>
        <w:t>Responsibility and liability</w:t>
      </w:r>
      <w:bookmarkEnd w:id="678"/>
      <w:r>
        <w:t xml:space="preserve"> </w:t>
      </w:r>
    </w:p>
    <w:p w14:paraId="73BED5AF" w14:textId="77777777" w:rsidR="00161AF9" w:rsidRDefault="00161AF9" w:rsidP="00A30D7C">
      <w:r>
        <w:t xml:space="preserve">Any system of accountability ascribes responsibility for the consequences of erroneous decision making. While responsibility can be moral or legal, liability is an exclusively legal concept. A person may be morally blameless but nevertheless be legally liable for remedying the consequences of a wrongful decision that causes harm. </w:t>
      </w:r>
    </w:p>
    <w:p w14:paraId="7B18A33D" w14:textId="77777777" w:rsidR="00161AF9" w:rsidRDefault="00161AF9" w:rsidP="00A30D7C">
      <w:r>
        <w:t xml:space="preserve">This section of the chapter considers questions that arise regarding responsibility, and especially legal liability, for AI-informed decision making. </w:t>
      </w:r>
    </w:p>
    <w:p w14:paraId="7B3B6759" w14:textId="77777777" w:rsidR="00161AF9" w:rsidRPr="001B503B" w:rsidRDefault="00161AF9" w:rsidP="0065165E">
      <w:pPr>
        <w:pStyle w:val="Heading3"/>
      </w:pPr>
      <w:bookmarkStart w:id="679" w:name="_Toc25756150"/>
      <w:r w:rsidRPr="001B503B">
        <w:t>Liability for AI-informed decision making</w:t>
      </w:r>
      <w:bookmarkEnd w:id="679"/>
      <w:r w:rsidRPr="001B503B">
        <w:t xml:space="preserve"> </w:t>
      </w:r>
    </w:p>
    <w:p w14:paraId="30F8BBD7" w14:textId="77777777" w:rsidR="00161AF9" w:rsidRDefault="00161AF9" w:rsidP="00A30D7C">
      <w:r>
        <w:t xml:space="preserve">Some stakeholders suggested that decision-making systems that use AI should be </w:t>
      </w:r>
      <w:r w:rsidRPr="002B1E5F">
        <w:t>designed in ways that make clear who is liable in the event of harm.</w:t>
      </w:r>
      <w:r w:rsidRPr="002B1E5F">
        <w:rPr>
          <w:rStyle w:val="EndnoteReference"/>
          <w:rFonts w:cs="Open Sans"/>
          <w:lang w:val="en-US"/>
        </w:rPr>
        <w:endnoteReference w:id="532"/>
      </w:r>
    </w:p>
    <w:p w14:paraId="514B0058" w14:textId="77777777" w:rsidR="00161AF9" w:rsidRDefault="00161AF9" w:rsidP="00A30D7C">
      <w:r>
        <w:t xml:space="preserve">There is a considerable body of law on determining legal responsibility, or liability, for decisions that affect other people. These existing legal principles are likely to resolve many liability questions in the context of AI-informed decision making. </w:t>
      </w:r>
    </w:p>
    <w:p w14:paraId="4559169F" w14:textId="77777777" w:rsidR="00161AF9" w:rsidRDefault="00161AF9" w:rsidP="00A30D7C">
      <w:r>
        <w:t>As a general principle, laws covering areas such as product liability and consumer safety, discrimination, and competition, are</w:t>
      </w:r>
      <w:r w:rsidRPr="001B503B">
        <w:t xml:space="preserve"> technology neutral. </w:t>
      </w:r>
      <w:r>
        <w:t>I</w:t>
      </w:r>
      <w:r w:rsidRPr="001B503B">
        <w:t xml:space="preserve">f an individual applies for a bank loan, it would be unlawful to discriminate against them based on their race. </w:t>
      </w:r>
      <w:r>
        <w:t>I</w:t>
      </w:r>
      <w:r w:rsidRPr="001B503B">
        <w:t xml:space="preserve">t </w:t>
      </w:r>
      <w:r>
        <w:t>sh</w:t>
      </w:r>
      <w:r w:rsidRPr="001B503B">
        <w:t xml:space="preserve">ould make no difference whether that discrimination was caused by a human bank manager being racially prejudiced, </w:t>
      </w:r>
      <w:r w:rsidRPr="001B503B">
        <w:lastRenderedPageBreak/>
        <w:t xml:space="preserve">or by the manager applying a company-wide policy that was racially prejudiced, or by the bank making its decision in reliance on an algorithm that produced racially discriminatory results. </w:t>
      </w:r>
    </w:p>
    <w:p w14:paraId="05C5A5C3" w14:textId="32BEE988" w:rsidR="00161AF9" w:rsidRDefault="00161AF9" w:rsidP="00A30D7C">
      <w:r>
        <w:t xml:space="preserve">In the last of the three scenarios, the bank might have primary liability for the resultant discrimination, but the bank might be able to identify others that share some portion of its liability (such as a third party company it contracted with to develop the problematic algorithm). In any event, as the technology develops, traditional concepts of liability could be increasingly challenged. </w:t>
      </w:r>
    </w:p>
    <w:p w14:paraId="0A74CEB5" w14:textId="77777777" w:rsidR="00161AF9" w:rsidRDefault="00161AF9" w:rsidP="00A30D7C">
      <w:r>
        <w:t>Stakeholders highlighted this as an issue that needs resolution.</w:t>
      </w:r>
      <w:r w:rsidRPr="00A073CC">
        <w:rPr>
          <w:rStyle w:val="EndnoteReference"/>
        </w:rPr>
        <w:endnoteReference w:id="533"/>
      </w:r>
      <w:r>
        <w:t xml:space="preserve"> Challenges to identifying liability include the potential removal of humans in fully automated decision-making processes; the opaqueness of AI decision-making systems; and the importation of AI-powered software from overseas. </w:t>
      </w:r>
    </w:p>
    <w:p w14:paraId="3E2AB751" w14:textId="77777777" w:rsidR="00161AF9" w:rsidRDefault="00161AF9" w:rsidP="00A30D7C">
      <w:r>
        <w:t>In its current, most common forms, AI tends to be used to identify correlation, rather than causation. Correlation can be a powerful indicator of causation, but not always. If a person uses AI to identify a correlation, then engages in a rigorous process to test whether this correlation is indeed indicative of causation, logically this must strengthen the reliability of their process of reasoning. It would make it less likely that the person will make an error, and it could reduce their legal liability if an error does occur.</w:t>
      </w:r>
    </w:p>
    <w:p w14:paraId="07C775CC" w14:textId="73691365" w:rsidR="00161AF9" w:rsidRDefault="00161AF9" w:rsidP="00A30D7C">
      <w:r>
        <w:t>This scenario is relatively common in medical research. For instance, if a medical researcher notices a correlation between eating a type of berry and a lower risk of cancer</w:t>
      </w:r>
      <w:r w:rsidR="00F31709">
        <w:t>, the researcher</w:t>
      </w:r>
      <w:r>
        <w:t xml:space="preserve"> might hypothesise that eating the berry reduces a person’s cancer risk. However, the researcher would know that the correlation could indicate a causative relationship, or it could be random chance and there is in fact no cancer prevention benefit from eating the berry. Typically, the researcher would test </w:t>
      </w:r>
      <w:r w:rsidR="00F31709">
        <w:t xml:space="preserve">the </w:t>
      </w:r>
      <w:r>
        <w:t xml:space="preserve">berry-cancer hypothesis by looking for a causal link, as well as other independent, points of correlation that prove, or disprove, the hypothesis. </w:t>
      </w:r>
    </w:p>
    <w:p w14:paraId="09FEBEA5" w14:textId="211A08C6" w:rsidR="00161AF9" w:rsidRDefault="00161AF9" w:rsidP="00A30D7C">
      <w:r>
        <w:t xml:space="preserve">In practice, this might involve conducting controlled trials to exclude other possible explanations for the correlation; using statistical tools to assess whether the observed correlation might be a matter of chance; and attempting to understand the pathway by which the berry might have the hypothesised effect. In other words, the original correlation that the researcher observed is useful provided it is treated as a correlation. A problem would arise if </w:t>
      </w:r>
      <w:r w:rsidR="00F31709">
        <w:t xml:space="preserve">the researcher </w:t>
      </w:r>
      <w:r>
        <w:t xml:space="preserve">failed to go further in testing this correlation. </w:t>
      </w:r>
    </w:p>
    <w:p w14:paraId="0CE487E0" w14:textId="77777777" w:rsidR="00161AF9" w:rsidRDefault="00161AF9" w:rsidP="00A30D7C">
      <w:r>
        <w:lastRenderedPageBreak/>
        <w:t xml:space="preserve">This logic should apply also to the use of AI. Where an AI system draws a correlation, this might need to be carefully tested before it is relied on—especially in circumstances where it is being used to make decisions that significantly affect people’s rights and interests. </w:t>
      </w:r>
    </w:p>
    <w:p w14:paraId="363D5E3D" w14:textId="77777777" w:rsidR="00161AF9" w:rsidRDefault="00161AF9" w:rsidP="00A30D7C">
      <w:r>
        <w:t xml:space="preserve">Applying this logic to a different scenario, imagine a bank uses an AI system to trawl through its historical data set of loan decisions, and this suggests that electricians repay their loans at above-average rates. Without more, this might </w:t>
      </w:r>
      <w:proofErr w:type="gramStart"/>
      <w:r>
        <w:t>found</w:t>
      </w:r>
      <w:proofErr w:type="gramEnd"/>
      <w:r>
        <w:t xml:space="preserve"> a </w:t>
      </w:r>
      <w:r w:rsidRPr="005B6509">
        <w:rPr>
          <w:i/>
        </w:rPr>
        <w:t xml:space="preserve">hypothesis </w:t>
      </w:r>
      <w:r>
        <w:t xml:space="preserve">that electricians are particularly reliable at repaying their loans, but more research and analysis probably will be needed before this hypothesis could be treated as proven. </w:t>
      </w:r>
    </w:p>
    <w:p w14:paraId="6B551709" w14:textId="77777777" w:rsidR="00161AF9" w:rsidRDefault="00161AF9" w:rsidP="00A30D7C">
      <w:r>
        <w:t>If the bank chooses to rely on the original correlation, without further testing, it could cause the bank to treat some customers unfairly. In any event, if the bank diligently tested the correlation-based hypothesis before relying on it, it would reduce its risk of error and its legal liability.</w:t>
      </w:r>
    </w:p>
    <w:p w14:paraId="3A619C0C" w14:textId="77777777" w:rsidR="00161AF9" w:rsidRDefault="00161AF9" w:rsidP="0065165E">
      <w:pPr>
        <w:pStyle w:val="Heading3"/>
      </w:pPr>
      <w:bookmarkStart w:id="680" w:name="_Toc23980086"/>
      <w:bookmarkStart w:id="681" w:name="_Toc23980204"/>
      <w:bookmarkStart w:id="682" w:name="_Toc23980379"/>
      <w:bookmarkStart w:id="683" w:name="_Toc23981783"/>
      <w:bookmarkStart w:id="684" w:name="_Toc23980087"/>
      <w:bookmarkStart w:id="685" w:name="_Toc23980205"/>
      <w:bookmarkStart w:id="686" w:name="_Toc23980380"/>
      <w:bookmarkStart w:id="687" w:name="_Toc23981784"/>
      <w:bookmarkStart w:id="688" w:name="_Toc25756151"/>
      <w:bookmarkEnd w:id="680"/>
      <w:bookmarkEnd w:id="681"/>
      <w:bookmarkEnd w:id="682"/>
      <w:bookmarkEnd w:id="683"/>
      <w:bookmarkEnd w:id="684"/>
      <w:bookmarkEnd w:id="685"/>
      <w:bookmarkEnd w:id="686"/>
      <w:bookmarkEnd w:id="687"/>
      <w:r>
        <w:t>Responsible use of AI in decision-making</w:t>
      </w:r>
      <w:bookmarkEnd w:id="688"/>
    </w:p>
    <w:p w14:paraId="4DAC41DD" w14:textId="77777777" w:rsidR="00161AF9" w:rsidRDefault="00161AF9" w:rsidP="00A30D7C">
      <w:r>
        <w:t>Responsibility extends beyond legal liability, to include also ethics, fairness and good governance. Ensuring AI-informed decisions are made responsibly underpins social trust, and the concept of responsibility has featured in industry and government frameworks and guidance. The Canadian Government’s Directive on Automated Decision-Making, for example, guides decisions made by federal government departments to be ‘data-driven’ and ‘responsible’.</w:t>
      </w:r>
      <w:r>
        <w:rPr>
          <w:rStyle w:val="EndnoteReference"/>
        </w:rPr>
        <w:endnoteReference w:id="534"/>
      </w:r>
      <w:r>
        <w:t xml:space="preserve"> </w:t>
      </w:r>
    </w:p>
    <w:p w14:paraId="64679C64" w14:textId="77777777" w:rsidR="00161AF9" w:rsidRDefault="00161AF9" w:rsidP="00A30D7C">
      <w:r>
        <w:t>Where AI-informed decision making is lawful, but generates harm, its use may nevertheless not be responsible. Some commentators have suggested that where an AI-informed decision-making process might cause individual harm, such as using health data to justify increases in health insurance premiums for certain categories of people, it should not be used even if it is lawful under federal discrimination law.</w:t>
      </w:r>
      <w:r w:rsidRPr="007B6E73">
        <w:rPr>
          <w:vertAlign w:val="superscript"/>
        </w:rPr>
        <w:endnoteReference w:id="535"/>
      </w:r>
      <w:r>
        <w:t xml:space="preserve"> Another example is the impact of AI-informed decision making on social equality, which may raise questions about the responsibility of using AI in certain contexts. </w:t>
      </w:r>
    </w:p>
    <w:p w14:paraId="75E791C0" w14:textId="77777777" w:rsidR="00161AF9" w:rsidRPr="00DD6C61" w:rsidRDefault="00161AF9" w:rsidP="00A30D7C">
      <w:r w:rsidRPr="00DD6C61">
        <w:t>The Supreme Court of Canada, for example, concluded in 2018 that the Correctional Service of Canada was using a risk assessment tool that disadvantaged Aboriginal Canadians.</w:t>
      </w:r>
      <w:r w:rsidRPr="00DD6C61">
        <w:rPr>
          <w:vertAlign w:val="superscript"/>
        </w:rPr>
        <w:endnoteReference w:id="536"/>
      </w:r>
      <w:r w:rsidRPr="00DD6C61">
        <w:t xml:space="preserve"> Finding that there was known cultural bias in the tools being used to assess risk within the Canadian prison system, the Court concluded</w:t>
      </w:r>
      <w:r>
        <w:t>:</w:t>
      </w:r>
    </w:p>
    <w:p w14:paraId="4FCF6264" w14:textId="03D7D974" w:rsidR="00161AF9" w:rsidRDefault="00161AF9" w:rsidP="00A30D7C">
      <w:pPr>
        <w:ind w:left="720"/>
        <w:rPr>
          <w:sz w:val="22"/>
          <w:szCs w:val="22"/>
        </w:rPr>
      </w:pPr>
      <w:r w:rsidRPr="001F4C2C">
        <w:rPr>
          <w:sz w:val="22"/>
          <w:szCs w:val="22"/>
        </w:rPr>
        <w:lastRenderedPageBreak/>
        <w:t>[T]he clear danger posed by the CSC’s continued use of assessment tools that may overestimate the risk posed by Indigenous inmates is that it could unjustifiably contribute to disparities in correctional outcomes in areas in which Indigenous offenders are already disadvantaged.</w:t>
      </w:r>
      <w:r w:rsidRPr="001F4C2C">
        <w:rPr>
          <w:sz w:val="22"/>
          <w:szCs w:val="22"/>
          <w:vertAlign w:val="superscript"/>
        </w:rPr>
        <w:endnoteReference w:id="537"/>
      </w:r>
    </w:p>
    <w:p w14:paraId="0ABDEAB2" w14:textId="77777777" w:rsidR="008D231D" w:rsidRPr="001F4C2C" w:rsidRDefault="008D231D" w:rsidP="00A30D7C">
      <w:pPr>
        <w:ind w:left="720"/>
        <w:rPr>
          <w:sz w:val="22"/>
          <w:szCs w:val="22"/>
        </w:rPr>
      </w:pPr>
    </w:p>
    <w:p w14:paraId="61FE890B" w14:textId="697A8E58" w:rsidR="00161AF9" w:rsidRPr="00F814CA" w:rsidRDefault="00161AF9" w:rsidP="00A30D7C">
      <w:pPr>
        <w:pBdr>
          <w:top w:val="single" w:sz="4" w:space="1" w:color="auto"/>
          <w:left w:val="single" w:sz="4" w:space="4" w:color="auto"/>
          <w:bottom w:val="single" w:sz="4" w:space="1" w:color="auto"/>
          <w:right w:val="single" w:sz="4" w:space="4" w:color="auto"/>
        </w:pBdr>
        <w:rPr>
          <w:b/>
          <w:bCs/>
          <w:sz w:val="20"/>
          <w:szCs w:val="20"/>
        </w:rPr>
      </w:pPr>
      <w:r w:rsidRPr="004A771A">
        <w:rPr>
          <w:b/>
          <w:bCs/>
          <w:sz w:val="20"/>
          <w:szCs w:val="20"/>
        </w:rPr>
        <w:t xml:space="preserve">Box </w:t>
      </w:r>
      <w:r w:rsidR="0034484D">
        <w:rPr>
          <w:b/>
          <w:bCs/>
          <w:sz w:val="20"/>
          <w:szCs w:val="20"/>
        </w:rPr>
        <w:t>3</w:t>
      </w:r>
      <w:r w:rsidRPr="000159B0">
        <w:rPr>
          <w:b/>
          <w:bCs/>
          <w:sz w:val="20"/>
          <w:szCs w:val="20"/>
        </w:rPr>
        <w:t>:</w:t>
      </w:r>
      <w:r>
        <w:rPr>
          <w:b/>
          <w:bCs/>
          <w:sz w:val="20"/>
          <w:szCs w:val="20"/>
        </w:rPr>
        <w:t xml:space="preserve"> </w:t>
      </w:r>
      <w:r w:rsidR="006F4FB7">
        <w:rPr>
          <w:b/>
          <w:bCs/>
          <w:sz w:val="20"/>
          <w:szCs w:val="20"/>
        </w:rPr>
        <w:t>R</w:t>
      </w:r>
      <w:r>
        <w:rPr>
          <w:b/>
          <w:bCs/>
          <w:sz w:val="20"/>
          <w:szCs w:val="20"/>
        </w:rPr>
        <w:t xml:space="preserve">especting, promoting and fulfilling the human right to equality </w:t>
      </w:r>
    </w:p>
    <w:p w14:paraId="7CDC485A" w14:textId="77777777" w:rsidR="00161AF9" w:rsidRDefault="00161AF9" w:rsidP="00A30D7C">
      <w:pPr>
        <w:pBdr>
          <w:top w:val="single" w:sz="4" w:space="1" w:color="auto"/>
          <w:left w:val="single" w:sz="4" w:space="4" w:color="auto"/>
          <w:bottom w:val="single" w:sz="4" w:space="1" w:color="auto"/>
          <w:right w:val="single" w:sz="4" w:space="4" w:color="auto"/>
        </w:pBdr>
        <w:rPr>
          <w:sz w:val="20"/>
          <w:szCs w:val="20"/>
        </w:rPr>
      </w:pPr>
      <w:r>
        <w:rPr>
          <w:sz w:val="20"/>
          <w:szCs w:val="20"/>
        </w:rPr>
        <w:t xml:space="preserve">The use of </w:t>
      </w:r>
      <w:r w:rsidRPr="00F814CA">
        <w:rPr>
          <w:sz w:val="20"/>
          <w:szCs w:val="20"/>
        </w:rPr>
        <w:t>AI</w:t>
      </w:r>
      <w:r>
        <w:rPr>
          <w:sz w:val="20"/>
          <w:szCs w:val="20"/>
        </w:rPr>
        <w:t xml:space="preserve"> can make it harder to promote </w:t>
      </w:r>
      <w:r w:rsidRPr="00F814CA">
        <w:rPr>
          <w:sz w:val="20"/>
          <w:szCs w:val="20"/>
        </w:rPr>
        <w:t>equality</w:t>
      </w:r>
      <w:r>
        <w:rPr>
          <w:sz w:val="20"/>
          <w:szCs w:val="20"/>
        </w:rPr>
        <w:t xml:space="preserve">. </w:t>
      </w:r>
      <w:r w:rsidRPr="00F814CA">
        <w:rPr>
          <w:sz w:val="20"/>
          <w:szCs w:val="20"/>
        </w:rPr>
        <w:t xml:space="preserve">Machine learning, </w:t>
      </w:r>
      <w:r>
        <w:rPr>
          <w:sz w:val="20"/>
          <w:szCs w:val="20"/>
        </w:rPr>
        <w:t xml:space="preserve">for example, can be used to create profiles of people in order to predict behaviour, and make decisions accordingly. Such profiles may result in unfairness that is not prohibited by current anti-discrimination law. </w:t>
      </w:r>
    </w:p>
    <w:p w14:paraId="29D0B156" w14:textId="77777777" w:rsidR="00161AF9" w:rsidRDefault="00161AF9" w:rsidP="00A30D7C">
      <w:pPr>
        <w:pBdr>
          <w:top w:val="single" w:sz="4" w:space="1" w:color="auto"/>
          <w:left w:val="single" w:sz="4" w:space="4" w:color="auto"/>
          <w:bottom w:val="single" w:sz="4" w:space="1" w:color="auto"/>
          <w:right w:val="single" w:sz="4" w:space="4" w:color="auto"/>
        </w:pBdr>
        <w:rPr>
          <w:sz w:val="20"/>
          <w:szCs w:val="20"/>
        </w:rPr>
      </w:pPr>
      <w:r>
        <w:rPr>
          <w:sz w:val="20"/>
          <w:szCs w:val="20"/>
        </w:rPr>
        <w:t xml:space="preserve">Australian law does not, for example, prohibit discrimination on the basis of socio-economic status, and </w:t>
      </w:r>
      <w:r w:rsidRPr="00F814CA">
        <w:rPr>
          <w:sz w:val="20"/>
          <w:szCs w:val="20"/>
        </w:rPr>
        <w:t xml:space="preserve">yet it is becoming clear that </w:t>
      </w:r>
      <w:r>
        <w:rPr>
          <w:sz w:val="20"/>
          <w:szCs w:val="20"/>
        </w:rPr>
        <w:t xml:space="preserve">people of a lower socio-economic status often suffer disproportionately negative effects from </w:t>
      </w:r>
      <w:r w:rsidRPr="00F814CA">
        <w:rPr>
          <w:sz w:val="20"/>
          <w:szCs w:val="20"/>
        </w:rPr>
        <w:t>AI-informed decision making, particularly when used by governments.</w:t>
      </w:r>
      <w:r w:rsidRPr="00F814CA">
        <w:rPr>
          <w:rStyle w:val="EndnoteReference"/>
          <w:szCs w:val="20"/>
        </w:rPr>
        <w:endnoteReference w:id="538"/>
      </w:r>
      <w:r w:rsidRPr="00F814CA">
        <w:rPr>
          <w:sz w:val="20"/>
          <w:szCs w:val="20"/>
        </w:rPr>
        <w:t xml:space="preserve"> </w:t>
      </w:r>
    </w:p>
    <w:p w14:paraId="463007D5" w14:textId="77777777" w:rsidR="00161AF9" w:rsidRDefault="00161AF9" w:rsidP="00A30D7C">
      <w:pPr>
        <w:pBdr>
          <w:top w:val="single" w:sz="4" w:space="1" w:color="auto"/>
          <w:left w:val="single" w:sz="4" w:space="4" w:color="auto"/>
          <w:bottom w:val="single" w:sz="4" w:space="1" w:color="auto"/>
          <w:right w:val="single" w:sz="4" w:space="4" w:color="auto"/>
        </w:pBdr>
        <w:rPr>
          <w:sz w:val="20"/>
          <w:szCs w:val="20"/>
        </w:rPr>
      </w:pPr>
      <w:r>
        <w:rPr>
          <w:sz w:val="20"/>
          <w:szCs w:val="20"/>
        </w:rPr>
        <w:t xml:space="preserve">Professor </w:t>
      </w:r>
      <w:r w:rsidRPr="00F814CA">
        <w:rPr>
          <w:sz w:val="20"/>
          <w:szCs w:val="20"/>
        </w:rPr>
        <w:t xml:space="preserve">Virginia Eubanks </w:t>
      </w:r>
      <w:r>
        <w:rPr>
          <w:sz w:val="20"/>
          <w:szCs w:val="20"/>
        </w:rPr>
        <w:t xml:space="preserve">calls this </w:t>
      </w:r>
      <w:r w:rsidRPr="00F814CA">
        <w:rPr>
          <w:sz w:val="20"/>
          <w:szCs w:val="20"/>
        </w:rPr>
        <w:t>‘a kind of collective red-flagging, a feedback loop of injustice’, where marginalised groups face high levels of data collection through accessing social services, living in highly policed neighbourhoods and accessing public health systems</w:t>
      </w:r>
      <w:r>
        <w:rPr>
          <w:sz w:val="20"/>
          <w:szCs w:val="20"/>
        </w:rPr>
        <w:t>. This</w:t>
      </w:r>
      <w:r w:rsidRPr="00F814CA">
        <w:rPr>
          <w:sz w:val="20"/>
          <w:szCs w:val="20"/>
        </w:rPr>
        <w:t xml:space="preserve"> leads to higher scrutiny through more intense surveillance and even more data collection.</w:t>
      </w:r>
      <w:r w:rsidRPr="00F814CA">
        <w:rPr>
          <w:rStyle w:val="EndnoteReference"/>
          <w:szCs w:val="20"/>
        </w:rPr>
        <w:endnoteReference w:id="539"/>
      </w:r>
      <w:r w:rsidRPr="00F814CA">
        <w:rPr>
          <w:sz w:val="20"/>
          <w:szCs w:val="20"/>
        </w:rPr>
        <w:t xml:space="preserve"> </w:t>
      </w:r>
    </w:p>
    <w:p w14:paraId="3BA95D2E" w14:textId="714F2E50" w:rsidR="00161AF9" w:rsidRPr="00F814CA" w:rsidRDefault="00161AF9" w:rsidP="00A30D7C">
      <w:pPr>
        <w:pBdr>
          <w:top w:val="single" w:sz="4" w:space="1" w:color="auto"/>
          <w:left w:val="single" w:sz="4" w:space="4" w:color="auto"/>
          <w:bottom w:val="single" w:sz="4" w:space="1" w:color="auto"/>
          <w:right w:val="single" w:sz="4" w:space="4" w:color="auto"/>
        </w:pBdr>
        <w:rPr>
          <w:sz w:val="20"/>
          <w:szCs w:val="20"/>
        </w:rPr>
      </w:pPr>
      <w:r>
        <w:rPr>
          <w:sz w:val="20"/>
          <w:szCs w:val="20"/>
        </w:rPr>
        <w:t>Different social groups tend to be differently affected by AI-informed decision making. Stakeholders</w:t>
      </w:r>
      <w:r w:rsidRPr="00F814CA">
        <w:rPr>
          <w:sz w:val="20"/>
          <w:szCs w:val="20"/>
        </w:rPr>
        <w:t xml:space="preserve"> noted the importance of acknowledging the ‘digital divide’, where those without basic connectivity risk being excluded from accessing government services.</w:t>
      </w:r>
      <w:r w:rsidRPr="00FF6AA2">
        <w:rPr>
          <w:rStyle w:val="EndnoteReference"/>
          <w:szCs w:val="20"/>
        </w:rPr>
        <w:endnoteReference w:id="540"/>
      </w:r>
      <w:r w:rsidRPr="00F814CA">
        <w:rPr>
          <w:sz w:val="20"/>
          <w:szCs w:val="20"/>
        </w:rPr>
        <w:t xml:space="preserve"> </w:t>
      </w:r>
      <w:r>
        <w:rPr>
          <w:sz w:val="20"/>
          <w:szCs w:val="20"/>
        </w:rPr>
        <w:t>Some</w:t>
      </w:r>
      <w:r w:rsidRPr="00F814CA">
        <w:rPr>
          <w:sz w:val="20"/>
          <w:szCs w:val="20"/>
        </w:rPr>
        <w:t xml:space="preserve"> groups </w:t>
      </w:r>
      <w:r>
        <w:rPr>
          <w:sz w:val="20"/>
          <w:szCs w:val="20"/>
        </w:rPr>
        <w:t>may be disadvantaged by the technology itself</w:t>
      </w:r>
      <w:r w:rsidRPr="00F814CA">
        <w:rPr>
          <w:sz w:val="20"/>
          <w:szCs w:val="20"/>
        </w:rPr>
        <w:t>. Aboriginal and Torres Strait Islander people</w:t>
      </w:r>
      <w:r w:rsidR="0015113D" w:rsidRPr="00B95521">
        <w:rPr>
          <w:sz w:val="20"/>
          <w:szCs w:val="20"/>
        </w:rPr>
        <w:t>s</w:t>
      </w:r>
      <w:r w:rsidRPr="006C5A5C">
        <w:rPr>
          <w:sz w:val="20"/>
          <w:szCs w:val="20"/>
        </w:rPr>
        <w:t>,</w:t>
      </w:r>
      <w:r w:rsidRPr="00F814CA">
        <w:rPr>
          <w:sz w:val="20"/>
          <w:szCs w:val="20"/>
        </w:rPr>
        <w:t xml:space="preserve"> for example</w:t>
      </w:r>
      <w:r w:rsidRPr="006C5A5C">
        <w:rPr>
          <w:sz w:val="20"/>
          <w:szCs w:val="20"/>
        </w:rPr>
        <w:t xml:space="preserve">, </w:t>
      </w:r>
      <w:r w:rsidR="0015113D" w:rsidRPr="00B95521">
        <w:rPr>
          <w:sz w:val="20"/>
          <w:szCs w:val="20"/>
        </w:rPr>
        <w:t xml:space="preserve">may be </w:t>
      </w:r>
      <w:r w:rsidRPr="00F814CA">
        <w:rPr>
          <w:sz w:val="20"/>
          <w:szCs w:val="20"/>
        </w:rPr>
        <w:t>less likely to feel comfortable answering direct questions often used in algorithmic decision-making tools.</w:t>
      </w:r>
      <w:r w:rsidRPr="00F814CA">
        <w:rPr>
          <w:rStyle w:val="EndnoteReference"/>
          <w:szCs w:val="20"/>
        </w:rPr>
        <w:endnoteReference w:id="541"/>
      </w:r>
    </w:p>
    <w:p w14:paraId="6B688FA4" w14:textId="77777777" w:rsidR="00161AF9" w:rsidRPr="00F814CA" w:rsidRDefault="00161AF9" w:rsidP="00A30D7C">
      <w:pPr>
        <w:pBdr>
          <w:top w:val="single" w:sz="4" w:space="1" w:color="auto"/>
          <w:left w:val="single" w:sz="4" w:space="4" w:color="auto"/>
          <w:bottom w:val="single" w:sz="4" w:space="1" w:color="auto"/>
          <w:right w:val="single" w:sz="4" w:space="4" w:color="auto"/>
        </w:pBdr>
        <w:rPr>
          <w:sz w:val="20"/>
          <w:szCs w:val="20"/>
        </w:rPr>
      </w:pPr>
      <w:r>
        <w:rPr>
          <w:sz w:val="20"/>
          <w:szCs w:val="20"/>
        </w:rPr>
        <w:t>Whether governments’ use of AI entrenches or reduces social inequality will depend on how AI-informed decision-making systems are designed and deployed. This includes considering suitability of using AI for particular populations, determinations or service provision. One reform option is the introduction of a positive duty</w:t>
      </w:r>
      <w:r w:rsidRPr="00733271">
        <w:rPr>
          <w:sz w:val="20"/>
          <w:szCs w:val="20"/>
        </w:rPr>
        <w:t xml:space="preserve"> </w:t>
      </w:r>
      <w:r>
        <w:rPr>
          <w:sz w:val="20"/>
          <w:szCs w:val="20"/>
        </w:rPr>
        <w:t>to promote equality, whereby government must</w:t>
      </w:r>
      <w:r w:rsidRPr="00F814CA">
        <w:rPr>
          <w:sz w:val="20"/>
          <w:szCs w:val="20"/>
        </w:rPr>
        <w:t xml:space="preserve"> take measures to </w:t>
      </w:r>
      <w:r>
        <w:rPr>
          <w:sz w:val="20"/>
          <w:szCs w:val="20"/>
        </w:rPr>
        <w:t>reduce discrimination in society and to contribute to the greater realisation of equality on a continual basis</w:t>
      </w:r>
      <w:r w:rsidRPr="00F814CA">
        <w:rPr>
          <w:sz w:val="20"/>
          <w:szCs w:val="20"/>
        </w:rPr>
        <w:t>.</w:t>
      </w:r>
      <w:r w:rsidRPr="00F814CA">
        <w:rPr>
          <w:rStyle w:val="EndnoteReference"/>
          <w:szCs w:val="20"/>
        </w:rPr>
        <w:endnoteReference w:id="542"/>
      </w:r>
      <w:r w:rsidRPr="00F814CA">
        <w:rPr>
          <w:sz w:val="20"/>
          <w:szCs w:val="20"/>
        </w:rPr>
        <w:t xml:space="preserve"> </w:t>
      </w:r>
    </w:p>
    <w:p w14:paraId="5AEA8ADF" w14:textId="72DE62E0" w:rsidR="006B1BBF" w:rsidRDefault="006B1BBF">
      <w:pPr>
        <w:spacing w:before="0" w:after="0"/>
      </w:pPr>
      <w:bookmarkStart w:id="689" w:name="_Toc25756152"/>
      <w:r>
        <w:br w:type="page"/>
      </w:r>
    </w:p>
    <w:p w14:paraId="255B6FEE" w14:textId="623308EE" w:rsidR="00161AF9" w:rsidRPr="00F814CA" w:rsidRDefault="00161AF9" w:rsidP="0065165E">
      <w:pPr>
        <w:pStyle w:val="Heading2"/>
      </w:pPr>
      <w:r>
        <w:lastRenderedPageBreak/>
        <w:t>Human intervention in AI-informed decision making</w:t>
      </w:r>
      <w:bookmarkEnd w:id="689"/>
    </w:p>
    <w:p w14:paraId="3FE1BFEC" w14:textId="77777777" w:rsidR="00161AF9" w:rsidRDefault="00161AF9" w:rsidP="00A30D7C">
      <w:r>
        <w:t>Stakeholders emphasised the importance of the role played by humans in overseeing, monitoring and intervening in AI-informed decision making.</w:t>
      </w:r>
      <w:r>
        <w:rPr>
          <w:rStyle w:val="EndnoteReference"/>
        </w:rPr>
        <w:endnoteReference w:id="543"/>
      </w:r>
      <w:r>
        <w:t xml:space="preserve"> </w:t>
      </w:r>
    </w:p>
    <w:p w14:paraId="528C9EFE" w14:textId="77777777" w:rsidR="00161AF9" w:rsidRDefault="00161AF9" w:rsidP="00A30D7C">
      <w:r>
        <w:t>The European Commission’s ‘Ethics Guidelines for Trustworthy AI’ refer to various levels of human involvement in AI-informed decision making, including:</w:t>
      </w:r>
    </w:p>
    <w:p w14:paraId="77BC6371" w14:textId="77777777" w:rsidR="00161AF9" w:rsidRDefault="00161AF9" w:rsidP="004A771A">
      <w:pPr>
        <w:pStyle w:val="ListBullet"/>
        <w:numPr>
          <w:ilvl w:val="0"/>
          <w:numId w:val="102"/>
        </w:numPr>
      </w:pPr>
      <w:r>
        <w:t>‘human-in-the-loop’, referring to the ‘capability for human intervention in every decision cycle of the system (although the Guidelines also acknowledge that ‘in many cases [this] is neither possible nor desirable’)</w:t>
      </w:r>
    </w:p>
    <w:p w14:paraId="113FD8D8" w14:textId="77777777" w:rsidR="00161AF9" w:rsidRDefault="00161AF9" w:rsidP="004A771A">
      <w:pPr>
        <w:pStyle w:val="ListBullet"/>
        <w:numPr>
          <w:ilvl w:val="0"/>
          <w:numId w:val="102"/>
        </w:numPr>
      </w:pPr>
      <w:r>
        <w:t>‘human-on-the-loop’, referring to human intervention during the design phase and monitoring of the system in operation</w:t>
      </w:r>
    </w:p>
    <w:p w14:paraId="596E946F" w14:textId="77777777" w:rsidR="00161AF9" w:rsidRDefault="00161AF9" w:rsidP="004A771A">
      <w:pPr>
        <w:pStyle w:val="ListBullet"/>
        <w:numPr>
          <w:ilvl w:val="0"/>
          <w:numId w:val="102"/>
        </w:numPr>
      </w:pPr>
      <w:r>
        <w:t>‘human-in-command’, referring to the ‘capability to oversee the overall activity of the AI system (including its broader economic, societal, legal and ethical impact) and the ability to decide when and how to use the system in any particular situation’ including deciding not to use AI, establishing levels of human discretion or giving human decision makers the ability to override a decision.</w:t>
      </w:r>
      <w:r>
        <w:rPr>
          <w:rStyle w:val="EndnoteReference"/>
        </w:rPr>
        <w:endnoteReference w:id="544"/>
      </w:r>
      <w:r>
        <w:t xml:space="preserve"> </w:t>
      </w:r>
    </w:p>
    <w:p w14:paraId="0241487C" w14:textId="77777777" w:rsidR="00161AF9" w:rsidRDefault="00161AF9" w:rsidP="00A30D7C">
      <w:r>
        <w:t>Some commentators have suggested human oversight alone will be insufficient to minimise the adverse impact of AI, particularly if the particular human, who is ‘in the loop’, has insufficient technical knowledge to understand, or communicate, the explanation.</w:t>
      </w:r>
      <w:r>
        <w:rPr>
          <w:rStyle w:val="EndnoteReference"/>
        </w:rPr>
        <w:endnoteReference w:id="545"/>
      </w:r>
      <w:r>
        <w:t xml:space="preserve"> Other experts have suggested that neutral experts could be made available to affected individuals to overcome the challenge posed by lack of technical knowledge.</w:t>
      </w:r>
      <w:r>
        <w:rPr>
          <w:rStyle w:val="EndnoteReference"/>
        </w:rPr>
        <w:endnoteReference w:id="546"/>
      </w:r>
    </w:p>
    <w:p w14:paraId="1D866E94" w14:textId="77777777" w:rsidR="00161AF9" w:rsidRPr="00E865D4" w:rsidRDefault="00161AF9" w:rsidP="00C1543A">
      <w:pPr>
        <w:pStyle w:val="Heading2"/>
      </w:pPr>
      <w:bookmarkStart w:id="690" w:name="_Toc23980208"/>
      <w:bookmarkStart w:id="691" w:name="_Toc23980383"/>
      <w:bookmarkStart w:id="692" w:name="_Toc23981787"/>
      <w:bookmarkStart w:id="693" w:name="_Toc23980090"/>
      <w:bookmarkStart w:id="694" w:name="_Toc23980209"/>
      <w:bookmarkStart w:id="695" w:name="_Toc23980384"/>
      <w:bookmarkStart w:id="696" w:name="_Toc23981788"/>
      <w:bookmarkStart w:id="697" w:name="_Toc23980091"/>
      <w:bookmarkStart w:id="698" w:name="_Toc23980210"/>
      <w:bookmarkStart w:id="699" w:name="_Toc23980385"/>
      <w:bookmarkStart w:id="700" w:name="_Toc23981789"/>
      <w:bookmarkStart w:id="701" w:name="_Toc23980092"/>
      <w:bookmarkStart w:id="702" w:name="_Toc23980211"/>
      <w:bookmarkStart w:id="703" w:name="_Toc23980386"/>
      <w:bookmarkStart w:id="704" w:name="_Toc23981790"/>
      <w:bookmarkStart w:id="705" w:name="_Toc25756153"/>
      <w:bookmarkEnd w:id="673"/>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r w:rsidRPr="00E865D4">
        <w:t>The Commission’s preliminary view</w:t>
      </w:r>
      <w:bookmarkEnd w:id="705"/>
    </w:p>
    <w:p w14:paraId="494CD9B7" w14:textId="77777777" w:rsidR="00161AF9" w:rsidRDefault="00161AF9" w:rsidP="00A30D7C">
      <w:r>
        <w:t xml:space="preserve">The Commission observes that the use of AI in decision making can increase efficiency, enable more data-driven decisions and minimise some types of human bias, but it can also lead to opaque decisions, introduce new forms of bias (or replicate old ones), and undermine human rights. </w:t>
      </w:r>
    </w:p>
    <w:p w14:paraId="244929EF" w14:textId="77777777" w:rsidR="00161AF9" w:rsidRDefault="00161AF9" w:rsidP="00A30D7C">
      <w:r>
        <w:t xml:space="preserve">The Commission considers that </w:t>
      </w:r>
      <w:r w:rsidRPr="00254C3C">
        <w:rPr>
          <w:i/>
        </w:rPr>
        <w:t>accountab</w:t>
      </w:r>
      <w:r>
        <w:rPr>
          <w:i/>
        </w:rPr>
        <w:t>ility</w:t>
      </w:r>
      <w:r>
        <w:t xml:space="preserve"> is central to harnessing these benefits and addressing these risks. In the remainder of this chapter, the Commission proposes a number of ways of ensuring that AI-informed decision making is accountable. </w:t>
      </w:r>
    </w:p>
    <w:p w14:paraId="25DA713F" w14:textId="77777777" w:rsidR="00161AF9" w:rsidRDefault="00161AF9" w:rsidP="00C1543A">
      <w:pPr>
        <w:pStyle w:val="Heading3"/>
      </w:pPr>
      <w:bookmarkStart w:id="706" w:name="_Toc25756154"/>
      <w:r>
        <w:lastRenderedPageBreak/>
        <w:t>Accountable AI-informed decision making</w:t>
      </w:r>
      <w:bookmarkEnd w:id="706"/>
    </w:p>
    <w:p w14:paraId="483732F0" w14:textId="4A8EEB74" w:rsidR="00161AF9" w:rsidRPr="001A61CF" w:rsidRDefault="00161AF9" w:rsidP="00A30D7C">
      <w:r w:rsidRPr="001A61CF">
        <w:t xml:space="preserve">AI-informed decision making must be accountable. </w:t>
      </w:r>
      <w:r>
        <w:t xml:space="preserve">The need for accountability derives from </w:t>
      </w:r>
      <w:r w:rsidRPr="001A61CF">
        <w:t xml:space="preserve">international </w:t>
      </w:r>
      <w:r>
        <w:t xml:space="preserve">and domestic </w:t>
      </w:r>
      <w:r w:rsidRPr="001A61CF">
        <w:t xml:space="preserve">human rights law, </w:t>
      </w:r>
      <w:r>
        <w:t xml:space="preserve">as well as principles such as </w:t>
      </w:r>
      <w:r w:rsidR="00D47E8D">
        <w:t xml:space="preserve">the principle of legality and </w:t>
      </w:r>
      <w:r>
        <w:t xml:space="preserve">the rule of law, which are fundamental to </w:t>
      </w:r>
      <w:r w:rsidRPr="001A61CF">
        <w:t>Australia’s democracy. Leading technology and law scholars have identified the problem we face:</w:t>
      </w:r>
    </w:p>
    <w:p w14:paraId="08A9EBBF" w14:textId="77777777" w:rsidR="00161AF9" w:rsidRPr="001F4C2C" w:rsidRDefault="00161AF9" w:rsidP="00A30D7C">
      <w:pPr>
        <w:ind w:left="720" w:hanging="720"/>
        <w:rPr>
          <w:sz w:val="22"/>
          <w:szCs w:val="22"/>
        </w:rPr>
      </w:pPr>
      <w:r w:rsidRPr="001A61CF">
        <w:rPr>
          <w:sz w:val="20"/>
          <w:szCs w:val="20"/>
        </w:rPr>
        <w:tab/>
      </w:r>
      <w:r w:rsidRPr="001F4C2C">
        <w:rPr>
          <w:sz w:val="22"/>
          <w:szCs w:val="22"/>
        </w:rPr>
        <w:t>As technology develops, and machine learning becomes more sophisticated, forms of automation used by government may increasingly become intelligible only to those with the highest level of technical expertise. The result may be government decision-making operating according to systems that are so complex that they are beyond the understanding of those affected by the decisions. This raises further questions about the capacity of voters in democratic systems to evaluate and so hold to account their governments, including in respect of compliance with rule of law values.</w:t>
      </w:r>
      <w:r w:rsidRPr="001F4C2C">
        <w:rPr>
          <w:rStyle w:val="EndnoteReference"/>
          <w:sz w:val="22"/>
          <w:szCs w:val="22"/>
        </w:rPr>
        <w:endnoteReference w:id="547"/>
      </w:r>
    </w:p>
    <w:p w14:paraId="79C5A798" w14:textId="77777777" w:rsidR="00161AF9" w:rsidRDefault="00161AF9" w:rsidP="00A30D7C">
      <w:r>
        <w:t xml:space="preserve">If Australia is to benefit from AI, while safeguarding human rights, our law must promote accountable AI-informed decision making. This is required for Australia to comply with its obligations to protect, fulfil and respect human rights under international human rights law. </w:t>
      </w:r>
    </w:p>
    <w:p w14:paraId="2EBB6EAD" w14:textId="644AA6EF" w:rsidR="00161AF9" w:rsidRDefault="00D47E8D" w:rsidP="00A30D7C">
      <w:r>
        <w:t xml:space="preserve">Those people who are negatively affected by an AI-informed decision may also face further adverse consequences if there is a failure of accountability. </w:t>
      </w:r>
      <w:r w:rsidR="00161AF9">
        <w:t>To date, the known harms associated with AI-informed decision making are being disproportionately experienced by those who are already vulnerable and marginalised</w:t>
      </w:r>
      <w:r w:rsidR="00210FE6">
        <w:t>.</w:t>
      </w:r>
    </w:p>
    <w:p w14:paraId="6791B172" w14:textId="77777777" w:rsidR="00161AF9" w:rsidRDefault="00161AF9" w:rsidP="00A30D7C">
      <w:bookmarkStart w:id="707" w:name="_Hlk24455344"/>
      <w:r>
        <w:t xml:space="preserve">The Commission’s preliminary view is that accountability for AI-informed decision making will be improved by more rigorously applying existing laws, as well as some targeted reform. The Discussion Paper proposes five critical areas of focus: </w:t>
      </w:r>
    </w:p>
    <w:p w14:paraId="5B515102" w14:textId="77777777" w:rsidR="00161AF9" w:rsidRDefault="00161AF9" w:rsidP="00A30D7C">
      <w:pPr>
        <w:pStyle w:val="ListParagraph"/>
        <w:numPr>
          <w:ilvl w:val="0"/>
          <w:numId w:val="50"/>
        </w:numPr>
      </w:pPr>
      <w:r>
        <w:rPr>
          <w:iCs/>
        </w:rPr>
        <w:t>ensuring that AI-informed decision making complies with all relevant legal requirements, and is expressly authorised by law when carried out by government</w:t>
      </w:r>
    </w:p>
    <w:p w14:paraId="599D9776" w14:textId="77777777" w:rsidR="00161AF9" w:rsidRDefault="00161AF9" w:rsidP="00A30D7C">
      <w:pPr>
        <w:pStyle w:val="ListParagraph"/>
        <w:numPr>
          <w:ilvl w:val="0"/>
          <w:numId w:val="50"/>
        </w:numPr>
      </w:pPr>
      <w:r>
        <w:t xml:space="preserve">promoting </w:t>
      </w:r>
      <w:r w:rsidRPr="00B267D4">
        <w:rPr>
          <w:iCs/>
        </w:rPr>
        <w:t>transparency</w:t>
      </w:r>
      <w:r>
        <w:rPr>
          <w:iCs/>
        </w:rPr>
        <w:t xml:space="preserve">, so </w:t>
      </w:r>
      <w:r>
        <w:t>that individuals are informed where AI has been a material factor in a decision that affects them</w:t>
      </w:r>
    </w:p>
    <w:p w14:paraId="0DC86CA0" w14:textId="77777777" w:rsidR="00161AF9" w:rsidRDefault="00161AF9" w:rsidP="00A30D7C">
      <w:pPr>
        <w:pStyle w:val="ListParagraph"/>
        <w:numPr>
          <w:ilvl w:val="0"/>
          <w:numId w:val="50"/>
        </w:numPr>
      </w:pPr>
      <w:r>
        <w:rPr>
          <w:iCs/>
        </w:rPr>
        <w:t xml:space="preserve">ensuring that AI-informed decisions are </w:t>
      </w:r>
      <w:r w:rsidRPr="00B267D4">
        <w:rPr>
          <w:iCs/>
        </w:rPr>
        <w:t>explainable</w:t>
      </w:r>
      <w:r w:rsidRPr="000B00FD">
        <w:rPr>
          <w:i/>
          <w:iCs/>
        </w:rPr>
        <w:t xml:space="preserve">, </w:t>
      </w:r>
      <w:r>
        <w:t>in the sense that a reasonable and meaningful explanation can be generated, that is communicated to any affected individual on demand</w:t>
      </w:r>
    </w:p>
    <w:p w14:paraId="5CFBF909" w14:textId="77777777" w:rsidR="00161AF9" w:rsidRDefault="00161AF9" w:rsidP="00A30D7C">
      <w:pPr>
        <w:pStyle w:val="ListParagraph"/>
        <w:numPr>
          <w:ilvl w:val="0"/>
          <w:numId w:val="50"/>
        </w:numPr>
      </w:pPr>
      <w:r>
        <w:lastRenderedPageBreak/>
        <w:t xml:space="preserve">clarifying who is legally liable for </w:t>
      </w:r>
      <w:r w:rsidRPr="000B00FD">
        <w:t>using an AI-informed decision-making system</w:t>
      </w:r>
      <w:r>
        <w:t>, with strong incentives for acting responsibly in developing and using such systems</w:t>
      </w:r>
    </w:p>
    <w:p w14:paraId="498DAFFA" w14:textId="77777777" w:rsidR="00161AF9" w:rsidRDefault="00161AF9" w:rsidP="00A30D7C">
      <w:pPr>
        <w:pStyle w:val="ListParagraph"/>
        <w:numPr>
          <w:ilvl w:val="0"/>
          <w:numId w:val="50"/>
        </w:numPr>
      </w:pPr>
      <w:r>
        <w:t>identifying appropriate mechanisms for human oversight and intervention.</w:t>
      </w:r>
      <w:bookmarkEnd w:id="707"/>
    </w:p>
    <w:p w14:paraId="5BA4DE43" w14:textId="77777777" w:rsidR="00161AF9" w:rsidRDefault="00161AF9" w:rsidP="00A30D7C">
      <w:r>
        <w:t xml:space="preserve">Each of these areas of focus is considered in detail below. </w:t>
      </w:r>
    </w:p>
    <w:p w14:paraId="5EEFA560" w14:textId="77777777" w:rsidR="00161AF9" w:rsidRDefault="00161AF9" w:rsidP="00C1543A">
      <w:pPr>
        <w:pStyle w:val="Heading3"/>
      </w:pPr>
      <w:bookmarkStart w:id="708" w:name="_Toc25756155"/>
      <w:r>
        <w:t>Lawfulness</w:t>
      </w:r>
      <w:bookmarkEnd w:id="708"/>
    </w:p>
    <w:p w14:paraId="2AA84970" w14:textId="77777777" w:rsidR="00161AF9" w:rsidRDefault="00161AF9" w:rsidP="00A30D7C">
      <w:r>
        <w:t xml:space="preserve">It is vitally important that AI-informed decision making complies with the law, and especially laws designed to protect and promote human rights. </w:t>
      </w:r>
    </w:p>
    <w:p w14:paraId="1516274E" w14:textId="77777777" w:rsidR="00161AF9" w:rsidRPr="00E26A79" w:rsidRDefault="00161AF9" w:rsidP="00C1543A">
      <w:pPr>
        <w:pStyle w:val="Heading4"/>
      </w:pPr>
      <w:bookmarkStart w:id="709" w:name="_Toc25756156"/>
      <w:r>
        <w:t>Upholding the rule of law in government decision making</w:t>
      </w:r>
      <w:bookmarkEnd w:id="709"/>
    </w:p>
    <w:p w14:paraId="0DEE981B" w14:textId="77777777" w:rsidR="00161AF9" w:rsidRDefault="00161AF9" w:rsidP="00A30D7C">
      <w:r>
        <w:t>T</w:t>
      </w:r>
      <w:r w:rsidRPr="00683FBA">
        <w:t>he former Chief Justice of Australia, the Hon Robert French AC QC, has observed that there are ‘four basic requirements for just decision making in a society governed by the rule of law—lawfulness, fairness, rationality and intelligibility’.</w:t>
      </w:r>
      <w:r w:rsidRPr="00683FBA">
        <w:rPr>
          <w:rStyle w:val="EndnoteReference"/>
        </w:rPr>
        <w:endnoteReference w:id="548"/>
      </w:r>
      <w:r w:rsidRPr="00683FBA">
        <w:t xml:space="preserve"> These requirements apply to all </w:t>
      </w:r>
      <w:r>
        <w:t xml:space="preserve">government </w:t>
      </w:r>
      <w:r w:rsidRPr="00683FBA">
        <w:t>decision making, including where AI is used.</w:t>
      </w:r>
      <w:r>
        <w:t xml:space="preserve"> </w:t>
      </w:r>
    </w:p>
    <w:p w14:paraId="154E0333" w14:textId="77777777" w:rsidR="00161AF9" w:rsidRDefault="00161AF9" w:rsidP="00A30D7C">
      <w:r>
        <w:t xml:space="preserve">The Commission’s research and consultation have highlighted challenges in ensuring that government’s use of AI-informed decision-making complies with existing laws, and fundamental democratic principles such as the rule of law. </w:t>
      </w:r>
    </w:p>
    <w:p w14:paraId="6CDD88A0" w14:textId="77777777" w:rsidR="00161AF9" w:rsidRDefault="00161AF9" w:rsidP="00A30D7C">
      <w:pPr>
        <w:rPr>
          <w:rFonts w:cs="Open Sans"/>
        </w:rPr>
      </w:pPr>
      <w:r>
        <w:t xml:space="preserve">There are certainly limits to when and how AI can be safely used in this context. </w:t>
      </w:r>
      <w:r>
        <w:rPr>
          <w:rFonts w:cs="Open Sans"/>
        </w:rPr>
        <w:t xml:space="preserve">The Commission considers there is a need to assess more deeply whether, and how, AI can and should be used to make complex evaluative judgments that are critical to many forms of government decision making. </w:t>
      </w:r>
    </w:p>
    <w:p w14:paraId="7374E843" w14:textId="7FDF9BAB" w:rsidR="00161AF9" w:rsidRPr="00784B99" w:rsidRDefault="00161AF9">
      <w:pPr>
        <w:rPr>
          <w:rFonts w:cs="Open Sans"/>
        </w:rPr>
      </w:pPr>
      <w:r>
        <w:rPr>
          <w:rFonts w:cs="Open Sans"/>
        </w:rPr>
        <w:t xml:space="preserve">Take, for instance, the obligation to act </w:t>
      </w:r>
      <w:r w:rsidRPr="009F2B70">
        <w:rPr>
          <w:rFonts w:cs="Open Sans"/>
          <w:i/>
          <w:iCs/>
        </w:rPr>
        <w:t>fairly</w:t>
      </w:r>
      <w:r>
        <w:rPr>
          <w:rFonts w:cs="Open Sans"/>
        </w:rPr>
        <w:t xml:space="preserve">. </w:t>
      </w:r>
      <w:r w:rsidR="00DA0307">
        <w:rPr>
          <w:rFonts w:cs="Open Sans"/>
        </w:rPr>
        <w:t>T</w:t>
      </w:r>
      <w:r>
        <w:rPr>
          <w:rFonts w:cs="Open Sans"/>
        </w:rPr>
        <w:t>here are multiple factors that must be weighed in determining whether something is fair</w:t>
      </w:r>
      <w:r w:rsidR="00DA0307">
        <w:rPr>
          <w:rFonts w:cs="Open Sans"/>
        </w:rPr>
        <w:t>.</w:t>
      </w:r>
      <w:r>
        <w:t xml:space="preserve"> </w:t>
      </w:r>
      <w:r w:rsidR="00DA0307">
        <w:t>I</w:t>
      </w:r>
      <w:r w:rsidRPr="00D27507">
        <w:t xml:space="preserve">n 2018, Professor Arvind </w:t>
      </w:r>
      <w:proofErr w:type="spellStart"/>
      <w:r w:rsidRPr="00D27507">
        <w:t>Nayanan</w:t>
      </w:r>
      <w:proofErr w:type="spellEnd"/>
      <w:r w:rsidRPr="00D27507">
        <w:t xml:space="preserve"> analysed 21 distinct definitions of ‘fairness’, concluding that they are not only mathematical questions, but shaped by values, philosophies and politics.</w:t>
      </w:r>
      <w:r w:rsidRPr="00D27507">
        <w:rPr>
          <w:rStyle w:val="EndnoteReference"/>
        </w:rPr>
        <w:endnoteReference w:id="549"/>
      </w:r>
      <w:r w:rsidRPr="00D27507">
        <w:t xml:space="preserve"> </w:t>
      </w:r>
    </w:p>
    <w:p w14:paraId="66FF53F7" w14:textId="77777777" w:rsidR="00161AF9" w:rsidRDefault="00161AF9" w:rsidP="00A30D7C">
      <w:pPr>
        <w:rPr>
          <w:rFonts w:cs="Open Sans"/>
        </w:rPr>
      </w:pPr>
      <w:r>
        <w:rPr>
          <w:rFonts w:cs="Open Sans"/>
        </w:rPr>
        <w:t xml:space="preserve">These issues merit close attention in two ways. </w:t>
      </w:r>
    </w:p>
    <w:p w14:paraId="23C3D2FC" w14:textId="77777777" w:rsidR="006B1BBF" w:rsidRDefault="006B1BBF">
      <w:pPr>
        <w:spacing w:before="0" w:after="0"/>
        <w:rPr>
          <w:rFonts w:cs="Open Sans"/>
        </w:rPr>
      </w:pPr>
      <w:r>
        <w:rPr>
          <w:rFonts w:cs="Open Sans"/>
        </w:rPr>
        <w:br w:type="page"/>
      </w:r>
    </w:p>
    <w:p w14:paraId="6C450DDC" w14:textId="627453E8" w:rsidR="00161AF9" w:rsidRDefault="00161AF9" w:rsidP="00A30D7C">
      <w:pPr>
        <w:rPr>
          <w:rFonts w:cs="Open Sans"/>
        </w:rPr>
      </w:pPr>
      <w:r>
        <w:rPr>
          <w:rFonts w:cs="Open Sans"/>
        </w:rPr>
        <w:lastRenderedPageBreak/>
        <w:t xml:space="preserve">First, there is a need to monitor, on an ongoing basis, the development and use of AI-informed decision making, particularly when there is a risk that existing laws might be breached or circumvented. This could be undertaken by a new or existing body, as discussed in </w:t>
      </w:r>
      <w:r w:rsidRPr="004A771A">
        <w:rPr>
          <w:rFonts w:cs="Open Sans"/>
        </w:rPr>
        <w:t xml:space="preserve">Part </w:t>
      </w:r>
      <w:r w:rsidR="00C628D2" w:rsidRPr="004A771A">
        <w:rPr>
          <w:rFonts w:cs="Open Sans"/>
        </w:rPr>
        <w:t>C</w:t>
      </w:r>
      <w:r w:rsidRPr="004A771A">
        <w:rPr>
          <w:rFonts w:cs="Open Sans"/>
        </w:rPr>
        <w:t>.</w:t>
      </w:r>
      <w:r>
        <w:rPr>
          <w:rFonts w:cs="Open Sans"/>
        </w:rPr>
        <w:t xml:space="preserve"> </w:t>
      </w:r>
    </w:p>
    <w:p w14:paraId="303196AD" w14:textId="77777777" w:rsidR="00161AF9" w:rsidRPr="00A0012D" w:rsidRDefault="00161AF9" w:rsidP="00A30D7C">
      <w:pPr>
        <w:rPr>
          <w:rFonts w:cs="Open Sans"/>
        </w:rPr>
      </w:pPr>
      <w:r>
        <w:rPr>
          <w:rFonts w:cs="Open Sans"/>
        </w:rPr>
        <w:t>Secondly, challenging questions of law have already emerged that should be considered by an appropriate law reform body in a dedicated inquiry. In particular, questions have arisen in the context of AI-informed decision making as they relate to the principle of legality and the rule of law, as well as the application of anti-discrimination legislation. Considering these issues in a dedicated inquiry is particularly important given the absence of a federal charter of human rights, which would provide more comprehensive legal protection for human rights.</w:t>
      </w:r>
      <w:r>
        <w:rPr>
          <w:rStyle w:val="EndnoteReference"/>
        </w:rPr>
        <w:endnoteReference w:id="550"/>
      </w:r>
      <w:r>
        <w:t xml:space="preserve"> </w:t>
      </w:r>
      <w:r>
        <w:rPr>
          <w:rFonts w:cs="Open Sans"/>
        </w:rPr>
        <w:t xml:space="preserve"> </w:t>
      </w:r>
      <w:r>
        <w:t xml:space="preserve"> </w:t>
      </w:r>
    </w:p>
    <w:p w14:paraId="796E3818" w14:textId="36B490E4" w:rsidR="00161AF9" w:rsidRDefault="00161AF9" w:rsidP="00A30D7C">
      <w:pPr>
        <w:rPr>
          <w:b/>
          <w:bCs/>
        </w:rPr>
      </w:pPr>
      <w:r>
        <w:rPr>
          <w:b/>
          <w:bCs/>
        </w:rPr>
        <w:t>Proposal 3:</w:t>
      </w:r>
    </w:p>
    <w:p w14:paraId="146AFB57" w14:textId="77777777" w:rsidR="00161AF9" w:rsidRPr="00CE5930" w:rsidRDefault="00161AF9" w:rsidP="00A30D7C">
      <w:pPr>
        <w:rPr>
          <w:b/>
          <w:bCs/>
        </w:rPr>
      </w:pPr>
      <w:bookmarkStart w:id="710" w:name="_Hlk25749267"/>
      <w:r w:rsidRPr="00CE5930">
        <w:rPr>
          <w:b/>
          <w:bCs/>
        </w:rPr>
        <w:t xml:space="preserve">The Australian Government should engage the Australian Law Reform Commission to conduct an inquiry into the accountability of AI-informed decision making. </w:t>
      </w:r>
      <w:r>
        <w:rPr>
          <w:b/>
          <w:bCs/>
        </w:rPr>
        <w:t>T</w:t>
      </w:r>
      <w:r w:rsidRPr="00CE5930">
        <w:rPr>
          <w:b/>
          <w:bCs/>
        </w:rPr>
        <w:t>he proposed inquiry should consider reform or other change needed to:</w:t>
      </w:r>
    </w:p>
    <w:p w14:paraId="6738ED94" w14:textId="77777777" w:rsidR="00161AF9" w:rsidRPr="000C2F46" w:rsidRDefault="00161AF9" w:rsidP="00A30D7C">
      <w:pPr>
        <w:pStyle w:val="ListParagraph"/>
        <w:numPr>
          <w:ilvl w:val="0"/>
          <w:numId w:val="54"/>
        </w:numPr>
        <w:rPr>
          <w:b/>
          <w:bCs/>
        </w:rPr>
      </w:pPr>
      <w:r w:rsidRPr="000C2F46">
        <w:rPr>
          <w:b/>
          <w:bCs/>
        </w:rPr>
        <w:t xml:space="preserve">protect the principle of legality and the rule of law </w:t>
      </w:r>
    </w:p>
    <w:p w14:paraId="3880D225" w14:textId="14980550" w:rsidR="004A793F" w:rsidRDefault="00161AF9" w:rsidP="004A793F">
      <w:pPr>
        <w:pStyle w:val="ListParagraph"/>
        <w:numPr>
          <w:ilvl w:val="0"/>
          <w:numId w:val="54"/>
        </w:numPr>
        <w:rPr>
          <w:b/>
          <w:bCs/>
        </w:rPr>
      </w:pPr>
      <w:r w:rsidRPr="000C2F46">
        <w:rPr>
          <w:b/>
          <w:bCs/>
        </w:rPr>
        <w:t>promote human rights such as equality or non-discrimination.</w:t>
      </w:r>
    </w:p>
    <w:p w14:paraId="271095D8" w14:textId="77777777" w:rsidR="004A793F" w:rsidRPr="004A793F" w:rsidRDefault="004A793F" w:rsidP="004A793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CellMar>
          <w:top w:w="284" w:type="dxa"/>
          <w:left w:w="284" w:type="dxa"/>
          <w:bottom w:w="284" w:type="dxa"/>
          <w:right w:w="284" w:type="dxa"/>
        </w:tblCellMar>
        <w:tblLook w:val="04A0" w:firstRow="1" w:lastRow="0" w:firstColumn="1" w:lastColumn="0" w:noHBand="0" w:noVBand="1"/>
      </w:tblPr>
      <w:tblGrid>
        <w:gridCol w:w="9060"/>
      </w:tblGrid>
      <w:tr w:rsidR="004A793F" w:rsidRPr="00F67C8C" w14:paraId="4EA614D9" w14:textId="77777777" w:rsidTr="005B2A0C">
        <w:tc>
          <w:tcPr>
            <w:tcW w:w="9060" w:type="dxa"/>
            <w:shd w:val="clear" w:color="auto" w:fill="E7E6E6" w:themeFill="background2"/>
          </w:tcPr>
          <w:p w14:paraId="410A9940" w14:textId="77777777" w:rsidR="004A793F" w:rsidRPr="00C74B94" w:rsidRDefault="004A793F" w:rsidP="005B2A0C">
            <w:pPr>
              <w:pStyle w:val="ProposalText22pt"/>
              <w:rPr>
                <w:b w:val="0"/>
                <w:bCs w:val="0"/>
              </w:rPr>
            </w:pPr>
            <w:r w:rsidRPr="00C74B94">
              <w:rPr>
                <w:b w:val="0"/>
                <w:bCs w:val="0"/>
                <w:color w:val="auto"/>
              </w:rPr>
              <w:t>‘Review how the government uses</w:t>
            </w:r>
            <w:r>
              <w:rPr>
                <w:b w:val="0"/>
                <w:bCs w:val="0"/>
                <w:color w:val="auto"/>
              </w:rPr>
              <w:t xml:space="preserve"> </w:t>
            </w:r>
            <w:r w:rsidRPr="00C74B94">
              <w:rPr>
                <w:b w:val="0"/>
                <w:bCs w:val="0"/>
                <w:color w:val="auto"/>
              </w:rPr>
              <w:t>AI to make decisions.’</w:t>
            </w:r>
          </w:p>
        </w:tc>
      </w:tr>
    </w:tbl>
    <w:p w14:paraId="7E8F79B1" w14:textId="77777777" w:rsidR="004A793F" w:rsidRPr="004A793F" w:rsidRDefault="004A793F" w:rsidP="004A793F">
      <w:pPr>
        <w:rPr>
          <w:b/>
          <w:bCs/>
          <w:lang w:val="en-US"/>
        </w:rPr>
      </w:pPr>
    </w:p>
    <w:p w14:paraId="11FCB02E" w14:textId="77777777" w:rsidR="00161AF9" w:rsidRDefault="00161AF9" w:rsidP="00C1543A">
      <w:pPr>
        <w:pStyle w:val="Heading4"/>
      </w:pPr>
      <w:bookmarkStart w:id="711" w:name="_Toc25756157"/>
      <w:bookmarkEnd w:id="710"/>
      <w:r>
        <w:t>Legislation to regulate government use of AI in decision making</w:t>
      </w:r>
      <w:bookmarkEnd w:id="711"/>
    </w:p>
    <w:p w14:paraId="25FF8411" w14:textId="4063E535" w:rsidR="00161AF9" w:rsidRDefault="00161AF9" w:rsidP="00A30D7C">
      <w:r>
        <w:t xml:space="preserve">The Commission proposes that where the government deploys an AI-informed decision-making system, this should be expressly provided for in law. In other words, adopting the definition in </w:t>
      </w:r>
      <w:r w:rsidRPr="004A771A">
        <w:t xml:space="preserve">Chapter </w:t>
      </w:r>
      <w:r w:rsidR="000159B0" w:rsidRPr="004A771A">
        <w:t>6</w:t>
      </w:r>
      <w:r w:rsidRPr="000159B0">
        <w:t>,</w:t>
      </w:r>
      <w:r>
        <w:t xml:space="preserve"> where AI materially assists the government’s decision-making process, this should be regulated by express </w:t>
      </w:r>
      <w:r>
        <w:lastRenderedPageBreak/>
        <w:t xml:space="preserve">legislation. This is particularly important where decision making has a significant effect on individuals’ human rights. </w:t>
      </w:r>
    </w:p>
    <w:p w14:paraId="567A5239" w14:textId="535D0648" w:rsidR="00161AF9" w:rsidRDefault="00161AF9" w:rsidP="00A30D7C">
      <w:r>
        <w:t xml:space="preserve">This approach would ensure there is legislative oversight over the cost-benefit analysis for each area of government decision making in which AI is proposed to be used. This would assist in bringing to the surface the potential for harm, and especially </w:t>
      </w:r>
      <w:r w:rsidR="00DA0307">
        <w:t>encroachment on</w:t>
      </w:r>
      <w:r>
        <w:t xml:space="preserve"> human rights, and create an impetus for addressing such risks. It would also enable a careful consideration of how accountability will be ensured in each specific context in which AI is proposed to be used to assist or facilitate government decision making.</w:t>
      </w:r>
    </w:p>
    <w:p w14:paraId="2DB12A94" w14:textId="77777777" w:rsidR="00161AF9" w:rsidRDefault="00161AF9" w:rsidP="00A30D7C">
      <w:r>
        <w:t xml:space="preserve">Where Parliament decides to permit this use of AI, it would then set legal rules regarding how AI-informed decision making is deployed in each specific context. The Commission’s proposal to this effect is set out later in this chapter at </w:t>
      </w:r>
      <w:r w:rsidRPr="004A771A">
        <w:t>Proposal 6</w:t>
      </w:r>
      <w:r>
        <w:t xml:space="preserve"> below.</w:t>
      </w:r>
    </w:p>
    <w:p w14:paraId="00BB2964" w14:textId="77777777" w:rsidR="00161AF9" w:rsidRPr="00E26A79" w:rsidRDefault="00161AF9" w:rsidP="00C1543A">
      <w:pPr>
        <w:pStyle w:val="Heading4"/>
      </w:pPr>
      <w:bookmarkStart w:id="712" w:name="_Toc25756158"/>
      <w:r>
        <w:t>Protection of privacy and equality</w:t>
      </w:r>
      <w:bookmarkEnd w:id="712"/>
    </w:p>
    <w:p w14:paraId="272F8898" w14:textId="77777777" w:rsidR="00161AF9" w:rsidRDefault="00161AF9" w:rsidP="00A30D7C">
      <w:r>
        <w:t>AI-informed decision making clearly poses particular risks to the right to privacy. This is partly reflected in growing community concern about privacy. In the OAIC’s 2017 community attitudes to privacy survey, 69% of Australians reported being more concerned about online privacy than they were five years earlier, and 58% decided not to deal with an organisation because of privacy concerns.</w:t>
      </w:r>
      <w:r>
        <w:rPr>
          <w:rStyle w:val="EndnoteReference"/>
        </w:rPr>
        <w:endnoteReference w:id="551"/>
      </w:r>
    </w:p>
    <w:p w14:paraId="6597E996" w14:textId="77777777" w:rsidR="00161AF9" w:rsidRDefault="00161AF9" w:rsidP="00A30D7C">
      <w:r>
        <w:t>Three Australian law reform bodies—the Australian Law Reform Commission (ALRC) and its counterpart bodies in Victoria and New South Wales—have now recommended enacting a statutory cause of action for serious invasion of privacy.</w:t>
      </w:r>
      <w:r>
        <w:rPr>
          <w:rStyle w:val="EndnoteReference"/>
        </w:rPr>
        <w:endnoteReference w:id="552"/>
      </w:r>
      <w:r>
        <w:t xml:space="preserve"> In 2014, the ALRC recommended such a law to apply in two contexts: an intrusion upon seclusion, such as the physical intrusion into a person’s private space; and misuse of private information, ‘such as by collecting or disclosing private information about the plaintiff’.</w:t>
      </w:r>
      <w:r>
        <w:rPr>
          <w:rStyle w:val="EndnoteReference"/>
        </w:rPr>
        <w:endnoteReference w:id="553"/>
      </w:r>
      <w:r>
        <w:t xml:space="preserve"> </w:t>
      </w:r>
    </w:p>
    <w:p w14:paraId="0FE917F1" w14:textId="77777777" w:rsidR="00161AF9" w:rsidRDefault="00161AF9" w:rsidP="00A30D7C">
      <w:r>
        <w:t>By extending the protection of Australian law beyond ‘information privacy’, such reform could address some (though not all) of the concerns about how personal information can be misused in the context of AI-informed decision making. As such, the Commission urges that this ALRC recommendation, which has received support from the ACCC and others, be implemented.</w:t>
      </w:r>
    </w:p>
    <w:p w14:paraId="5115BAFC" w14:textId="77777777" w:rsidR="006B1BBF" w:rsidRDefault="006B1BBF">
      <w:pPr>
        <w:spacing w:before="0" w:after="0"/>
        <w:rPr>
          <w:b/>
          <w:bCs/>
        </w:rPr>
      </w:pPr>
      <w:r>
        <w:rPr>
          <w:b/>
          <w:bCs/>
        </w:rPr>
        <w:br w:type="page"/>
      </w:r>
    </w:p>
    <w:p w14:paraId="7C483EAE" w14:textId="2A81D003" w:rsidR="00161AF9" w:rsidRDefault="00161AF9" w:rsidP="00A30D7C">
      <w:pPr>
        <w:rPr>
          <w:b/>
          <w:bCs/>
        </w:rPr>
      </w:pPr>
      <w:r>
        <w:rPr>
          <w:b/>
          <w:bCs/>
        </w:rPr>
        <w:lastRenderedPageBreak/>
        <w:t>Proposal 4:</w:t>
      </w:r>
    </w:p>
    <w:p w14:paraId="7EB8A333" w14:textId="69301380" w:rsidR="00E62BCC" w:rsidRDefault="00161AF9" w:rsidP="00E62BCC">
      <w:bookmarkStart w:id="713" w:name="_Hlk24637779"/>
      <w:r w:rsidRPr="003F5FCC">
        <w:rPr>
          <w:b/>
        </w:rPr>
        <w:t>The Australian Government should introduce a statutory cause of action for serious invasion of privacy</w:t>
      </w:r>
      <w:r>
        <w:t xml:space="preserve">. </w:t>
      </w:r>
    </w:p>
    <w:p w14:paraId="74690344" w14:textId="77777777" w:rsidR="00E62BCC" w:rsidRPr="00E62BCC" w:rsidRDefault="00E62BCC" w:rsidP="00E62BC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CellMar>
          <w:top w:w="284" w:type="dxa"/>
          <w:left w:w="284" w:type="dxa"/>
          <w:bottom w:w="284" w:type="dxa"/>
          <w:right w:w="284" w:type="dxa"/>
        </w:tblCellMar>
        <w:tblLook w:val="04A0" w:firstRow="1" w:lastRow="0" w:firstColumn="1" w:lastColumn="0" w:noHBand="0" w:noVBand="1"/>
      </w:tblPr>
      <w:tblGrid>
        <w:gridCol w:w="9060"/>
      </w:tblGrid>
      <w:tr w:rsidR="00E62BCC" w:rsidRPr="00F67C8C" w14:paraId="6DF36AD1" w14:textId="77777777" w:rsidTr="005B2A0C">
        <w:tc>
          <w:tcPr>
            <w:tcW w:w="9060" w:type="dxa"/>
            <w:shd w:val="clear" w:color="auto" w:fill="E7E6E6" w:themeFill="background2"/>
          </w:tcPr>
          <w:p w14:paraId="0C59D956" w14:textId="77777777" w:rsidR="00E62BCC" w:rsidRPr="002700E0" w:rsidRDefault="00E62BCC" w:rsidP="005B2A0C">
            <w:pPr>
              <w:pStyle w:val="ProposalText22pt"/>
            </w:pPr>
            <w:r w:rsidRPr="002700E0">
              <w:rPr>
                <w:b w:val="0"/>
                <w:bCs w:val="0"/>
                <w:color w:val="auto"/>
              </w:rPr>
              <w:t>‘</w:t>
            </w:r>
            <w:proofErr w:type="spellStart"/>
            <w:r w:rsidRPr="002700E0">
              <w:rPr>
                <w:b w:val="0"/>
                <w:bCs w:val="0"/>
                <w:color w:val="auto"/>
              </w:rPr>
              <w:t>Modernise</w:t>
            </w:r>
            <w:proofErr w:type="spellEnd"/>
            <w:r w:rsidRPr="002700E0">
              <w:rPr>
                <w:b w:val="0"/>
                <w:bCs w:val="0"/>
                <w:color w:val="auto"/>
              </w:rPr>
              <w:t xml:space="preserve"> Australia’s privacy and human rights laws.’</w:t>
            </w:r>
          </w:p>
        </w:tc>
      </w:tr>
    </w:tbl>
    <w:p w14:paraId="659776E2" w14:textId="77777777" w:rsidR="00E62BCC" w:rsidRPr="00E62BCC" w:rsidRDefault="00E62BCC" w:rsidP="00A30D7C">
      <w:pPr>
        <w:rPr>
          <w:lang w:val="en-US"/>
        </w:rPr>
      </w:pPr>
    </w:p>
    <w:p w14:paraId="71B64838" w14:textId="77777777" w:rsidR="00161AF9" w:rsidRDefault="00161AF9" w:rsidP="00A30D7C">
      <w:r>
        <w:t xml:space="preserve">As set out in detail above, there are also important questions about the effectiveness of existing anti-discrimination law in protecting the right to equality and non-discrimination. </w:t>
      </w:r>
    </w:p>
    <w:p w14:paraId="78FD722B" w14:textId="32C6E4CE" w:rsidR="00161AF9" w:rsidRDefault="00161AF9" w:rsidP="00A30D7C">
      <w:r w:rsidRPr="00A12B1F">
        <w:t xml:space="preserve">More research is needed about how AI-informed decision making can lead to unlawful discrimination. </w:t>
      </w:r>
      <w:r>
        <w:t xml:space="preserve">In the next phase of </w:t>
      </w:r>
      <w:r w:rsidR="00DA0307">
        <w:t xml:space="preserve">this </w:t>
      </w:r>
      <w:r>
        <w:t>project, the Commission will be working with a number of partner organisations to understand this problem better, and to identify solutions.</w:t>
      </w:r>
    </w:p>
    <w:p w14:paraId="2E11D621" w14:textId="5FFDBF9F" w:rsidR="00161AF9" w:rsidRPr="00065065" w:rsidRDefault="00161AF9" w:rsidP="00A30D7C">
      <w:r>
        <w:t xml:space="preserve">In addition, as part of its </w:t>
      </w:r>
      <w:r>
        <w:rPr>
          <w:i/>
          <w:iCs/>
        </w:rPr>
        <w:t>National conversation on human rights</w:t>
      </w:r>
      <w:r>
        <w:t>, the Commission is investigating changes that may be needed to current Australian anti-discrimination law, including to respond to the rise of new technologies like AI.</w:t>
      </w:r>
      <w:r w:rsidR="00DA0307">
        <w:rPr>
          <w:rStyle w:val="EndnoteReference"/>
        </w:rPr>
        <w:endnoteReference w:id="554"/>
      </w:r>
    </w:p>
    <w:p w14:paraId="7D508939" w14:textId="77777777" w:rsidR="00161AF9" w:rsidRDefault="00161AF9" w:rsidP="00C1543A">
      <w:pPr>
        <w:pStyle w:val="Heading3"/>
      </w:pPr>
      <w:bookmarkStart w:id="714" w:name="_Toc25756159"/>
      <w:bookmarkEnd w:id="713"/>
      <w:r>
        <w:t>Transparency</w:t>
      </w:r>
      <w:bookmarkEnd w:id="714"/>
      <w:r>
        <w:t xml:space="preserve"> </w:t>
      </w:r>
    </w:p>
    <w:p w14:paraId="15AD5CBA" w14:textId="77777777" w:rsidR="00161AF9" w:rsidRDefault="00161AF9" w:rsidP="00C1543A">
      <w:pPr>
        <w:pStyle w:val="Heading4"/>
      </w:pPr>
      <w:bookmarkStart w:id="715" w:name="_Toc25756160"/>
      <w:r>
        <w:t>Notification of the use of AI in decision making</w:t>
      </w:r>
      <w:bookmarkEnd w:id="715"/>
    </w:p>
    <w:p w14:paraId="36CAF95A" w14:textId="134474DA" w:rsidR="00161AF9" w:rsidRDefault="00161AF9" w:rsidP="00A30D7C">
      <w:r>
        <w:t>T</w:t>
      </w:r>
      <w:r w:rsidRPr="00A158F1">
        <w:t xml:space="preserve">he Commission considers </w:t>
      </w:r>
      <w:r>
        <w:t xml:space="preserve">that an individual should be made aware </w:t>
      </w:r>
      <w:r w:rsidR="0015113D" w:rsidRPr="00B95521">
        <w:t>when</w:t>
      </w:r>
      <w:r w:rsidR="0015113D">
        <w:t xml:space="preserve"> </w:t>
      </w:r>
      <w:r>
        <w:t>they are the subject of an AI-informed decision-making process—whether that decision was made by government or a non-government entity.</w:t>
      </w:r>
    </w:p>
    <w:p w14:paraId="38BB8797" w14:textId="77777777" w:rsidR="008D231D" w:rsidRDefault="008D231D">
      <w:pPr>
        <w:spacing w:before="0" w:after="0"/>
      </w:pPr>
      <w:r>
        <w:br w:type="page"/>
      </w:r>
    </w:p>
    <w:p w14:paraId="23CCCADD" w14:textId="3EFADB4A" w:rsidR="00161AF9" w:rsidRDefault="00161AF9" w:rsidP="00A30D7C">
      <w:r>
        <w:lastRenderedPageBreak/>
        <w:t xml:space="preserve">The Commission notes that there was significant demand among stakeholders for reform to achieve this goal. Knowing that the use of AI is material in a decision gives an affected person important information about how that decision was made. As AI can be more reliable at some tasks than others, this knowledge also will be useful in assessing the reliability of the decision in question. </w:t>
      </w:r>
    </w:p>
    <w:p w14:paraId="028F399C" w14:textId="77777777" w:rsidR="00161AF9" w:rsidRPr="00373409" w:rsidRDefault="00161AF9" w:rsidP="00A30D7C">
      <w:pPr>
        <w:rPr>
          <w:b/>
          <w:bCs/>
        </w:rPr>
      </w:pPr>
      <w:r w:rsidRPr="00373409">
        <w:rPr>
          <w:b/>
          <w:bCs/>
        </w:rPr>
        <w:t xml:space="preserve">Proposal </w:t>
      </w:r>
      <w:r>
        <w:rPr>
          <w:b/>
          <w:bCs/>
        </w:rPr>
        <w:t xml:space="preserve">5: </w:t>
      </w:r>
    </w:p>
    <w:p w14:paraId="4BA1C76D" w14:textId="6953B5ED" w:rsidR="00161AF9" w:rsidRDefault="00161AF9" w:rsidP="00A30D7C">
      <w:pPr>
        <w:rPr>
          <w:b/>
          <w:bCs/>
        </w:rPr>
      </w:pPr>
      <w:bookmarkStart w:id="716" w:name="_Hlk25749440"/>
      <w:r w:rsidRPr="00373409">
        <w:rPr>
          <w:b/>
          <w:bCs/>
        </w:rPr>
        <w:t xml:space="preserve">The Australian Government should introduce legislation to require that an individual is informed where AI is materially used in a decision that has a legal, or similarly significant, </w:t>
      </w:r>
      <w:r>
        <w:rPr>
          <w:b/>
          <w:bCs/>
        </w:rPr>
        <w:t>e</w:t>
      </w:r>
      <w:r w:rsidRPr="00373409">
        <w:rPr>
          <w:b/>
          <w:bCs/>
        </w:rPr>
        <w:t>ffect on the</w:t>
      </w:r>
      <w:r>
        <w:rPr>
          <w:b/>
          <w:bCs/>
        </w:rPr>
        <w:t xml:space="preserve"> individual’s</w:t>
      </w:r>
      <w:r w:rsidRPr="00373409">
        <w:rPr>
          <w:b/>
          <w:bCs/>
        </w:rPr>
        <w:t xml:space="preserve"> rights. </w:t>
      </w:r>
    </w:p>
    <w:p w14:paraId="7516D04E" w14:textId="77777777" w:rsidR="00DD0AB3" w:rsidRDefault="00DD0AB3" w:rsidP="00DD0AB3">
      <w:pPr>
        <w:spacing w:after="400"/>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CellMar>
          <w:top w:w="284" w:type="dxa"/>
          <w:left w:w="284" w:type="dxa"/>
          <w:bottom w:w="284" w:type="dxa"/>
          <w:right w:w="284" w:type="dxa"/>
        </w:tblCellMar>
        <w:tblLook w:val="04A0" w:firstRow="1" w:lastRow="0" w:firstColumn="1" w:lastColumn="0" w:noHBand="0" w:noVBand="1"/>
      </w:tblPr>
      <w:tblGrid>
        <w:gridCol w:w="9060"/>
      </w:tblGrid>
      <w:tr w:rsidR="00DD0AB3" w:rsidRPr="00F67C8C" w14:paraId="0FEFCB22" w14:textId="77777777" w:rsidTr="005B2A0C">
        <w:tc>
          <w:tcPr>
            <w:tcW w:w="9060" w:type="dxa"/>
            <w:shd w:val="clear" w:color="auto" w:fill="E7E6E6" w:themeFill="background2"/>
          </w:tcPr>
          <w:p w14:paraId="07422771" w14:textId="77777777" w:rsidR="00DD0AB3" w:rsidRPr="002700E0" w:rsidRDefault="00DD0AB3" w:rsidP="005B2A0C">
            <w:pPr>
              <w:pStyle w:val="ProposalText22pt"/>
              <w:rPr>
                <w:b w:val="0"/>
                <w:bCs w:val="0"/>
                <w:color w:val="auto"/>
              </w:rPr>
            </w:pPr>
            <w:r w:rsidRPr="002700E0">
              <w:rPr>
                <w:b w:val="0"/>
                <w:bCs w:val="0"/>
                <w:color w:val="auto"/>
              </w:rPr>
              <w:t xml:space="preserve">‘People should be informed when the government uses AI in decisions that affect their human rights.’ </w:t>
            </w:r>
          </w:p>
        </w:tc>
      </w:tr>
    </w:tbl>
    <w:p w14:paraId="151EC6F1" w14:textId="77777777" w:rsidR="00DD0AB3" w:rsidRPr="00DD0AB3" w:rsidRDefault="00DD0AB3" w:rsidP="00A30D7C">
      <w:pPr>
        <w:rPr>
          <w:b/>
          <w:bCs/>
          <w:lang w:val="en-US"/>
        </w:rPr>
      </w:pPr>
    </w:p>
    <w:p w14:paraId="186C6B75" w14:textId="77777777" w:rsidR="00161AF9" w:rsidRDefault="00161AF9" w:rsidP="00C1543A">
      <w:pPr>
        <w:pStyle w:val="Heading4"/>
      </w:pPr>
      <w:bookmarkStart w:id="717" w:name="_Toc25756161"/>
      <w:bookmarkEnd w:id="716"/>
      <w:r>
        <w:t>Transparency by government</w:t>
      </w:r>
      <w:bookmarkEnd w:id="717"/>
    </w:p>
    <w:p w14:paraId="12631D3B" w14:textId="77777777" w:rsidR="00161AF9" w:rsidRPr="007D7337" w:rsidRDefault="00161AF9" w:rsidP="00A30D7C">
      <w:r w:rsidRPr="007D7337">
        <w:t xml:space="preserve">The Commission considers there should be better consultation before AI-informed decision-making systems are used by government. The Commission proposes that, where a Government agency intends to deploy an AI-informed decision-making system, this should be subject to public consultation, especially with affected stakeholders. </w:t>
      </w:r>
    </w:p>
    <w:p w14:paraId="7F651CF9" w14:textId="77777777" w:rsidR="00161AF9" w:rsidRPr="00A158F1" w:rsidRDefault="00161AF9" w:rsidP="00A30D7C">
      <w:r w:rsidRPr="007D7337">
        <w:t>Informing the Australian public when the government proposes to use AI-informed decision making would assist in assessing its suitability. Community consultation should take place prior to the implementation of the AI-informed decision-making system. The US-based AI Now Institute sees such consultation as important in resolving fundamental questions regarding the use of AI:</w:t>
      </w:r>
    </w:p>
    <w:p w14:paraId="651573AA" w14:textId="77777777" w:rsidR="00161AF9" w:rsidRPr="00BF07A7" w:rsidRDefault="00161AF9" w:rsidP="00A30D7C">
      <w:pPr>
        <w:ind w:left="720"/>
        <w:rPr>
          <w:sz w:val="22"/>
          <w:szCs w:val="22"/>
        </w:rPr>
      </w:pPr>
      <w:r w:rsidRPr="00BF07A7">
        <w:rPr>
          <w:sz w:val="22"/>
          <w:szCs w:val="22"/>
        </w:rPr>
        <w:t>[R]</w:t>
      </w:r>
      <w:proofErr w:type="spellStart"/>
      <w:r w:rsidRPr="00BF07A7">
        <w:rPr>
          <w:sz w:val="22"/>
          <w:szCs w:val="22"/>
        </w:rPr>
        <w:t>obust</w:t>
      </w:r>
      <w:proofErr w:type="spellEnd"/>
      <w:r w:rsidRPr="00BF07A7">
        <w:rPr>
          <w:sz w:val="22"/>
          <w:szCs w:val="22"/>
        </w:rPr>
        <w:t xml:space="preserve"> and meaningful community engagement is essential before a system is put in place and should be included in the process of establishing a system’s goals and purpose.</w:t>
      </w:r>
      <w:r w:rsidRPr="00BF07A7">
        <w:rPr>
          <w:rStyle w:val="EndnoteReference"/>
          <w:sz w:val="22"/>
          <w:szCs w:val="22"/>
        </w:rPr>
        <w:endnoteReference w:id="555"/>
      </w:r>
      <w:r w:rsidRPr="00BF07A7">
        <w:rPr>
          <w:sz w:val="22"/>
          <w:szCs w:val="22"/>
        </w:rPr>
        <w:t xml:space="preserve"> </w:t>
      </w:r>
    </w:p>
    <w:p w14:paraId="030340AA" w14:textId="65595360" w:rsidR="00161AF9" w:rsidRDefault="00161AF9" w:rsidP="00A30D7C">
      <w:r w:rsidRPr="00A158F1">
        <w:lastRenderedPageBreak/>
        <w:t xml:space="preserve">This would promote public trust in government use of AI, the importance of which was widely recognised </w:t>
      </w:r>
      <w:r w:rsidRPr="00053B3C">
        <w:t>in independent reviews of the implementation of Centrelink’s debt compliance program (often referred to as ‘</w:t>
      </w:r>
      <w:proofErr w:type="spellStart"/>
      <w:r w:rsidRPr="00053B3C">
        <w:t>Robodebt</w:t>
      </w:r>
      <w:proofErr w:type="spellEnd"/>
      <w:r w:rsidRPr="00053B3C">
        <w:t>’</w:t>
      </w:r>
      <w:r w:rsidR="00E47C8B" w:rsidRPr="004A771A">
        <w:t>; see above at 5.4</w:t>
      </w:r>
      <w:r w:rsidRPr="00053B3C">
        <w:t>).</w:t>
      </w:r>
      <w:r w:rsidRPr="00053B3C">
        <w:rPr>
          <w:rStyle w:val="EndnoteReference"/>
        </w:rPr>
        <w:endnoteReference w:id="556"/>
      </w:r>
      <w:r w:rsidRPr="00A158F1">
        <w:t xml:space="preserve">  </w:t>
      </w:r>
    </w:p>
    <w:p w14:paraId="2ED46F8F" w14:textId="0D4D804E" w:rsidR="00161AF9" w:rsidRDefault="00161AF9" w:rsidP="00A30D7C">
      <w:pPr>
        <w:rPr>
          <w:b/>
          <w:bCs/>
        </w:rPr>
      </w:pPr>
      <w:r>
        <w:rPr>
          <w:b/>
          <w:bCs/>
        </w:rPr>
        <w:t xml:space="preserve">Proposal 6: </w:t>
      </w:r>
    </w:p>
    <w:p w14:paraId="26C88477" w14:textId="77777777" w:rsidR="00161AF9" w:rsidRPr="00CE5930" w:rsidRDefault="00161AF9" w:rsidP="00A30D7C">
      <w:pPr>
        <w:rPr>
          <w:b/>
          <w:bCs/>
        </w:rPr>
      </w:pPr>
      <w:bookmarkStart w:id="718" w:name="_Hlk25749486"/>
      <w:r>
        <w:rPr>
          <w:b/>
          <w:bCs/>
        </w:rPr>
        <w:t xml:space="preserve">Where the Australian Government proposes to deploy an </w:t>
      </w:r>
      <w:r w:rsidRPr="00CE5930">
        <w:rPr>
          <w:b/>
          <w:bCs/>
        </w:rPr>
        <w:t>AI-informed decision</w:t>
      </w:r>
      <w:r>
        <w:rPr>
          <w:b/>
          <w:bCs/>
        </w:rPr>
        <w:t>-</w:t>
      </w:r>
      <w:r w:rsidRPr="00CE5930">
        <w:rPr>
          <w:b/>
          <w:bCs/>
        </w:rPr>
        <w:t>making</w:t>
      </w:r>
      <w:r>
        <w:rPr>
          <w:b/>
          <w:bCs/>
        </w:rPr>
        <w:t xml:space="preserve"> system</w:t>
      </w:r>
      <w:r w:rsidRPr="00CE5930">
        <w:rPr>
          <w:b/>
          <w:bCs/>
        </w:rPr>
        <w:t xml:space="preserve">, </w:t>
      </w:r>
      <w:r>
        <w:rPr>
          <w:b/>
          <w:bCs/>
        </w:rPr>
        <w:t xml:space="preserve">it </w:t>
      </w:r>
      <w:r w:rsidRPr="00CE5930">
        <w:rPr>
          <w:b/>
          <w:bCs/>
        </w:rPr>
        <w:t xml:space="preserve">should: </w:t>
      </w:r>
    </w:p>
    <w:p w14:paraId="758E8698" w14:textId="77777777" w:rsidR="00161AF9" w:rsidRPr="00CE5930" w:rsidRDefault="00161AF9" w:rsidP="00A30D7C">
      <w:pPr>
        <w:pStyle w:val="ListParagraph"/>
        <w:numPr>
          <w:ilvl w:val="0"/>
          <w:numId w:val="48"/>
        </w:numPr>
        <w:rPr>
          <w:b/>
          <w:bCs/>
        </w:rPr>
      </w:pPr>
      <w:r w:rsidRPr="00CE5930">
        <w:rPr>
          <w:b/>
          <w:bCs/>
        </w:rPr>
        <w:t xml:space="preserve">undertake a cost-benefit analysis of </w:t>
      </w:r>
      <w:r>
        <w:rPr>
          <w:b/>
          <w:bCs/>
        </w:rPr>
        <w:t>the</w:t>
      </w:r>
      <w:r w:rsidRPr="00CE5930">
        <w:rPr>
          <w:b/>
          <w:bCs/>
        </w:rPr>
        <w:t xml:space="preserve"> use of AI, with specific reference to the protection of human rights and ensuring accountability </w:t>
      </w:r>
    </w:p>
    <w:p w14:paraId="77CE6C5A" w14:textId="77777777" w:rsidR="00161AF9" w:rsidRPr="00CE5930" w:rsidRDefault="00161AF9" w:rsidP="00A30D7C">
      <w:pPr>
        <w:pStyle w:val="ListParagraph"/>
        <w:numPr>
          <w:ilvl w:val="0"/>
          <w:numId w:val="48"/>
        </w:numPr>
        <w:rPr>
          <w:b/>
          <w:bCs/>
        </w:rPr>
      </w:pPr>
      <w:r w:rsidRPr="00CE5930">
        <w:rPr>
          <w:b/>
          <w:bCs/>
        </w:rPr>
        <w:t>engage in public consultation, focusing on those most likely to be affected</w:t>
      </w:r>
    </w:p>
    <w:p w14:paraId="451FB1B4" w14:textId="0D1315B1" w:rsidR="00161AF9" w:rsidRDefault="00161AF9" w:rsidP="00A30D7C">
      <w:pPr>
        <w:pStyle w:val="ListParagraph"/>
        <w:numPr>
          <w:ilvl w:val="0"/>
          <w:numId w:val="48"/>
        </w:numPr>
        <w:rPr>
          <w:b/>
          <w:bCs/>
        </w:rPr>
      </w:pPr>
      <w:r w:rsidRPr="009915D7">
        <w:rPr>
          <w:b/>
          <w:bCs/>
        </w:rPr>
        <w:t>only proceed wit</w:t>
      </w:r>
      <w:r>
        <w:rPr>
          <w:b/>
          <w:bCs/>
        </w:rPr>
        <w:t>h</w:t>
      </w:r>
      <w:r w:rsidRPr="009915D7">
        <w:rPr>
          <w:b/>
          <w:bCs/>
        </w:rPr>
        <w:t xml:space="preserve"> </w:t>
      </w:r>
      <w:r>
        <w:rPr>
          <w:b/>
          <w:bCs/>
        </w:rPr>
        <w:t xml:space="preserve">deploying this system, if it is expressly provided for by law and </w:t>
      </w:r>
      <w:r w:rsidRPr="009915D7">
        <w:rPr>
          <w:b/>
          <w:bCs/>
        </w:rPr>
        <w:t xml:space="preserve">there are adequate human rights protections in </w:t>
      </w:r>
      <w:r w:rsidRPr="00970508">
        <w:rPr>
          <w:b/>
          <w:bCs/>
        </w:rPr>
        <w:t>place</w:t>
      </w:r>
      <w:r>
        <w:rPr>
          <w:b/>
          <w:bCs/>
        </w:rPr>
        <w:t>.</w:t>
      </w:r>
    </w:p>
    <w:p w14:paraId="4B14D882" w14:textId="77777777" w:rsidR="00DD0AB3" w:rsidRPr="00DD0AB3" w:rsidRDefault="00DD0AB3" w:rsidP="00DD0AB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CellMar>
          <w:top w:w="284" w:type="dxa"/>
          <w:left w:w="284" w:type="dxa"/>
          <w:bottom w:w="284" w:type="dxa"/>
          <w:right w:w="284" w:type="dxa"/>
        </w:tblCellMar>
        <w:tblLook w:val="04A0" w:firstRow="1" w:lastRow="0" w:firstColumn="1" w:lastColumn="0" w:noHBand="0" w:noVBand="1"/>
      </w:tblPr>
      <w:tblGrid>
        <w:gridCol w:w="9060"/>
      </w:tblGrid>
      <w:tr w:rsidR="00DD0AB3" w:rsidRPr="00F67C8C" w14:paraId="410299B1" w14:textId="77777777" w:rsidTr="005B2A0C">
        <w:tc>
          <w:tcPr>
            <w:tcW w:w="9060" w:type="dxa"/>
            <w:shd w:val="clear" w:color="auto" w:fill="E7E6E6" w:themeFill="background2"/>
          </w:tcPr>
          <w:p w14:paraId="79C2CB6A" w14:textId="77777777" w:rsidR="00DD0AB3" w:rsidRPr="002700E0" w:rsidRDefault="00DD0AB3" w:rsidP="005B2A0C">
            <w:pPr>
              <w:pStyle w:val="ProposalText22pt"/>
              <w:rPr>
                <w:b w:val="0"/>
                <w:bCs w:val="0"/>
              </w:rPr>
            </w:pPr>
            <w:r w:rsidRPr="002700E0">
              <w:rPr>
                <w:b w:val="0"/>
                <w:bCs w:val="0"/>
                <w:color w:val="auto"/>
              </w:rPr>
              <w:t>‘Government should consult the community before using AI to make decisions’</w:t>
            </w:r>
          </w:p>
        </w:tc>
      </w:tr>
    </w:tbl>
    <w:p w14:paraId="3033EC50" w14:textId="77777777" w:rsidR="00DD0AB3" w:rsidRPr="00DD0AB3" w:rsidRDefault="00DD0AB3" w:rsidP="00DD0AB3"/>
    <w:p w14:paraId="6BF12DB7" w14:textId="77777777" w:rsidR="00161AF9" w:rsidRDefault="00161AF9" w:rsidP="007D7337">
      <w:pPr>
        <w:pStyle w:val="Heading4"/>
      </w:pPr>
      <w:bookmarkStart w:id="719" w:name="_Toc25756162"/>
      <w:bookmarkEnd w:id="718"/>
      <w:r>
        <w:t>Review of current government use of AI</w:t>
      </w:r>
      <w:bookmarkEnd w:id="719"/>
    </w:p>
    <w:p w14:paraId="1E73B1D4" w14:textId="77777777" w:rsidR="00161AF9" w:rsidRDefault="00161AF9" w:rsidP="00A30D7C">
      <w:r>
        <w:t xml:space="preserve">As outlined above, several federal laws already provide for the use of a ‘computer program’ in some types of decision making. It is unclear the extent to which these provisions influence government agencies in considering the potential human rights impact when those agencies are contemplating or deploying AI-informed decision-making systems. It is also unclear whether these provisions provide an adequate regulatory framework for many </w:t>
      </w:r>
      <w:proofErr w:type="gramStart"/>
      <w:r>
        <w:t>fully-automated</w:t>
      </w:r>
      <w:proofErr w:type="gramEnd"/>
      <w:r>
        <w:t xml:space="preserve"> decisions. </w:t>
      </w:r>
    </w:p>
    <w:p w14:paraId="5779DEAB" w14:textId="77777777" w:rsidR="00161AF9" w:rsidRPr="00A158F1" w:rsidRDefault="00161AF9" w:rsidP="00A30D7C">
      <w:pPr>
        <w:rPr>
          <w:b/>
          <w:bCs/>
        </w:rPr>
      </w:pPr>
      <w:r>
        <w:lastRenderedPageBreak/>
        <w:t>The Commission considers it would be beneficial to review the scope of these current laws against the backdrop of current technological developments.</w:t>
      </w:r>
    </w:p>
    <w:p w14:paraId="796018FD" w14:textId="444383A5" w:rsidR="00161AF9" w:rsidRDefault="00161AF9" w:rsidP="00A30D7C">
      <w:r w:rsidRPr="00210F7B">
        <w:t>Th</w:t>
      </w:r>
      <w:r>
        <w:t>at proposed</w:t>
      </w:r>
      <w:r w:rsidRPr="00210F7B">
        <w:t xml:space="preserve"> </w:t>
      </w:r>
      <w:r>
        <w:t>review sh</w:t>
      </w:r>
      <w:r w:rsidRPr="00210F7B">
        <w:t xml:space="preserve">ould form part of a comprehensive </w:t>
      </w:r>
      <w:r>
        <w:t>review</w:t>
      </w:r>
      <w:r w:rsidRPr="00210F7B">
        <w:t xml:space="preserve"> of government use of AI</w:t>
      </w:r>
      <w:r>
        <w:t>,</w:t>
      </w:r>
      <w:r w:rsidRPr="00210F7B">
        <w:t xml:space="preserve"> </w:t>
      </w:r>
      <w:r>
        <w:t xml:space="preserve">outlined </w:t>
      </w:r>
      <w:r w:rsidRPr="00210F7B">
        <w:t>in</w:t>
      </w:r>
      <w:r>
        <w:t xml:space="preserve"> </w:t>
      </w:r>
      <w:r w:rsidRPr="004A771A">
        <w:t xml:space="preserve">Proposal </w:t>
      </w:r>
      <w:r w:rsidR="00C628D2" w:rsidRPr="004A771A">
        <w:t>17</w:t>
      </w:r>
      <w:r w:rsidRPr="004A771A">
        <w:t xml:space="preserve"> in chapter </w:t>
      </w:r>
      <w:r w:rsidR="00916908" w:rsidRPr="00555CD2">
        <w:t>7</w:t>
      </w:r>
      <w:r>
        <w:t xml:space="preserve"> below. This comprehensive review should also include the criteria identified in </w:t>
      </w:r>
      <w:r w:rsidRPr="004A771A">
        <w:t>Proposal 6</w:t>
      </w:r>
      <w:r>
        <w:t xml:space="preserve"> above.</w:t>
      </w:r>
    </w:p>
    <w:p w14:paraId="76AB9E10" w14:textId="77777777" w:rsidR="00161AF9" w:rsidRDefault="00161AF9" w:rsidP="007D7337">
      <w:pPr>
        <w:pStyle w:val="Heading3"/>
      </w:pPr>
      <w:bookmarkStart w:id="720" w:name="_Toc25425642"/>
      <w:bookmarkStart w:id="721" w:name="_Toc25425695"/>
      <w:bookmarkStart w:id="722" w:name="_Toc25425731"/>
      <w:bookmarkStart w:id="723" w:name="_Hlk24455834"/>
      <w:bookmarkStart w:id="724" w:name="_Toc25756163"/>
      <w:bookmarkEnd w:id="720"/>
      <w:bookmarkEnd w:id="721"/>
      <w:bookmarkEnd w:id="722"/>
      <w:proofErr w:type="spellStart"/>
      <w:r>
        <w:t>Explainability</w:t>
      </w:r>
      <w:bookmarkEnd w:id="723"/>
      <w:bookmarkEnd w:id="724"/>
      <w:proofErr w:type="spellEnd"/>
    </w:p>
    <w:p w14:paraId="30DBCB44" w14:textId="77777777" w:rsidR="00161AF9" w:rsidRDefault="00161AF9" w:rsidP="007D7337">
      <w:pPr>
        <w:pStyle w:val="Heading4"/>
      </w:pPr>
      <w:bookmarkStart w:id="725" w:name="_Toc25756164"/>
      <w:r>
        <w:t>The right to an explanation</w:t>
      </w:r>
      <w:bookmarkEnd w:id="725"/>
    </w:p>
    <w:p w14:paraId="7B11C87D" w14:textId="77777777" w:rsidR="00161AF9" w:rsidRDefault="00161AF9" w:rsidP="00A30D7C">
      <w:r>
        <w:t xml:space="preserve">The Commission is concerned that AI-informed decision making can be more opaque than conventional decisions. This limits human rights and fundamental democratic principles such as the rule of law. </w:t>
      </w:r>
    </w:p>
    <w:p w14:paraId="74456CFA" w14:textId="12FBB9E7" w:rsidR="00161AF9" w:rsidRPr="00985D7C" w:rsidRDefault="00161AF9" w:rsidP="00A30D7C">
      <w:pPr>
        <w:rPr>
          <w:rFonts w:cs="Open Sans"/>
        </w:rPr>
      </w:pPr>
      <w:r>
        <w:t xml:space="preserve">This is especially important in </w:t>
      </w:r>
      <w:r w:rsidRPr="006C5A5C">
        <w:t>the context of AI-informed decision making by government. The Hon Robert French AC</w:t>
      </w:r>
      <w:r w:rsidR="0015113D" w:rsidRPr="006C5A5C">
        <w:t xml:space="preserve"> </w:t>
      </w:r>
      <w:r w:rsidR="0015113D" w:rsidRPr="00B95521">
        <w:t>QC</w:t>
      </w:r>
      <w:r w:rsidRPr="006C5A5C">
        <w:t xml:space="preserve"> h</w:t>
      </w:r>
      <w:r>
        <w:t xml:space="preserve">as expressed concern that where government generates automated decision, this can pose problems in </w:t>
      </w:r>
      <w:r w:rsidRPr="00590C45">
        <w:t xml:space="preserve">complying with the </w:t>
      </w:r>
      <w:r>
        <w:t xml:space="preserve">legal </w:t>
      </w:r>
      <w:r w:rsidRPr="00590C45">
        <w:t>requirement of rationality</w:t>
      </w:r>
      <w:r>
        <w:t xml:space="preserve">, wherein a decision </w:t>
      </w:r>
      <w:r w:rsidRPr="00590C45">
        <w:t>‘must be supported by reasoning which complies with the logic of the statute’</w:t>
      </w:r>
      <w:r w:rsidRPr="00590C45">
        <w:rPr>
          <w:rFonts w:cs="Open Sans"/>
        </w:rPr>
        <w:t>.</w:t>
      </w:r>
      <w:r w:rsidRPr="00590C45">
        <w:rPr>
          <w:rStyle w:val="EndnoteReference"/>
          <w:rFonts w:cs="Open Sans"/>
        </w:rPr>
        <w:endnoteReference w:id="557"/>
      </w:r>
      <w:r w:rsidRPr="00590C45">
        <w:rPr>
          <w:rFonts w:cs="Open Sans"/>
        </w:rPr>
        <w:t xml:space="preserve"> </w:t>
      </w:r>
    </w:p>
    <w:p w14:paraId="26729F8B" w14:textId="77777777" w:rsidR="00161AF9" w:rsidRDefault="00161AF9" w:rsidP="00A30D7C">
      <w:r>
        <w:t xml:space="preserve">The Commission’s preliminary view is that, where there is a legal requirement for a decision to be explainable, there is no justification for discarding or reducing this requirement simply because AI has been used in the decision-making process. </w:t>
      </w:r>
    </w:p>
    <w:p w14:paraId="165F608E" w14:textId="77777777" w:rsidR="00161AF9" w:rsidRDefault="00161AF9" w:rsidP="00A30D7C">
      <w:r>
        <w:t>It should be noted also that t</w:t>
      </w:r>
      <w:r w:rsidRPr="00B11666">
        <w:t xml:space="preserve">he Australian public is increasingly demanding an explanation for decisions that use AI. </w:t>
      </w:r>
      <w:r>
        <w:t>For example, i</w:t>
      </w:r>
      <w:r w:rsidRPr="00B11666">
        <w:t xml:space="preserve">n 2019 polling undertaken by Essential Media for the Commission, 71% of individuals surveyed in Australia thought it was very important that a government </w:t>
      </w:r>
      <w:r>
        <w:t xml:space="preserve">agency </w:t>
      </w:r>
      <w:r w:rsidRPr="00B11666">
        <w:t>provide</w:t>
      </w:r>
      <w:r>
        <w:t>s</w:t>
      </w:r>
      <w:r w:rsidRPr="00B11666">
        <w:t xml:space="preserve"> an explanation when automated decisions are reached</w:t>
      </w:r>
      <w:r>
        <w:t>. T</w:t>
      </w:r>
      <w:r w:rsidRPr="00B11666">
        <w:t>hose who said they were uncomfortable with a government’s use of AI were more likely to say that it is very important that government is able to provide an explanation of how that decision was made.</w:t>
      </w:r>
      <w:r w:rsidRPr="00B11666">
        <w:rPr>
          <w:rStyle w:val="EndnoteReference"/>
        </w:rPr>
        <w:endnoteReference w:id="558"/>
      </w:r>
    </w:p>
    <w:p w14:paraId="6407DEE2" w14:textId="77777777" w:rsidR="00161AF9" w:rsidRDefault="00161AF9" w:rsidP="00A30D7C">
      <w:r>
        <w:t xml:space="preserve">The precise nature of any required explanation will vary somewhat by reference to the decision-making context. Generally, however, an individual affected by an AI-informed decision should have the right to an explanation for the AI-informed decision, which is accurate and sufficient to enable the individual to understand and, if necessary, challenge the decision. </w:t>
      </w:r>
    </w:p>
    <w:p w14:paraId="1CFE5FE4" w14:textId="77777777" w:rsidR="00161AF9" w:rsidRDefault="00161AF9" w:rsidP="00A30D7C">
      <w:r w:rsidRPr="00BE69D6">
        <w:lastRenderedPageBreak/>
        <w:t>In addition to a reasonable explanation that a layperson can understand, AI-informed decision-making systems should also be able to produce, on demand, a more technical explanation of their operation. This would enable an expert to interrogate the simplified explanation to determine whether it is an accurate description of how the decision was made.</w:t>
      </w:r>
    </w:p>
    <w:p w14:paraId="65B174DC" w14:textId="77777777" w:rsidR="00161AF9" w:rsidRDefault="00161AF9" w:rsidP="00A30D7C">
      <w:r>
        <w:t>A technical explanation might include some material that is specific to AI-informed decision making, such as: the data set used to train the AI; any limitations of that data set; any profiles created from data mining used in the AI decision-making process; any risk factors and mitigating action taken; any impact assessments, monitoring or evaluation conducted by the decision maker; and key data points taken into account in the decision-making process and the weight attributed to those data points.</w:t>
      </w:r>
    </w:p>
    <w:p w14:paraId="63DCFD40" w14:textId="39672781" w:rsidR="00161AF9" w:rsidRDefault="00161AF9" w:rsidP="00A30D7C">
      <w:pPr>
        <w:rPr>
          <w:b/>
          <w:bCs/>
        </w:rPr>
      </w:pPr>
      <w:r>
        <w:rPr>
          <w:b/>
          <w:bCs/>
        </w:rPr>
        <w:t>Proposal 7:</w:t>
      </w:r>
    </w:p>
    <w:p w14:paraId="2FEC7E95" w14:textId="6D1E3079" w:rsidR="00161AF9" w:rsidRPr="00443B74" w:rsidRDefault="00161AF9" w:rsidP="00A30D7C">
      <w:pPr>
        <w:rPr>
          <w:b/>
          <w:bCs/>
        </w:rPr>
      </w:pPr>
      <w:bookmarkStart w:id="726" w:name="_Hlk25749852"/>
      <w:r>
        <w:rPr>
          <w:b/>
          <w:bCs/>
        </w:rPr>
        <w:t xml:space="preserve">The Australian Government should introduce legislation regarding the </w:t>
      </w:r>
      <w:proofErr w:type="spellStart"/>
      <w:r>
        <w:rPr>
          <w:b/>
          <w:bCs/>
        </w:rPr>
        <w:t>explainability</w:t>
      </w:r>
      <w:proofErr w:type="spellEnd"/>
      <w:r>
        <w:rPr>
          <w:b/>
          <w:bCs/>
        </w:rPr>
        <w:t xml:space="preserve"> of AI-informed decision making. </w:t>
      </w:r>
      <w:r w:rsidR="00916908">
        <w:rPr>
          <w:b/>
          <w:bCs/>
        </w:rPr>
        <w:t>This legislation</w:t>
      </w:r>
      <w:r>
        <w:rPr>
          <w:b/>
          <w:bCs/>
        </w:rPr>
        <w:t xml:space="preserve"> should make clear that, if a</w:t>
      </w:r>
      <w:r w:rsidRPr="00443B74">
        <w:rPr>
          <w:b/>
          <w:bCs/>
        </w:rPr>
        <w:t xml:space="preserve">n </w:t>
      </w:r>
      <w:r>
        <w:rPr>
          <w:b/>
          <w:bCs/>
        </w:rPr>
        <w:t>individual would have been entitled to an explanation of the decision were it not made using AI, the individual should be able to demand</w:t>
      </w:r>
      <w:r w:rsidRPr="00443B74">
        <w:rPr>
          <w:b/>
          <w:bCs/>
        </w:rPr>
        <w:t>:</w:t>
      </w:r>
    </w:p>
    <w:p w14:paraId="1EC0D70C" w14:textId="77777777" w:rsidR="00161AF9" w:rsidRPr="00443B74" w:rsidRDefault="00161AF9" w:rsidP="00A30D7C">
      <w:pPr>
        <w:pStyle w:val="ListParagraph"/>
        <w:numPr>
          <w:ilvl w:val="0"/>
          <w:numId w:val="55"/>
        </w:numPr>
        <w:rPr>
          <w:b/>
          <w:bCs/>
        </w:rPr>
      </w:pPr>
      <w:r w:rsidRPr="00443B74">
        <w:rPr>
          <w:b/>
          <w:bCs/>
        </w:rPr>
        <w:t>a</w:t>
      </w:r>
      <w:r>
        <w:rPr>
          <w:b/>
          <w:bCs/>
        </w:rPr>
        <w:t xml:space="preserve"> </w:t>
      </w:r>
      <w:r w:rsidRPr="00443B74">
        <w:rPr>
          <w:b/>
          <w:bCs/>
        </w:rPr>
        <w:t>n</w:t>
      </w:r>
      <w:r>
        <w:rPr>
          <w:b/>
          <w:bCs/>
        </w:rPr>
        <w:t>on-technical</w:t>
      </w:r>
      <w:r w:rsidRPr="00443B74">
        <w:rPr>
          <w:b/>
          <w:bCs/>
        </w:rPr>
        <w:t xml:space="preserve"> explanation </w:t>
      </w:r>
      <w:r>
        <w:rPr>
          <w:b/>
          <w:bCs/>
        </w:rPr>
        <w:t xml:space="preserve">of </w:t>
      </w:r>
      <w:r w:rsidRPr="00443B74">
        <w:rPr>
          <w:b/>
          <w:bCs/>
        </w:rPr>
        <w:t>th</w:t>
      </w:r>
      <w:r>
        <w:rPr>
          <w:b/>
          <w:bCs/>
        </w:rPr>
        <w:t>e AI-informed</w:t>
      </w:r>
      <w:r w:rsidRPr="00443B74">
        <w:rPr>
          <w:b/>
          <w:bCs/>
        </w:rPr>
        <w:t xml:space="preserve"> decision</w:t>
      </w:r>
      <w:r>
        <w:rPr>
          <w:b/>
          <w:bCs/>
        </w:rPr>
        <w:t>, which would be comprehensible by a lay person</w:t>
      </w:r>
      <w:r w:rsidRPr="00443B74">
        <w:rPr>
          <w:b/>
          <w:bCs/>
        </w:rPr>
        <w:t>, and</w:t>
      </w:r>
    </w:p>
    <w:p w14:paraId="6706B4AF" w14:textId="3A368280" w:rsidR="00161AF9" w:rsidRPr="00443B74" w:rsidRDefault="00161AF9" w:rsidP="00A30D7C">
      <w:pPr>
        <w:pStyle w:val="ListParagraph"/>
        <w:numPr>
          <w:ilvl w:val="0"/>
          <w:numId w:val="55"/>
        </w:numPr>
        <w:rPr>
          <w:b/>
          <w:bCs/>
        </w:rPr>
      </w:pPr>
      <w:r>
        <w:rPr>
          <w:b/>
          <w:bCs/>
        </w:rPr>
        <w:t>a technical</w:t>
      </w:r>
      <w:r w:rsidRPr="00443B74">
        <w:rPr>
          <w:b/>
          <w:bCs/>
        </w:rPr>
        <w:t xml:space="preserve"> explanation </w:t>
      </w:r>
      <w:r>
        <w:rPr>
          <w:b/>
          <w:bCs/>
        </w:rPr>
        <w:t xml:space="preserve">of </w:t>
      </w:r>
      <w:r w:rsidRPr="00443B74">
        <w:rPr>
          <w:b/>
          <w:bCs/>
        </w:rPr>
        <w:t xml:space="preserve">the </w:t>
      </w:r>
      <w:r>
        <w:rPr>
          <w:b/>
          <w:bCs/>
        </w:rPr>
        <w:t xml:space="preserve">AI-informed </w:t>
      </w:r>
      <w:r w:rsidRPr="00443B74">
        <w:rPr>
          <w:b/>
          <w:bCs/>
        </w:rPr>
        <w:t xml:space="preserve">decision that </w:t>
      </w:r>
      <w:r w:rsidR="00916908">
        <w:rPr>
          <w:b/>
          <w:bCs/>
        </w:rPr>
        <w:t>can</w:t>
      </w:r>
      <w:r w:rsidRPr="00443B74">
        <w:rPr>
          <w:b/>
          <w:bCs/>
        </w:rPr>
        <w:t xml:space="preserve"> be assessed </w:t>
      </w:r>
      <w:r>
        <w:rPr>
          <w:b/>
          <w:bCs/>
        </w:rPr>
        <w:t xml:space="preserve">and validated </w:t>
      </w:r>
      <w:r w:rsidRPr="00443B74">
        <w:rPr>
          <w:b/>
          <w:bCs/>
        </w:rPr>
        <w:t xml:space="preserve">by a </w:t>
      </w:r>
      <w:r>
        <w:rPr>
          <w:b/>
          <w:bCs/>
        </w:rPr>
        <w:t xml:space="preserve">person with relevant technical </w:t>
      </w:r>
      <w:r w:rsidRPr="00443B74">
        <w:rPr>
          <w:b/>
          <w:bCs/>
        </w:rPr>
        <w:t>expert</w:t>
      </w:r>
      <w:r>
        <w:rPr>
          <w:b/>
          <w:bCs/>
        </w:rPr>
        <w:t>ise</w:t>
      </w:r>
      <w:r w:rsidRPr="00443B74">
        <w:rPr>
          <w:b/>
          <w:bCs/>
        </w:rPr>
        <w:t xml:space="preserve">. </w:t>
      </w:r>
    </w:p>
    <w:p w14:paraId="074E88CD" w14:textId="51CD2559" w:rsidR="00161AF9" w:rsidRDefault="00161AF9" w:rsidP="00A30D7C">
      <w:pPr>
        <w:rPr>
          <w:b/>
          <w:bCs/>
        </w:rPr>
      </w:pPr>
      <w:r>
        <w:rPr>
          <w:b/>
          <w:bCs/>
        </w:rPr>
        <w:t>In each case, the explanation should contain the reasons for the decision, such that it would enable an individual, or a person with relevant technical expertise, to understand the basis of the decision and any grounds on which it should be challenged.</w:t>
      </w:r>
    </w:p>
    <w:p w14:paraId="34B6020D" w14:textId="77777777" w:rsidR="00EE2723" w:rsidRPr="00015F6A" w:rsidRDefault="00EE2723" w:rsidP="00EE272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CellMar>
          <w:top w:w="284" w:type="dxa"/>
          <w:left w:w="284" w:type="dxa"/>
          <w:bottom w:w="284" w:type="dxa"/>
          <w:right w:w="284" w:type="dxa"/>
        </w:tblCellMar>
        <w:tblLook w:val="04A0" w:firstRow="1" w:lastRow="0" w:firstColumn="1" w:lastColumn="0" w:noHBand="0" w:noVBand="1"/>
      </w:tblPr>
      <w:tblGrid>
        <w:gridCol w:w="9060"/>
      </w:tblGrid>
      <w:tr w:rsidR="00EE2723" w:rsidRPr="00F67C8C" w14:paraId="60C1E447" w14:textId="77777777" w:rsidTr="005B2A0C">
        <w:tc>
          <w:tcPr>
            <w:tcW w:w="9060" w:type="dxa"/>
            <w:shd w:val="clear" w:color="auto" w:fill="E7E6E6" w:themeFill="background2"/>
          </w:tcPr>
          <w:p w14:paraId="45797D1F" w14:textId="77777777" w:rsidR="00EE2723" w:rsidRPr="00015F6A" w:rsidRDefault="00EE2723" w:rsidP="005B2A0C">
            <w:pPr>
              <w:pStyle w:val="ProposalText22pt"/>
              <w:rPr>
                <w:b w:val="0"/>
                <w:bCs w:val="0"/>
              </w:rPr>
            </w:pPr>
            <w:r w:rsidRPr="00015F6A">
              <w:rPr>
                <w:b w:val="0"/>
                <w:bCs w:val="0"/>
                <w:color w:val="auto"/>
              </w:rPr>
              <w:t>‘Government should only use explainable AI to make decisions.’</w:t>
            </w:r>
          </w:p>
        </w:tc>
      </w:tr>
    </w:tbl>
    <w:p w14:paraId="461EB015" w14:textId="77777777" w:rsidR="00EE2723" w:rsidRPr="00EE2723" w:rsidRDefault="00EE2723" w:rsidP="00EE2723"/>
    <w:p w14:paraId="6AE2D12C" w14:textId="77777777" w:rsidR="00161AF9" w:rsidRDefault="00161AF9" w:rsidP="007D7337">
      <w:pPr>
        <w:pStyle w:val="Heading4"/>
      </w:pPr>
      <w:bookmarkStart w:id="727" w:name="_Toc25756165"/>
      <w:bookmarkEnd w:id="726"/>
      <w:r>
        <w:lastRenderedPageBreak/>
        <w:t>The capacity to generate an explanation</w:t>
      </w:r>
      <w:bookmarkEnd w:id="727"/>
    </w:p>
    <w:p w14:paraId="1A7F87BD" w14:textId="77777777" w:rsidR="00161AF9" w:rsidRDefault="00161AF9" w:rsidP="00A30D7C">
      <w:r>
        <w:t xml:space="preserve">There is considerable debate regarding the extent to which some forms of AI-informed decision making are capable of explanation. </w:t>
      </w:r>
    </w:p>
    <w:p w14:paraId="29870FCA" w14:textId="77777777" w:rsidR="00161AF9" w:rsidRDefault="00161AF9" w:rsidP="00A30D7C">
      <w:r>
        <w:t xml:space="preserve">The better view, among experts involved in this area appears to be that it is almost always possible to design an AI-informed decision-making system so that it provides a reasonable (albeit not perfect) explanation of the basis for the decisions or recommendations it generates. </w:t>
      </w:r>
    </w:p>
    <w:p w14:paraId="3D757FB7" w14:textId="77777777" w:rsidR="00161AF9" w:rsidRPr="00E30E7D" w:rsidRDefault="00161AF9" w:rsidP="00A30D7C">
      <w:pPr>
        <w:rPr>
          <w:b/>
          <w:bCs/>
        </w:rPr>
      </w:pPr>
      <w:r>
        <w:t xml:space="preserve">The Commission also notes a trend towards building an explanation function into AI-informed decision-making systems, including on the part of leading software companies.  </w:t>
      </w:r>
    </w:p>
    <w:p w14:paraId="5FB16652" w14:textId="77777777" w:rsidR="00161AF9" w:rsidRDefault="00161AF9" w:rsidP="00A30D7C">
      <w:r>
        <w:t xml:space="preserve">Nevertheless, building an explanation into an AI-informed decision-making process can be technically difficult and expensive. Overseas jurisdictions, including the United States, have prioritised research and funding grants with the objective of ensuring AI-informed decision making can be explained. </w:t>
      </w:r>
    </w:p>
    <w:p w14:paraId="33AF45A3" w14:textId="77777777" w:rsidR="00161AF9" w:rsidRDefault="00161AF9" w:rsidP="00A30D7C">
      <w:pPr>
        <w:rPr>
          <w:rFonts w:cs="Open Sans"/>
        </w:rPr>
      </w:pPr>
      <w:r>
        <w:t xml:space="preserve">With the recent establishment of the </w:t>
      </w:r>
      <w:r>
        <w:rPr>
          <w:rFonts w:cs="Open Sans"/>
        </w:rPr>
        <w:t>Australian Research Council Centre of Excellence for Automated Decision-Making and Society in October 2019, Australia has a similar opportunity. This Centre aims to formulate world-leading policy and practice and inform public debate, and to create the</w:t>
      </w:r>
      <w:r>
        <w:t xml:space="preserve"> </w:t>
      </w:r>
      <w:r>
        <w:rPr>
          <w:rFonts w:cs="Open Sans"/>
        </w:rPr>
        <w:t>knowledge and strategies necessary for responsible and ethical automated decision-making.</w:t>
      </w:r>
      <w:r>
        <w:rPr>
          <w:rStyle w:val="EndnoteReference"/>
          <w:rFonts w:cs="Open Sans"/>
        </w:rPr>
        <w:endnoteReference w:id="559"/>
      </w:r>
      <w:r>
        <w:rPr>
          <w:rFonts w:cs="Open Sans"/>
        </w:rPr>
        <w:t xml:space="preserve"> </w:t>
      </w:r>
    </w:p>
    <w:p w14:paraId="660F3CA1" w14:textId="77777777" w:rsidR="00161AF9" w:rsidRDefault="00161AF9" w:rsidP="00A30D7C">
      <w:r>
        <w:t xml:space="preserve">The Commission considers that where an AI-informed decision-making system has not been designed to enable an affected person to challenge a decision, it should not be used. </w:t>
      </w:r>
    </w:p>
    <w:p w14:paraId="7195D217" w14:textId="77777777" w:rsidR="00161AF9" w:rsidRPr="00F10EB0" w:rsidRDefault="00161AF9" w:rsidP="00A30D7C">
      <w:r>
        <w:t xml:space="preserve">The Commission invites feedback on whether this principle should be adopted and, if so, how it should be reflected in Australian law. For example, in the context of AI-informed decision making, a new evidential rule could impose a rebuttable presumption that an AI-informed decision is not lawful, where a meaningful explanation cannot be provided to an individual affected by the AI-informed decision. </w:t>
      </w:r>
    </w:p>
    <w:p w14:paraId="1BA9A1E3" w14:textId="77777777" w:rsidR="00161AF9" w:rsidRDefault="00161AF9" w:rsidP="00A30D7C">
      <w:pPr>
        <w:rPr>
          <w:b/>
          <w:bCs/>
        </w:rPr>
      </w:pPr>
      <w:r>
        <w:rPr>
          <w:b/>
          <w:bCs/>
        </w:rPr>
        <w:t xml:space="preserve">Proposal 8: </w:t>
      </w:r>
    </w:p>
    <w:p w14:paraId="55B439BC" w14:textId="26B5E0A9" w:rsidR="00161AF9" w:rsidRDefault="00161AF9" w:rsidP="00A30D7C">
      <w:pPr>
        <w:rPr>
          <w:b/>
          <w:bCs/>
        </w:rPr>
      </w:pPr>
      <w:bookmarkStart w:id="728" w:name="_Hlk25749898"/>
      <w:r>
        <w:rPr>
          <w:b/>
          <w:bCs/>
        </w:rPr>
        <w:t>Where an AI-informed decision-making system does not produce reasonable explanations for its decision</w:t>
      </w:r>
      <w:r w:rsidR="00916908">
        <w:rPr>
          <w:b/>
          <w:bCs/>
        </w:rPr>
        <w:t>s</w:t>
      </w:r>
      <w:r>
        <w:rPr>
          <w:b/>
          <w:bCs/>
        </w:rPr>
        <w:t>, that system should not be deployed in any context where decision</w:t>
      </w:r>
      <w:r w:rsidR="00916908">
        <w:rPr>
          <w:b/>
          <w:bCs/>
        </w:rPr>
        <w:t>s</w:t>
      </w:r>
      <w:r>
        <w:rPr>
          <w:b/>
          <w:bCs/>
        </w:rPr>
        <w:t xml:space="preserve"> could infringe the human rights of individual</w:t>
      </w:r>
      <w:r w:rsidR="00916908">
        <w:rPr>
          <w:b/>
          <w:bCs/>
        </w:rPr>
        <w:t>s</w:t>
      </w:r>
      <w:r>
        <w:rPr>
          <w:b/>
          <w:bCs/>
        </w:rPr>
        <w:t xml:space="preserve">. </w:t>
      </w:r>
    </w:p>
    <w:p w14:paraId="7E17CAF1" w14:textId="77777777" w:rsidR="00161AF9" w:rsidRDefault="00161AF9" w:rsidP="00A30D7C">
      <w:pPr>
        <w:rPr>
          <w:b/>
          <w:bCs/>
        </w:rPr>
      </w:pPr>
      <w:bookmarkStart w:id="729" w:name="_Hlk25749915"/>
      <w:bookmarkEnd w:id="728"/>
      <w:r>
        <w:rPr>
          <w:b/>
          <w:bCs/>
        </w:rPr>
        <w:lastRenderedPageBreak/>
        <w:t xml:space="preserve">Question B: </w:t>
      </w:r>
    </w:p>
    <w:p w14:paraId="71D18419" w14:textId="77777777" w:rsidR="00161AF9" w:rsidRPr="007C5D9E" w:rsidRDefault="00161AF9" w:rsidP="00A30D7C">
      <w:pPr>
        <w:rPr>
          <w:b/>
          <w:bCs/>
        </w:rPr>
      </w:pPr>
      <w:r w:rsidRPr="007C5D9E">
        <w:rPr>
          <w:b/>
          <w:bCs/>
        </w:rPr>
        <w:t>Where a person is responsible for an AI-informed decision and the person does not provide a reasonable explanation for that decision, should Australian law impose a rebuttable presumption that the decision was not lawfully made?</w:t>
      </w:r>
    </w:p>
    <w:p w14:paraId="0DC5995D" w14:textId="77777777" w:rsidR="00161AF9" w:rsidRDefault="00161AF9" w:rsidP="00A30D7C">
      <w:pPr>
        <w:rPr>
          <w:b/>
          <w:bCs/>
        </w:rPr>
      </w:pPr>
      <w:r>
        <w:rPr>
          <w:b/>
          <w:bCs/>
        </w:rPr>
        <w:t xml:space="preserve">Proposal 9: </w:t>
      </w:r>
    </w:p>
    <w:p w14:paraId="70993603" w14:textId="0F6F6053" w:rsidR="00161AF9" w:rsidRDefault="00161AF9" w:rsidP="00A30D7C">
      <w:pPr>
        <w:rPr>
          <w:b/>
          <w:bCs/>
        </w:rPr>
      </w:pPr>
      <w:r>
        <w:rPr>
          <w:b/>
          <w:bCs/>
        </w:rPr>
        <w:t>Centres of expertise, including the newly established Australian Research Council Centre of Excellence for Automated Decision-Making and Society, should prioritise research on how to design AI-informed decision-making systems to provide a reasonable explanation to individuals.</w:t>
      </w:r>
    </w:p>
    <w:p w14:paraId="40B9F7E4" w14:textId="77777777" w:rsidR="00161AF9" w:rsidRDefault="00161AF9" w:rsidP="007D7337">
      <w:pPr>
        <w:pStyle w:val="Heading3"/>
      </w:pPr>
      <w:bookmarkStart w:id="730" w:name="_Toc25425644"/>
      <w:bookmarkStart w:id="731" w:name="_Toc25425697"/>
      <w:bookmarkStart w:id="732" w:name="_Toc25425733"/>
      <w:bookmarkStart w:id="733" w:name="_Toc25756166"/>
      <w:bookmarkEnd w:id="729"/>
      <w:bookmarkEnd w:id="730"/>
      <w:bookmarkEnd w:id="731"/>
      <w:bookmarkEnd w:id="732"/>
      <w:r>
        <w:t>Responsibility and liability</w:t>
      </w:r>
      <w:bookmarkEnd w:id="733"/>
    </w:p>
    <w:p w14:paraId="3967C7C3" w14:textId="77777777" w:rsidR="00161AF9" w:rsidRDefault="00161AF9" w:rsidP="007D7337">
      <w:pPr>
        <w:pStyle w:val="Heading4"/>
      </w:pPr>
      <w:bookmarkStart w:id="734" w:name="_Toc25756167"/>
      <w:r>
        <w:t>Apportioning liability</w:t>
      </w:r>
      <w:bookmarkEnd w:id="734"/>
    </w:p>
    <w:p w14:paraId="5D6746D3" w14:textId="77777777" w:rsidR="00161AF9" w:rsidRDefault="00161AF9" w:rsidP="00A30D7C">
      <w:r>
        <w:t xml:space="preserve">Assigning legal liability is central to ensuring affected individuals are able to access a remedy if they have been wronged. </w:t>
      </w:r>
    </w:p>
    <w:p w14:paraId="5E14F553" w14:textId="77777777" w:rsidR="00161AF9" w:rsidRDefault="00161AF9" w:rsidP="00A30D7C">
      <w:r>
        <w:t xml:space="preserve">The Commission considers that many questions regarding liability for errors or other legal problems arising from AI-informed decision making are likely to be resolved simply by applying existing technology-neutral legislation that governs liability in a range of contexts, from contractual disputes to product liability. </w:t>
      </w:r>
    </w:p>
    <w:p w14:paraId="651467D6" w14:textId="77777777" w:rsidR="00161AF9" w:rsidRDefault="00161AF9" w:rsidP="00A30D7C">
      <w:r>
        <w:t xml:space="preserve">However, the Commission acknowledges the persuasive arguments of expert and other stakeholders that assigning liability for an AI-informed decision can present some unique difficulties. </w:t>
      </w:r>
    </w:p>
    <w:p w14:paraId="5AE07227" w14:textId="77777777" w:rsidR="00161AF9" w:rsidRDefault="00161AF9" w:rsidP="00A30D7C">
      <w:r>
        <w:t>The Commission’s preliminary conclusion is that legal liability for any harm that may arise from reliance on an AI-informed decision should be apportioned primarily to the organisation that is responsible for the AI-informed decision. There will be situations where this is inappropriate, so this should be no more than a general rule, or rebuttable presumption, which could be displaced if there are strong legal reasons for doing so.</w:t>
      </w:r>
    </w:p>
    <w:p w14:paraId="6F883435" w14:textId="77777777" w:rsidR="00161AF9" w:rsidRDefault="00161AF9" w:rsidP="00A30D7C">
      <w:r>
        <w:t xml:space="preserve">Legislation that makes this clear, along with guidance about how to apply this legal rule in a range of practical scenarios, may assist in resolving many of the difficulties regarding liability in this context. </w:t>
      </w:r>
    </w:p>
    <w:p w14:paraId="5747C0A0" w14:textId="2A7877CE" w:rsidR="00161AF9" w:rsidRDefault="00161AF9" w:rsidP="00A30D7C">
      <w:r>
        <w:lastRenderedPageBreak/>
        <w:t xml:space="preserve">Clarifying some of the ambiguity regarding liability in the context of AI-informed decision making could also give impetus to government agencies, companies and others to take a cautious approach when considering and deploying AI-informed decision-making systems. This could increase the effectiveness of some of the tools outlined in </w:t>
      </w:r>
      <w:r w:rsidRPr="004A771A">
        <w:t xml:space="preserve">chapter </w:t>
      </w:r>
      <w:r w:rsidR="00CC34E5" w:rsidRPr="00555CD2">
        <w:t>7</w:t>
      </w:r>
      <w:r>
        <w:t xml:space="preserve">, including human rights compliant procurement policies and human rights impact assessments, as this could reduce the legal risk associated with such systems causing human rights and other problems. </w:t>
      </w:r>
    </w:p>
    <w:p w14:paraId="76B59F33" w14:textId="41023FA7" w:rsidR="00161AF9" w:rsidRDefault="00161AF9" w:rsidP="00A30D7C">
      <w:pPr>
        <w:rPr>
          <w:b/>
          <w:bCs/>
        </w:rPr>
      </w:pPr>
      <w:bookmarkStart w:id="735" w:name="_Hlk25749952"/>
      <w:r>
        <w:rPr>
          <w:b/>
          <w:bCs/>
        </w:rPr>
        <w:t>Proposal 10:</w:t>
      </w:r>
    </w:p>
    <w:p w14:paraId="30A96901" w14:textId="73B78AE8" w:rsidR="00161AF9" w:rsidRDefault="00161AF9" w:rsidP="00A30D7C">
      <w:pPr>
        <w:rPr>
          <w:b/>
          <w:bCs/>
        </w:rPr>
      </w:pPr>
      <w:r>
        <w:rPr>
          <w:b/>
          <w:bCs/>
        </w:rPr>
        <w:t>The Australian Government should introduce legislation that creates a rebuttable presumption that the legal person who deploys an AI-informed decision-making system is liable for the use of the system.</w:t>
      </w:r>
    </w:p>
    <w:p w14:paraId="02760A22" w14:textId="77777777" w:rsidR="00EE2723" w:rsidRPr="00015F6A" w:rsidRDefault="00EE2723" w:rsidP="00EE272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CellMar>
          <w:top w:w="284" w:type="dxa"/>
          <w:left w:w="284" w:type="dxa"/>
          <w:bottom w:w="284" w:type="dxa"/>
          <w:right w:w="284" w:type="dxa"/>
        </w:tblCellMar>
        <w:tblLook w:val="04A0" w:firstRow="1" w:lastRow="0" w:firstColumn="1" w:lastColumn="0" w:noHBand="0" w:noVBand="1"/>
      </w:tblPr>
      <w:tblGrid>
        <w:gridCol w:w="9060"/>
      </w:tblGrid>
      <w:tr w:rsidR="00EE2723" w:rsidRPr="00F67C8C" w14:paraId="2147D380" w14:textId="77777777" w:rsidTr="005B2A0C">
        <w:tc>
          <w:tcPr>
            <w:tcW w:w="9060" w:type="dxa"/>
            <w:shd w:val="clear" w:color="auto" w:fill="E7E6E6" w:themeFill="background2"/>
          </w:tcPr>
          <w:p w14:paraId="056F7E2A" w14:textId="77777777" w:rsidR="00EE2723" w:rsidRPr="00015F6A" w:rsidRDefault="00EE2723" w:rsidP="005B2A0C">
            <w:pPr>
              <w:pStyle w:val="ProposalText22pt"/>
              <w:rPr>
                <w:b w:val="0"/>
                <w:bCs w:val="0"/>
              </w:rPr>
            </w:pPr>
            <w:r w:rsidRPr="00015F6A">
              <w:rPr>
                <w:b w:val="0"/>
                <w:bCs w:val="0"/>
                <w:color w:val="auto"/>
              </w:rPr>
              <w:t xml:space="preserve">‘Whoever deploys an AI-informed decision-making system should be liable for its use.’ </w:t>
            </w:r>
          </w:p>
        </w:tc>
      </w:tr>
    </w:tbl>
    <w:p w14:paraId="6358CA75" w14:textId="77777777" w:rsidR="00EE2723" w:rsidRDefault="00EE2723" w:rsidP="00A30D7C">
      <w:pPr>
        <w:rPr>
          <w:b/>
          <w:bCs/>
        </w:rPr>
      </w:pPr>
    </w:p>
    <w:bookmarkEnd w:id="735"/>
    <w:p w14:paraId="6E2E2068" w14:textId="77777777" w:rsidR="00161AF9" w:rsidRDefault="00161AF9" w:rsidP="00A30D7C">
      <w:r>
        <w:t>One problem, which is sometimes said to make accountability for AI-informed decision making more difficult, is that AI can rest on information that is commercially sensitive. It is often said that algorithms generated by companies, and even some generated by or for government, cannot be revealed for reasons connected to intellectual property law.</w:t>
      </w:r>
    </w:p>
    <w:p w14:paraId="7A9E15D6" w14:textId="77777777" w:rsidR="00161AF9" w:rsidRDefault="00161AF9" w:rsidP="00A30D7C">
      <w:r>
        <w:t>There are examples, from litigation overseas, where a company has developed an AI-informed decision-making system and then claimed a proprietary interest in the algorithm underpinning that system. The company has then relied on this proprietary interest to refuse to reveal to a claimant, or a court, how the decision was reached.</w:t>
      </w:r>
      <w:r>
        <w:rPr>
          <w:rStyle w:val="EndnoteReference"/>
        </w:rPr>
        <w:endnoteReference w:id="560"/>
      </w:r>
    </w:p>
    <w:p w14:paraId="1DB8ADDA" w14:textId="77777777" w:rsidR="00161AF9" w:rsidRDefault="00161AF9" w:rsidP="00A30D7C">
      <w:r>
        <w:t xml:space="preserve">If such arguments are successful, this can prevent an individual accessing a remedy for harm suffered, as well as obstruct the court’s assessment of the lawfulness of the output of an AI-informed decision-making system. </w:t>
      </w:r>
    </w:p>
    <w:p w14:paraId="7534D40D" w14:textId="77777777" w:rsidR="00215712" w:rsidRDefault="00215712">
      <w:pPr>
        <w:spacing w:before="0" w:after="0"/>
      </w:pPr>
      <w:r>
        <w:br w:type="page"/>
      </w:r>
    </w:p>
    <w:p w14:paraId="50F24874" w14:textId="03768765" w:rsidR="00161AF9" w:rsidRDefault="00161AF9" w:rsidP="00A30D7C">
      <w:r>
        <w:lastRenderedPageBreak/>
        <w:t>While that eventuality would be concerning</w:t>
      </w:r>
      <w:r w:rsidR="003F2DE2">
        <w:t>,</w:t>
      </w:r>
      <w:r>
        <w:t xml:space="preserve"> Australian courts already have powers to hear matters involving commercially sensitive evidence. </w:t>
      </w:r>
      <w:r w:rsidR="003F2DE2">
        <w:t>Therefore</w:t>
      </w:r>
      <w:r w:rsidR="005D00F7">
        <w:t>,</w:t>
      </w:r>
      <w:r w:rsidR="003F2DE2">
        <w:t xml:space="preserve"> t</w:t>
      </w:r>
      <w:r>
        <w:t xml:space="preserve">here is nothing that should preclude a court from receiving and assessing this sensitive evidence (such as an algorithm), with safeguards that prevent its broad publication. </w:t>
      </w:r>
    </w:p>
    <w:p w14:paraId="79D2762F" w14:textId="77777777" w:rsidR="00161AF9" w:rsidRDefault="00161AF9" w:rsidP="00A30D7C">
      <w:r>
        <w:t>Nevertheless, the Commission invites input regarding whether current Australian law is adequate in enabling courts to assess technical information associated with an AI-informed decision-making system, such as an algorithm, especially in a situation where it is claimed this information cannot be revealed for reasons of commercial sensitivity or confidentiality.</w:t>
      </w:r>
    </w:p>
    <w:p w14:paraId="1A0CE66F" w14:textId="77777777" w:rsidR="00161AF9" w:rsidRDefault="00161AF9" w:rsidP="00A30D7C">
      <w:pPr>
        <w:rPr>
          <w:b/>
          <w:bCs/>
        </w:rPr>
      </w:pPr>
      <w:bookmarkStart w:id="736" w:name="_Hlk25749968"/>
      <w:r>
        <w:rPr>
          <w:b/>
          <w:bCs/>
        </w:rPr>
        <w:t xml:space="preserve">Question C: </w:t>
      </w:r>
    </w:p>
    <w:p w14:paraId="7BF0DF73" w14:textId="0F380650" w:rsidR="00161AF9" w:rsidRDefault="00161AF9" w:rsidP="00A30D7C">
      <w:pPr>
        <w:rPr>
          <w:b/>
          <w:bCs/>
        </w:rPr>
      </w:pPr>
      <w:r>
        <w:rPr>
          <w:b/>
          <w:bCs/>
        </w:rPr>
        <w:t xml:space="preserve">Does Australian law need to be reformed to make it easier to assess the lawfulness of an AI-informed decision-making system, by </w:t>
      </w:r>
      <w:r w:rsidR="0039126F">
        <w:rPr>
          <w:b/>
          <w:bCs/>
        </w:rPr>
        <w:t xml:space="preserve">providing better access to </w:t>
      </w:r>
      <w:r>
        <w:rPr>
          <w:b/>
          <w:bCs/>
        </w:rPr>
        <w:t xml:space="preserve">technical information used in AI-informed decision-making systems such as algorithms? </w:t>
      </w:r>
    </w:p>
    <w:p w14:paraId="62B948A5" w14:textId="77777777" w:rsidR="00161AF9" w:rsidRDefault="00161AF9" w:rsidP="007D7337">
      <w:pPr>
        <w:pStyle w:val="Heading3"/>
      </w:pPr>
      <w:bookmarkStart w:id="737" w:name="_Toc25425647"/>
      <w:bookmarkStart w:id="738" w:name="_Toc25425700"/>
      <w:bookmarkStart w:id="739" w:name="_Toc25425736"/>
      <w:bookmarkStart w:id="740" w:name="_Toc25494997"/>
      <w:bookmarkStart w:id="741" w:name="_Toc25495036"/>
      <w:bookmarkStart w:id="742" w:name="_Toc25520377"/>
      <w:bookmarkStart w:id="743" w:name="_Toc25756168"/>
      <w:bookmarkEnd w:id="736"/>
      <w:bookmarkEnd w:id="737"/>
      <w:bookmarkEnd w:id="738"/>
      <w:bookmarkEnd w:id="739"/>
      <w:bookmarkEnd w:id="740"/>
      <w:bookmarkEnd w:id="741"/>
      <w:bookmarkEnd w:id="742"/>
      <w:r>
        <w:t>Human intervention</w:t>
      </w:r>
      <w:bookmarkEnd w:id="743"/>
    </w:p>
    <w:p w14:paraId="7924C42B" w14:textId="77777777" w:rsidR="00161AF9" w:rsidRDefault="00161AF9" w:rsidP="00A30D7C">
      <w:r>
        <w:t xml:space="preserve">Designing an AI-informed decision-making system such that a human decision maker can intervene, taking control of the decision-making process, in certain situations, has been suggested as a way of combating some risks associated with AI-informed decision making. </w:t>
      </w:r>
    </w:p>
    <w:p w14:paraId="1286AAD9" w14:textId="77777777" w:rsidR="00161AF9" w:rsidRDefault="00161AF9" w:rsidP="00A30D7C">
      <w:r>
        <w:t>Most commonly, it is suggested that a human decision maker might intervene in this way if the system generates a suggested decision that is likely to have a negative effect on an individual (a ‘negative decision’). In this scenario, the human decision maker either would consider the relevant evidence to form their own view on the matter before the decision is finalised, or this suggested decision would simply go into a pool of cases to be resolved using a conventional form of decision making that does not materially rely on AI.</w:t>
      </w:r>
    </w:p>
    <w:p w14:paraId="7DD9FCF4" w14:textId="7356E6ED" w:rsidR="00161AF9" w:rsidRPr="004A771A" w:rsidRDefault="00161AF9" w:rsidP="004A771A">
      <w:r>
        <w:t xml:space="preserve">The role of human intervention in automated decision making is dealt with in the GDPR. Under Article 22(3), an individual affected by an automated decision, including profiling, </w:t>
      </w:r>
      <w:r w:rsidRPr="003F2DE2">
        <w:t xml:space="preserve">has </w:t>
      </w:r>
      <w:r w:rsidR="003F2DE2">
        <w:t>‘</w:t>
      </w:r>
      <w:r w:rsidRPr="004A771A">
        <w:t>the right to obtain human intervention on the part of the controller, to express his or her point of view and to contest the decision</w:t>
      </w:r>
      <w:r w:rsidR="003F2DE2">
        <w:t>’</w:t>
      </w:r>
      <w:r w:rsidRPr="004A771A">
        <w:t xml:space="preserve">. </w:t>
      </w:r>
    </w:p>
    <w:p w14:paraId="5A88B3D8" w14:textId="77777777" w:rsidR="00215712" w:rsidRDefault="00215712">
      <w:pPr>
        <w:spacing w:before="0" w:after="0"/>
      </w:pPr>
      <w:r>
        <w:br w:type="page"/>
      </w:r>
    </w:p>
    <w:p w14:paraId="2ECA2217" w14:textId="06B7F6EE" w:rsidR="00161AF9" w:rsidRDefault="00161AF9" w:rsidP="00A30D7C">
      <w:r>
        <w:lastRenderedPageBreak/>
        <w:t>Where a significant decision has been made based solely on automated processing, UK legislation now provides that an affected individual can request the data controller to reconsider the decision that has been made, or take a new decision that is not based solely on automated processing.</w:t>
      </w:r>
      <w:r>
        <w:rPr>
          <w:rStyle w:val="EndnoteReference"/>
        </w:rPr>
        <w:endnoteReference w:id="561"/>
      </w:r>
    </w:p>
    <w:p w14:paraId="1B8A932A" w14:textId="67E61751" w:rsidR="00161AF9" w:rsidRDefault="00161AF9" w:rsidP="00A30D7C">
      <w:r>
        <w:t>Increasingly, therefore, there is a trend towards permitting or mandating a human to intervene where a person who is the subject of a decision might otherwise receive an automated or AI-informed decision that</w:t>
      </w:r>
      <w:r w:rsidR="0015113D">
        <w:t xml:space="preserve"> </w:t>
      </w:r>
      <w:r w:rsidR="0015113D" w:rsidRPr="00B95521">
        <w:t>is a negative decision.</w:t>
      </w:r>
    </w:p>
    <w:p w14:paraId="2E3C7EB0" w14:textId="4A5DB5F0" w:rsidR="00161AF9" w:rsidRDefault="00E47D99" w:rsidP="00A30D7C">
      <w:r>
        <w:t>The diagram</w:t>
      </w:r>
      <w:r w:rsidR="00161AF9" w:rsidRPr="006C5A5C">
        <w:t xml:space="preserve"> below</w:t>
      </w:r>
      <w:r w:rsidR="00161AF9">
        <w:t xml:space="preserve"> summarises a common way in which an AI-informed decision-making system can be designed to include, or exclude, the possibility of a human decision maker intervening in the event that the AI-informed process generates or suggests a negative decision.</w:t>
      </w:r>
    </w:p>
    <w:p w14:paraId="61D4E3E7" w14:textId="77777777" w:rsidR="00161AF9" w:rsidRDefault="00161AF9" w:rsidP="00A30D7C"/>
    <w:p w14:paraId="3F37F713" w14:textId="1EDE4357" w:rsidR="00161AF9" w:rsidRPr="00851B5E" w:rsidRDefault="003A2EB6" w:rsidP="00A30D7C">
      <w:r>
        <w:rPr>
          <w:noProof/>
          <w:sz w:val="16"/>
          <w:szCs w:val="16"/>
        </w:rPr>
        <w:drawing>
          <wp:inline distT="0" distB="0" distL="0" distR="0" wp14:anchorId="634A9044" wp14:editId="45783F06">
            <wp:extent cx="5759450" cy="4803775"/>
            <wp:effectExtent l="0" t="0" r="6350" b="0"/>
            <wp:docPr id="54" name="Immagine 54" descr="Infographic&#10;Diagram with connecting lines&#10;&#10;Heading: AI-informed decision making&#10; &#10;Row 1: (Box 1) Positive decision. (Box 2) Suggested negative decision. (Box 3) Negative decision: explanation needed.&#10;Row 2: (Box 4) Human intervenes and makes new decision&#10;Row 3: (Box 5) Positive decision. (Box 6) Negative decision: explanation needed&#10;Row 4: (Box 7) Usual appeal processes (courts, tribunal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01_AI-informed decision making char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4803775"/>
                    </a:xfrm>
                    <a:prstGeom prst="rect">
                      <a:avLst/>
                    </a:prstGeom>
                  </pic:spPr>
                </pic:pic>
              </a:graphicData>
            </a:graphic>
          </wp:inline>
        </w:drawing>
      </w:r>
    </w:p>
    <w:p w14:paraId="610E6BCB" w14:textId="5C88414D" w:rsidR="00161AF9" w:rsidRDefault="00161AF9" w:rsidP="00A30D7C">
      <w:r>
        <w:lastRenderedPageBreak/>
        <w:t xml:space="preserve">The Commission sees value in designing systems that include appropriate ‘failsafe’ protections against unfair or unreasonable AI-informed decisions, and that make best use of the respective skills of human decision makers and AI in the decision-making process. </w:t>
      </w:r>
    </w:p>
    <w:p w14:paraId="014A2710" w14:textId="77777777" w:rsidR="00161AF9" w:rsidRDefault="00161AF9" w:rsidP="00A30D7C">
      <w:r>
        <w:t xml:space="preserve">However, there is also a high degree of complexity in this area. Simply inserting a human decision maker into this process will not guarantee better decisions. </w:t>
      </w:r>
    </w:p>
    <w:p w14:paraId="14C93BE6" w14:textId="77777777" w:rsidR="00161AF9" w:rsidRDefault="00161AF9" w:rsidP="00A30D7C">
      <w:r>
        <w:t>There is an emerging body of research suggesting that human decision makers can have extreme reactions when presented with datapoints and suggestions generated using AI, and that those reactions can have little to do with a rational understanding of the objective reliability of the technology in achieving its task.</w:t>
      </w:r>
      <w:r>
        <w:rPr>
          <w:rStyle w:val="EndnoteReference"/>
        </w:rPr>
        <w:endnoteReference w:id="562"/>
      </w:r>
      <w:r>
        <w:t xml:space="preserve"> </w:t>
      </w:r>
    </w:p>
    <w:p w14:paraId="070BAB0B" w14:textId="01197D22" w:rsidR="00161AF9" w:rsidRDefault="00161AF9" w:rsidP="00A30D7C">
      <w:r>
        <w:t>Some of this research points to humans being unreasonably averse or hostile to such AI-powered inferences,</w:t>
      </w:r>
      <w:r>
        <w:rPr>
          <w:rStyle w:val="EndnoteReference"/>
        </w:rPr>
        <w:endnoteReference w:id="563"/>
      </w:r>
      <w:r>
        <w:t xml:space="preserve"> and other research suggests unreasonable deference to such material.</w:t>
      </w:r>
      <w:r>
        <w:rPr>
          <w:rStyle w:val="EndnoteReference"/>
        </w:rPr>
        <w:endnoteReference w:id="564"/>
      </w:r>
      <w:r>
        <w:t xml:space="preserve"> </w:t>
      </w:r>
      <w:r w:rsidR="003F2DE2">
        <w:t xml:space="preserve">One </w:t>
      </w:r>
      <w:r>
        <w:t xml:space="preserve">example is the ‘biometric mirror’ project, led by Dr Niels </w:t>
      </w:r>
      <w:proofErr w:type="spellStart"/>
      <w:r>
        <w:t>Wouters</w:t>
      </w:r>
      <w:proofErr w:type="spellEnd"/>
      <w:r>
        <w:t>, which demonstrates how even unreliable AI-powered tools can be seen as useful and trustworthy.</w:t>
      </w:r>
      <w:r>
        <w:rPr>
          <w:rStyle w:val="EndnoteReference"/>
        </w:rPr>
        <w:endnoteReference w:id="565"/>
      </w:r>
    </w:p>
    <w:p w14:paraId="65AD84B8" w14:textId="77777777" w:rsidR="00161AF9" w:rsidRDefault="00161AF9" w:rsidP="00A30D7C">
      <w:r>
        <w:t xml:space="preserve">Taking account of such issues, the Commission is interested in stakeholder views about how best to design AI-informed decision-making systems, so that they most effectively make use of human decision makers. </w:t>
      </w:r>
    </w:p>
    <w:p w14:paraId="4CC9867C" w14:textId="77777777" w:rsidR="00161AF9" w:rsidRDefault="00161AF9" w:rsidP="00A30D7C">
      <w:pPr>
        <w:rPr>
          <w:b/>
          <w:bCs/>
        </w:rPr>
      </w:pPr>
      <w:bookmarkStart w:id="744" w:name="_Hlk25750025"/>
      <w:r>
        <w:rPr>
          <w:b/>
          <w:bCs/>
        </w:rPr>
        <w:t>Question D:</w:t>
      </w:r>
    </w:p>
    <w:p w14:paraId="6A3919F6" w14:textId="77777777" w:rsidR="00161AF9" w:rsidRPr="00912009" w:rsidRDefault="00161AF9" w:rsidP="00A30D7C">
      <w:pPr>
        <w:rPr>
          <w:b/>
          <w:bCs/>
        </w:rPr>
      </w:pPr>
      <w:r>
        <w:rPr>
          <w:b/>
          <w:bCs/>
        </w:rPr>
        <w:t xml:space="preserve">How should Australian law require or encourage the intervention by human decision makers in the process of AI-informed decision making? </w:t>
      </w:r>
    </w:p>
    <w:p w14:paraId="2BA5E72F" w14:textId="77777777" w:rsidR="00161AF9" w:rsidRDefault="00161AF9" w:rsidP="007D7337">
      <w:pPr>
        <w:pStyle w:val="Heading3"/>
      </w:pPr>
      <w:bookmarkStart w:id="745" w:name="_Toc25756169"/>
      <w:bookmarkEnd w:id="744"/>
      <w:r>
        <w:t>Ensuring strong safeguards for human rights prior to deployment</w:t>
      </w:r>
      <w:bookmarkEnd w:id="745"/>
    </w:p>
    <w:p w14:paraId="16A2B05F" w14:textId="77777777" w:rsidR="00161AF9" w:rsidRDefault="00161AF9" w:rsidP="007D7337">
      <w:pPr>
        <w:pStyle w:val="Heading4"/>
      </w:pPr>
      <w:bookmarkStart w:id="746" w:name="_Toc25756170"/>
      <w:r>
        <w:t>Addressing risk of harm</w:t>
      </w:r>
      <w:bookmarkEnd w:id="746"/>
      <w:r>
        <w:t xml:space="preserve"> </w:t>
      </w:r>
    </w:p>
    <w:p w14:paraId="7A54EC1F" w14:textId="77777777" w:rsidR="00161AF9" w:rsidRDefault="00161AF9" w:rsidP="00A30D7C">
      <w:r>
        <w:t xml:space="preserve">The Commission urges the Australian Government to adopt a precautionary approach to the use of AI-informed decision making, where the identified risk of harm is particularly great. </w:t>
      </w:r>
    </w:p>
    <w:p w14:paraId="26F369A2" w14:textId="77777777" w:rsidR="00161AF9" w:rsidRDefault="00161AF9" w:rsidP="00A30D7C">
      <w:r>
        <w:t>By way of analogy, the European Court of Human Rights considered the right to privacy in the context of DNA collected from people suspected, but later acquitted, of committing a crime. The Court cautioned against a rushed, unbalanced approach to deploying new technology without due consideration of the human rights impact. The Court, considering privacy rights in particular, stated that human rights would be</w:t>
      </w:r>
    </w:p>
    <w:p w14:paraId="632835CE" w14:textId="49E23ABF" w:rsidR="00161AF9" w:rsidRPr="00906B9D" w:rsidRDefault="00161AF9" w:rsidP="00A30D7C">
      <w:pPr>
        <w:ind w:left="720" w:hanging="720"/>
        <w:rPr>
          <w:sz w:val="22"/>
          <w:szCs w:val="22"/>
        </w:rPr>
      </w:pPr>
      <w:r>
        <w:lastRenderedPageBreak/>
        <w:tab/>
      </w:r>
      <w:r w:rsidRPr="00906B9D">
        <w:rPr>
          <w:sz w:val="22"/>
          <w:szCs w:val="22"/>
        </w:rPr>
        <w:t>unacceptably weakened if the use of modern scientific techniques in the criminal justice system were allowed at any cost and without carefully balancing the potential benefits of the extensive use of such techniques against important private-life interests … any state claiming a pioneer role in the development of new technologies bears special responsibility for striking the right balance in this regard.</w:t>
      </w:r>
      <w:r w:rsidRPr="00906B9D">
        <w:rPr>
          <w:rStyle w:val="EndnoteReference"/>
          <w:sz w:val="22"/>
          <w:szCs w:val="22"/>
        </w:rPr>
        <w:endnoteReference w:id="566"/>
      </w:r>
    </w:p>
    <w:p w14:paraId="18A50464" w14:textId="77777777" w:rsidR="00161AF9" w:rsidRDefault="00161AF9" w:rsidP="00A30D7C">
      <w:bookmarkStart w:id="747" w:name="_Toc17036028"/>
      <w:bookmarkStart w:id="748" w:name="_Toc17036007"/>
      <w:r>
        <w:t xml:space="preserve">A balance must be struck in Australia taking up the opportunities offered by </w:t>
      </w:r>
      <w:proofErr w:type="gramStart"/>
      <w:r>
        <w:t>AI, but</w:t>
      </w:r>
      <w:proofErr w:type="gramEnd"/>
      <w:r>
        <w:t xml:space="preserve"> avoiding social and individual harm. Such harm is problematic on its own terms, but it can also reduce community trust in AI more broadly. </w:t>
      </w:r>
    </w:p>
    <w:p w14:paraId="0DA64107" w14:textId="06F4907A" w:rsidR="00161AF9" w:rsidRDefault="00161AF9" w:rsidP="00A30D7C">
      <w:r>
        <w:t xml:space="preserve">As explored in greater detail in </w:t>
      </w:r>
      <w:r w:rsidRPr="004A771A">
        <w:t xml:space="preserve">Chapter </w:t>
      </w:r>
      <w:r w:rsidR="00CC34E5" w:rsidRPr="004A771A">
        <w:t>8</w:t>
      </w:r>
      <w:r w:rsidRPr="004A771A">
        <w:t>,</w:t>
      </w:r>
      <w:r>
        <w:t xml:space="preserve"> ongoing independent oversight is needed to ensure human rights are protected and promoted in the AI context. </w:t>
      </w:r>
    </w:p>
    <w:p w14:paraId="3E197512" w14:textId="77777777" w:rsidR="00161AF9" w:rsidRDefault="00161AF9" w:rsidP="007D7337">
      <w:pPr>
        <w:pStyle w:val="Heading4"/>
      </w:pPr>
      <w:bookmarkStart w:id="749" w:name="_Toc25425651"/>
      <w:bookmarkStart w:id="750" w:name="_Toc25425704"/>
      <w:bookmarkStart w:id="751" w:name="_Toc25425740"/>
      <w:bookmarkStart w:id="752" w:name="_Toc25495001"/>
      <w:bookmarkStart w:id="753" w:name="_Toc25495040"/>
      <w:bookmarkStart w:id="754" w:name="_Toc25520381"/>
      <w:bookmarkStart w:id="755" w:name="_Toc25756171"/>
      <w:bookmarkEnd w:id="747"/>
      <w:bookmarkEnd w:id="748"/>
      <w:bookmarkEnd w:id="749"/>
      <w:bookmarkEnd w:id="750"/>
      <w:bookmarkEnd w:id="751"/>
      <w:bookmarkEnd w:id="752"/>
      <w:bookmarkEnd w:id="753"/>
      <w:bookmarkEnd w:id="754"/>
      <w:r>
        <w:t>Addressing known risk</w:t>
      </w:r>
      <w:bookmarkEnd w:id="755"/>
    </w:p>
    <w:p w14:paraId="71AD10F9" w14:textId="77777777" w:rsidR="00161AF9" w:rsidRDefault="00161AF9" w:rsidP="00A30D7C">
      <w:r>
        <w:t>There are also areas of AI-informed decision making where the harm, or likelihood of harm, is already well known. The use of facial recognition technology, the making of government decisions that have a high impact on people’s human rights (such as refugee status determinations), and the deployment of autonomous weapons are all areas where there is a compelling case for close government attention, with a view to dedicated regulation.</w:t>
      </w:r>
    </w:p>
    <w:p w14:paraId="17710DB5" w14:textId="6F574427" w:rsidR="00161AF9" w:rsidRDefault="00161AF9" w:rsidP="00A30D7C">
      <w:r>
        <w:t>Increasingly, governments are starting to turn their attention to areas where AI-informed decision making raises serious concern. For example, in November 2019, the Australian Government Department of Human Services made significant changes to its automated debt recovery system (known sometimes as ‘</w:t>
      </w:r>
      <w:proofErr w:type="spellStart"/>
      <w:r>
        <w:t>Robodebt</w:t>
      </w:r>
      <w:proofErr w:type="spellEnd"/>
      <w:r>
        <w:t xml:space="preserve">’), outlined in </w:t>
      </w:r>
      <w:r w:rsidR="00C25241" w:rsidRPr="004A771A">
        <w:t>C</w:t>
      </w:r>
      <w:r w:rsidRPr="004A771A">
        <w:t xml:space="preserve">hapter </w:t>
      </w:r>
      <w:r w:rsidR="00CC34E5" w:rsidRPr="004A771A">
        <w:t>5</w:t>
      </w:r>
      <w:r>
        <w:t xml:space="preserve"> above.</w:t>
      </w:r>
      <w:r>
        <w:rPr>
          <w:rStyle w:val="EndnoteReference"/>
        </w:rPr>
        <w:endnoteReference w:id="567"/>
      </w:r>
    </w:p>
    <w:p w14:paraId="672785EF" w14:textId="77777777" w:rsidR="00161AF9" w:rsidRDefault="00161AF9" w:rsidP="00A30D7C">
      <w:r>
        <w:t xml:space="preserve">As outlined above, the use of facial recognition technology in some areas of AI-informed decision making, is another prime example of where compelling community </w:t>
      </w:r>
      <w:proofErr w:type="gramStart"/>
      <w:r>
        <w:t>concerns</w:t>
      </w:r>
      <w:proofErr w:type="gramEnd"/>
      <w:r>
        <w:t xml:space="preserve"> should be addressed prior to widespread rollout. </w:t>
      </w:r>
    </w:p>
    <w:p w14:paraId="724A0FF7" w14:textId="77777777" w:rsidR="00161AF9" w:rsidRDefault="00161AF9" w:rsidP="00A30D7C">
      <w:r>
        <w:t>These concerns include the privacy impact of intrusive surveillance using facial recognition technology. Implementing</w:t>
      </w:r>
      <w:r w:rsidRPr="005E2257">
        <w:t xml:space="preserve"> the ALRC’s 2014 recommendations regarding reform to surveillance laws</w:t>
      </w:r>
      <w:r>
        <w:t xml:space="preserve"> would go some way to addressing this problem,</w:t>
      </w:r>
      <w:r w:rsidRPr="005E2257">
        <w:rPr>
          <w:rStyle w:val="EndnoteReference"/>
        </w:rPr>
        <w:endnoteReference w:id="568"/>
      </w:r>
      <w:r>
        <w:t xml:space="preserve"> but more is likely to be needed to protect human rights in this area of activity.  </w:t>
      </w:r>
    </w:p>
    <w:p w14:paraId="1E537762" w14:textId="31986961" w:rsidR="00161AF9" w:rsidRDefault="00161AF9" w:rsidP="00A30D7C">
      <w:r>
        <w:t xml:space="preserve">As noted above, there are growing calls for a full or partial moratorium on the use of facial recognition technology in contexts where the risk of harm is particularly acute, and some overseas jurisdictions have done just this. </w:t>
      </w:r>
    </w:p>
    <w:p w14:paraId="0317BFCD" w14:textId="01DE6FFA" w:rsidR="00161AF9" w:rsidRDefault="00161AF9" w:rsidP="00A30D7C">
      <w:r>
        <w:t xml:space="preserve">The Commission is concerned about the risks of using facial recognition technology in decision making that has a </w:t>
      </w:r>
      <w:r w:rsidRPr="00151ECA">
        <w:t>legal, or similarly significant, effect for individual</w:t>
      </w:r>
      <w:r>
        <w:t xml:space="preserve">s. In addition to its privacy impact, the current underlying technology is prone to serious error, and this error is often more likely for people of colour, women and people with disability, among others. The Commission’s preliminary view is that legislation is needed for the use of facial recognition technology, and that this should include robust safeguards for human rights. As outlined in </w:t>
      </w:r>
      <w:r w:rsidRPr="004A771A">
        <w:t xml:space="preserve">Chapter </w:t>
      </w:r>
      <w:r w:rsidR="00842416" w:rsidRPr="0096282B">
        <w:t>2</w:t>
      </w:r>
      <w:r>
        <w:t xml:space="preserve">, draft legislation has, to date, failed to establish a comprehensive and rigorous framework governing the use of facial recognition technology, with insufficient safeguards for human rights protection. </w:t>
      </w:r>
    </w:p>
    <w:p w14:paraId="4125BCBE" w14:textId="4B74A361" w:rsidR="00161AF9" w:rsidRDefault="00161AF9" w:rsidP="00A30D7C">
      <w:r>
        <w:t xml:space="preserve">The Commission proposes a moratorium on certain uses of facial recognition technology, until an appropriate legal framework that protects human rights has been established. This framework should be developed in consultation with experts, public authorities, civil society, and, importantly, the broader public who will be the subjects of this type of surveillance. </w:t>
      </w:r>
    </w:p>
    <w:p w14:paraId="5FC69160" w14:textId="77777777" w:rsidR="00161AF9" w:rsidRDefault="00161AF9" w:rsidP="00A30D7C">
      <w:pPr>
        <w:rPr>
          <w:b/>
          <w:bCs/>
        </w:rPr>
      </w:pPr>
      <w:bookmarkStart w:id="756" w:name="_Hlk25750215"/>
      <w:r>
        <w:rPr>
          <w:b/>
          <w:bCs/>
        </w:rPr>
        <w:t>Proposal 11:</w:t>
      </w:r>
    </w:p>
    <w:p w14:paraId="5FC4043D" w14:textId="5FCE8411" w:rsidR="00161AF9" w:rsidRDefault="00161AF9" w:rsidP="00A30D7C">
      <w:pPr>
        <w:rPr>
          <w:b/>
          <w:bCs/>
        </w:rPr>
      </w:pPr>
      <w:r>
        <w:rPr>
          <w:b/>
          <w:bCs/>
        </w:rPr>
        <w:t xml:space="preserve">The Australian Government should introduce a legal moratorium on the use of facial recognition technology in </w:t>
      </w:r>
      <w:r w:rsidRPr="00151ECA">
        <w:rPr>
          <w:b/>
          <w:bCs/>
        </w:rPr>
        <w:t>decision making that has a legal, or similarly significant, effect for individuals</w:t>
      </w:r>
      <w:r>
        <w:rPr>
          <w:b/>
          <w:bCs/>
        </w:rPr>
        <w:t>, until an appropriate legal framework has been put in place. This legal framework should include robust protections for human rights and should be developed in consultation with expert bodies including the Australian Human Rights Commission and the Office of the Australian Information Commissioner.</w:t>
      </w:r>
    </w:p>
    <w:p w14:paraId="641E83B9" w14:textId="77777777" w:rsidR="006B7431" w:rsidRPr="00015F6A" w:rsidRDefault="006B7431" w:rsidP="006B743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CellMar>
          <w:top w:w="284" w:type="dxa"/>
          <w:left w:w="284" w:type="dxa"/>
          <w:bottom w:w="284" w:type="dxa"/>
          <w:right w:w="284" w:type="dxa"/>
        </w:tblCellMar>
        <w:tblLook w:val="04A0" w:firstRow="1" w:lastRow="0" w:firstColumn="1" w:lastColumn="0" w:noHBand="0" w:noVBand="1"/>
      </w:tblPr>
      <w:tblGrid>
        <w:gridCol w:w="9060"/>
      </w:tblGrid>
      <w:tr w:rsidR="006B7431" w:rsidRPr="00F67C8C" w14:paraId="5F5813DF" w14:textId="77777777" w:rsidTr="005B2A0C">
        <w:tc>
          <w:tcPr>
            <w:tcW w:w="9060" w:type="dxa"/>
            <w:shd w:val="clear" w:color="auto" w:fill="E7E6E6" w:themeFill="background2"/>
          </w:tcPr>
          <w:p w14:paraId="01B03118" w14:textId="77777777" w:rsidR="006B7431" w:rsidRPr="00015F6A" w:rsidRDefault="006B7431" w:rsidP="005B2A0C">
            <w:pPr>
              <w:pStyle w:val="ProposalText22pt"/>
              <w:rPr>
                <w:b w:val="0"/>
                <w:bCs w:val="0"/>
              </w:rPr>
            </w:pPr>
            <w:r w:rsidRPr="00015F6A">
              <w:rPr>
                <w:b w:val="0"/>
                <w:bCs w:val="0"/>
                <w:color w:val="auto"/>
              </w:rPr>
              <w:t xml:space="preserve">‘There should be a moratorium on government use of facial recognition technology, until there are robust legal protections for human rights.’ </w:t>
            </w:r>
          </w:p>
        </w:tc>
      </w:tr>
    </w:tbl>
    <w:p w14:paraId="6E73C548" w14:textId="77777777" w:rsidR="006B7431" w:rsidRPr="006B7431" w:rsidRDefault="006B7431" w:rsidP="00A30D7C">
      <w:pPr>
        <w:rPr>
          <w:b/>
          <w:bCs/>
          <w:lang w:val="en-US"/>
        </w:rPr>
      </w:pPr>
    </w:p>
    <w:bookmarkEnd w:id="756"/>
    <w:p w14:paraId="7DE3755E" w14:textId="372F631B" w:rsidR="00161AF9" w:rsidRDefault="00161AF9">
      <w:pPr>
        <w:spacing w:before="0" w:after="0"/>
      </w:pPr>
      <w:r>
        <w:br w:type="page"/>
      </w:r>
    </w:p>
    <w:p w14:paraId="5DB88AAB" w14:textId="532B8D9A" w:rsidR="00161AF9" w:rsidRDefault="00161AF9" w:rsidP="001E214B">
      <w:pPr>
        <w:pStyle w:val="Heading1"/>
      </w:pPr>
      <w:bookmarkStart w:id="757" w:name="_Toc27231187"/>
      <w:bookmarkStart w:id="758" w:name="_Toc17036055"/>
      <w:bookmarkStart w:id="759" w:name="_Toc25749374"/>
      <w:r>
        <w:t>Co- and self-regulatory measures for AI-informed decision making</w:t>
      </w:r>
      <w:bookmarkEnd w:id="757"/>
      <w:r>
        <w:t xml:space="preserve"> </w:t>
      </w:r>
    </w:p>
    <w:p w14:paraId="757A535F" w14:textId="33BFADCD" w:rsidR="00161AF9" w:rsidRPr="001E214B" w:rsidRDefault="00161AF9" w:rsidP="001E214B">
      <w:pPr>
        <w:pStyle w:val="Heading2"/>
      </w:pPr>
      <w:r w:rsidRPr="001E214B">
        <w:t xml:space="preserve">Introduction </w:t>
      </w:r>
      <w:bookmarkEnd w:id="758"/>
      <w:bookmarkEnd w:id="759"/>
    </w:p>
    <w:p w14:paraId="70DD606A" w14:textId="77777777" w:rsidR="00161AF9" w:rsidRDefault="00161AF9" w:rsidP="00C62E03">
      <w:pPr>
        <w:pStyle w:val="ListBullet"/>
        <w:numPr>
          <w:ilvl w:val="0"/>
          <w:numId w:val="0"/>
        </w:numPr>
        <w:rPr>
          <w:highlight w:val="yellow"/>
        </w:rPr>
      </w:pPr>
      <w:r>
        <w:t>Acknowledging that legislation is not the only form of regulation, t</w:t>
      </w:r>
      <w:r w:rsidRPr="002C0D46">
        <w:t>his chapter</w:t>
      </w:r>
      <w:r>
        <w:t xml:space="preserve"> </w:t>
      </w:r>
      <w:r w:rsidRPr="002C0D46">
        <w:t xml:space="preserve">considers </w:t>
      </w:r>
      <w:r>
        <w:t xml:space="preserve">other regulatory measures that can operate in a complementary way to guide AI-informed decision making. </w:t>
      </w:r>
    </w:p>
    <w:p w14:paraId="220F26AA" w14:textId="15CB37F2" w:rsidR="003B7563" w:rsidRDefault="00161AF9" w:rsidP="004A771A">
      <w:pPr>
        <w:pStyle w:val="ListBullet"/>
        <w:numPr>
          <w:ilvl w:val="0"/>
          <w:numId w:val="0"/>
        </w:numPr>
      </w:pPr>
      <w:r>
        <w:t>The UN High Commissioner for Human Rights has advocated a ‘smart mix’ of regulatory measures to protect human rights in the context of new and emerging technologies such as AI.</w:t>
      </w:r>
      <w:r>
        <w:rPr>
          <w:rStyle w:val="EndnoteReference"/>
        </w:rPr>
        <w:endnoteReference w:id="569"/>
      </w:r>
      <w:r>
        <w:t xml:space="preserve"> </w:t>
      </w:r>
    </w:p>
    <w:p w14:paraId="310F357B" w14:textId="302DFDEE" w:rsidR="003B7563" w:rsidRDefault="003B7563" w:rsidP="003B7563">
      <w:r>
        <w:t>In this chapter, the Commission makes a number of proposals that would protect human rights at various stages of the AI life cycle. These include</w:t>
      </w:r>
      <w:r w:rsidR="00292ABF">
        <w:t xml:space="preserve"> proposals that relate to</w:t>
      </w:r>
      <w:r w:rsidR="005D00F7">
        <w:t>:</w:t>
      </w:r>
    </w:p>
    <w:p w14:paraId="2F836D5A" w14:textId="60FCDC00" w:rsidR="003B7563" w:rsidRPr="00686439" w:rsidRDefault="00292ABF" w:rsidP="003B7563">
      <w:pPr>
        <w:pStyle w:val="ListParagraph"/>
        <w:numPr>
          <w:ilvl w:val="0"/>
          <w:numId w:val="104"/>
        </w:numPr>
      </w:pPr>
      <w:r>
        <w:t>d</w:t>
      </w:r>
      <w:r w:rsidR="003B7563" w:rsidRPr="00686439">
        <w:t>esign strategies, standards and impact assessments</w:t>
      </w:r>
      <w:r>
        <w:t xml:space="preserve">, </w:t>
      </w:r>
      <w:r w:rsidR="005D00F7">
        <w:t>which are directed towards the</w:t>
      </w:r>
      <w:r w:rsidR="003B7563" w:rsidRPr="00686439">
        <w:t xml:space="preserve"> </w:t>
      </w:r>
      <w:r w:rsidR="00551E04">
        <w:t xml:space="preserve">design and </w:t>
      </w:r>
      <w:r w:rsidR="005D00F7">
        <w:t>testing of AI systems before they are used in the real world</w:t>
      </w:r>
    </w:p>
    <w:p w14:paraId="6006DBFA" w14:textId="5F90C922" w:rsidR="003B7563" w:rsidRPr="00686439" w:rsidRDefault="00292ABF" w:rsidP="003B7563">
      <w:pPr>
        <w:pStyle w:val="ListParagraph"/>
        <w:numPr>
          <w:ilvl w:val="0"/>
          <w:numId w:val="104"/>
        </w:numPr>
      </w:pPr>
      <w:r>
        <w:t>r</w:t>
      </w:r>
      <w:r w:rsidR="003B7563" w:rsidRPr="00686439">
        <w:t>egulatory sandboxes</w:t>
      </w:r>
      <w:r>
        <w:t xml:space="preserve">, </w:t>
      </w:r>
      <w:r w:rsidR="005D00F7">
        <w:t>which</w:t>
      </w:r>
      <w:r w:rsidR="003B7563" w:rsidRPr="00686439">
        <w:t xml:space="preserve"> allow for new products or services to be tested in live market conditions but with reduced regulatory or licensing requirements</w:t>
      </w:r>
      <w:r w:rsidR="003B7563">
        <w:t>, some</w:t>
      </w:r>
      <w:r w:rsidR="003B7563" w:rsidRPr="00686439">
        <w:t xml:space="preserve"> exemption from legal liability, and with access to expert advice and feedback</w:t>
      </w:r>
    </w:p>
    <w:p w14:paraId="0231EE33" w14:textId="5F71AEF0" w:rsidR="003B7563" w:rsidRDefault="00292ABF" w:rsidP="003B7563">
      <w:pPr>
        <w:pStyle w:val="ListParagraph"/>
        <w:numPr>
          <w:ilvl w:val="0"/>
          <w:numId w:val="104"/>
        </w:numPr>
      </w:pPr>
      <w:r>
        <w:t>e</w:t>
      </w:r>
      <w:r w:rsidR="003B7563" w:rsidRPr="00686439">
        <w:t xml:space="preserve">ducation and training on human rights compliant technology </w:t>
      </w:r>
      <w:r w:rsidR="00551E04">
        <w:t>for a range of groups, including</w:t>
      </w:r>
      <w:r w:rsidR="003B7563" w:rsidRPr="00686439">
        <w:t xml:space="preserve"> professionals who design, develop and use AI in decisions that significantly affect human rights</w:t>
      </w:r>
      <w:r w:rsidR="00551E04">
        <w:t>, as well as</w:t>
      </w:r>
      <w:r w:rsidR="003B7563" w:rsidRPr="00686439">
        <w:t xml:space="preserve"> the public and </w:t>
      </w:r>
      <w:r w:rsidR="003B7563">
        <w:t xml:space="preserve">particularly </w:t>
      </w:r>
      <w:r w:rsidR="003B7563" w:rsidRPr="00686439">
        <w:t xml:space="preserve">affected groups. </w:t>
      </w:r>
    </w:p>
    <w:p w14:paraId="0CEA38FF" w14:textId="0312D0E0" w:rsidR="003B7563" w:rsidRDefault="005D00F7" w:rsidP="004A771A">
      <w:pPr>
        <w:pStyle w:val="ListBullet"/>
        <w:numPr>
          <w:ilvl w:val="0"/>
          <w:numId w:val="0"/>
        </w:numPr>
        <w:ind w:left="3" w:hanging="3"/>
      </w:pPr>
      <w:r>
        <w:t>This chapter also includes p</w:t>
      </w:r>
      <w:r w:rsidR="0004082B">
        <w:t xml:space="preserve">roposals </w:t>
      </w:r>
      <w:r>
        <w:t xml:space="preserve">that aim to enhance </w:t>
      </w:r>
      <w:r w:rsidR="0004082B">
        <w:t xml:space="preserve">accountability for government use of AI-informed decision making, including to ensure transparency, such as through better auditing processes; ongoing human oversight and evaluation; and ensuring government procurement rules and practices, as they relate to AI-informed decision making, have stronger safeguards for human rights. </w:t>
      </w:r>
    </w:p>
    <w:p w14:paraId="338DBB01" w14:textId="57245876" w:rsidR="00161AF9" w:rsidRDefault="00161AF9" w:rsidP="00C62E03">
      <w:pPr>
        <w:pStyle w:val="ListBullet"/>
        <w:numPr>
          <w:ilvl w:val="0"/>
          <w:numId w:val="0"/>
        </w:numPr>
        <w:ind w:hanging="3"/>
      </w:pPr>
      <w:r>
        <w:t xml:space="preserve">The related question whether an existing or new Australian body should take a leadership role on AI policy is discussed </w:t>
      </w:r>
      <w:r w:rsidRPr="004A771A">
        <w:t xml:space="preserve">in Part </w:t>
      </w:r>
      <w:r w:rsidR="00D740F9" w:rsidRPr="004A771A">
        <w:t>C</w:t>
      </w:r>
      <w:r w:rsidR="00A17BAD" w:rsidRPr="004A771A">
        <w:t xml:space="preserve">. </w:t>
      </w:r>
    </w:p>
    <w:p w14:paraId="5F4BD8CC" w14:textId="77777777" w:rsidR="00161AF9" w:rsidRDefault="00161AF9" w:rsidP="001E214B">
      <w:pPr>
        <w:pStyle w:val="Heading3"/>
      </w:pPr>
      <w:bookmarkStart w:id="760" w:name="_Toc25749375"/>
      <w:r>
        <w:t>A multi-faceted regulatory approach</w:t>
      </w:r>
      <w:bookmarkEnd w:id="760"/>
    </w:p>
    <w:p w14:paraId="7BC8F63A" w14:textId="286297ED" w:rsidR="00161AF9" w:rsidRDefault="00161AF9" w:rsidP="00C62E03">
      <w:r w:rsidRPr="004A771A">
        <w:t xml:space="preserve">Chapter </w:t>
      </w:r>
      <w:r w:rsidR="002230EF" w:rsidRPr="0096282B">
        <w:t>6</w:t>
      </w:r>
      <w:r>
        <w:t xml:space="preserve"> focuses on the role of the law, and the enforcement of legal rules, to protect human rights in the context of AI-informed decision making. However, the law is not always a sufficient, or the best, way to protect human rights. It is in this context that there is a role for ‘soft law’, co- and self-regulation and non-legislative measures such as codes of practice, guidelines, directives, industry or sector rules, protocols and other guidance.</w:t>
      </w:r>
      <w:r>
        <w:rPr>
          <w:rStyle w:val="EndnoteReference"/>
          <w:szCs w:val="20"/>
        </w:rPr>
        <w:endnoteReference w:id="570"/>
      </w:r>
      <w:r>
        <w:t xml:space="preserve"> </w:t>
      </w:r>
    </w:p>
    <w:p w14:paraId="679B1364" w14:textId="77777777" w:rsidR="00161AF9" w:rsidRDefault="00161AF9" w:rsidP="00C62E03">
      <w:r>
        <w:t>These measures can be developed with government (‘co-regulation’) or by an organisation or body that is independent of government (‘self-regulation’). Co-regulation typically involves a legislative framework setting out minimum standards, which is ‘supplemented by industry codes or other mechanisms’ developed by a non-government entity such as an industry body. These frameworks may then be monitored or validated by a government regulator.</w:t>
      </w:r>
      <w:r>
        <w:rPr>
          <w:rStyle w:val="EndnoteReference"/>
        </w:rPr>
        <w:endnoteReference w:id="571"/>
      </w:r>
      <w:r>
        <w:t xml:space="preserve"> </w:t>
      </w:r>
    </w:p>
    <w:p w14:paraId="4343DB23" w14:textId="77777777" w:rsidR="00161AF9" w:rsidRDefault="00161AF9" w:rsidP="00C62E03">
      <w:r>
        <w:t xml:space="preserve">AI is developing quickly, but unpredictably. While the law can be relatively slow to adapt, soft law can adapt more quickly and draw more readily on expertise located outside government. It can also be more easily and speedily changed as technologies develop and the surrounding context changes. </w:t>
      </w:r>
    </w:p>
    <w:p w14:paraId="1D3AB891" w14:textId="47BECD73" w:rsidR="00161AF9" w:rsidRDefault="00161AF9" w:rsidP="00C62E03">
      <w:r>
        <w:t xml:space="preserve">Soft law also offers a range of flexible and adaptable solutions throughout the lifecycle of AI (as depicted in </w:t>
      </w:r>
      <w:r w:rsidRPr="004A771A">
        <w:t xml:space="preserve">Box </w:t>
      </w:r>
      <w:r w:rsidR="009123BB">
        <w:t>4</w:t>
      </w:r>
      <w:r w:rsidR="009123BB" w:rsidRPr="004A771A">
        <w:t xml:space="preserve"> </w:t>
      </w:r>
      <w:r w:rsidRPr="004A771A">
        <w:t>below</w:t>
      </w:r>
      <w:r>
        <w:t xml:space="preserve">). </w:t>
      </w:r>
      <w:r w:rsidR="00AD782F">
        <w:t>D</w:t>
      </w:r>
      <w:r>
        <w:t>ecisions made during the earliest stages of AI design, such as selecting a particular dataset to train a machine-learning algorithm, may ultimately lead to a discriminatory outcome when an AI-powered tool is deployed. While the law may offer the best remedy for a discriminatory decision, steps taken early in the AI design process to avoid human rights problems, such as discrimination, can be most valuable of all. Using a mix of measures is</w:t>
      </w:r>
      <w:r w:rsidR="00AD782F">
        <w:t xml:space="preserve"> more</w:t>
      </w:r>
      <w:r>
        <w:t xml:space="preserve"> likely to lead to more effective, and comprehensive, human rights protection.</w:t>
      </w:r>
    </w:p>
    <w:p w14:paraId="7DDC9129" w14:textId="0640E82D" w:rsidR="000605BF" w:rsidRDefault="000605BF">
      <w:pPr>
        <w:spacing w:before="0" w:after="0"/>
      </w:pPr>
      <w:r>
        <w:br w:type="page"/>
      </w:r>
    </w:p>
    <w:p w14:paraId="70C746E6" w14:textId="1B804BD2" w:rsidR="00161AF9" w:rsidRPr="00D63085" w:rsidRDefault="00161AF9" w:rsidP="00334587">
      <w:pPr>
        <w:spacing w:after="600"/>
      </w:pPr>
      <w:r w:rsidRPr="00334587">
        <w:rPr>
          <w:b/>
          <w:bCs/>
        </w:rPr>
        <w:t xml:space="preserve">Box </w:t>
      </w:r>
      <w:r w:rsidR="009123BB" w:rsidRPr="00334587">
        <w:rPr>
          <w:b/>
          <w:bCs/>
        </w:rPr>
        <w:t>4</w:t>
      </w:r>
      <w:r w:rsidRPr="00334587">
        <w:rPr>
          <w:b/>
          <w:bCs/>
        </w:rPr>
        <w:t xml:space="preserve">: </w:t>
      </w:r>
      <w:r w:rsidR="002D2B3A" w:rsidRPr="00334587">
        <w:rPr>
          <w:b/>
          <w:bCs/>
        </w:rPr>
        <w:t>S</w:t>
      </w:r>
      <w:r w:rsidRPr="00334587">
        <w:rPr>
          <w:b/>
          <w:bCs/>
        </w:rPr>
        <w:t>implified lifecycle of AI</w:t>
      </w:r>
      <w:r w:rsidRPr="00334587">
        <w:rPr>
          <w:rStyle w:val="EndnoteReference"/>
        </w:rPr>
        <w:endnoteReference w:id="572"/>
      </w:r>
    </w:p>
    <w:p w14:paraId="42F26587" w14:textId="77777777" w:rsidR="000605BF" w:rsidRDefault="000605BF" w:rsidP="006F7078">
      <w:pPr>
        <w:jc w:val="center"/>
      </w:pPr>
      <w:r>
        <w:rPr>
          <w:rFonts w:ascii="Verdana" w:eastAsia="Times New Roman" w:hAnsi="Verdana"/>
          <w:noProof/>
          <w:color w:val="26BCD7"/>
        </w:rPr>
        <w:drawing>
          <wp:inline distT="0" distB="0" distL="0" distR="0" wp14:anchorId="69D014D3" wp14:editId="6446540D">
            <wp:extent cx="4597400" cy="4597400"/>
            <wp:effectExtent l="0" t="0" r="0" b="0"/>
            <wp:docPr id="55" name="Immagine 55" descr="Infographic (circle) &#10;Heading: (centre) AI lifecycle &#10;Top clockwise:&#10;(1) Business and use-case development: Problem/improvements are defined and use of AI is proposed.&#10;(2) Design phase: The business case is turned into design requirements for engineers.&#10;(3) Training and test data procurement. Initial data sets are obtained to train and test model.&#10;(4) Building. AI application is built.&#10;(5) Testing. The system is tested.&#10;(6) Deployment. When the AI system goes live.&#10;(7) Monitoring. Performance of the system is ass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08_Simplified lifecycle of AI.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97400" cy="4597400"/>
                    </a:xfrm>
                    <a:prstGeom prst="rect">
                      <a:avLst/>
                    </a:prstGeom>
                  </pic:spPr>
                </pic:pic>
              </a:graphicData>
            </a:graphic>
          </wp:inline>
        </w:drawing>
      </w:r>
    </w:p>
    <w:p w14:paraId="3EF08211" w14:textId="77777777" w:rsidR="000605BF" w:rsidRDefault="000605BF" w:rsidP="00C62E03"/>
    <w:p w14:paraId="31F586FD" w14:textId="20AD79C6" w:rsidR="000605BF" w:rsidRDefault="000605BF">
      <w:pPr>
        <w:spacing w:before="0" w:after="0"/>
      </w:pPr>
      <w:r>
        <w:br w:type="page"/>
      </w:r>
    </w:p>
    <w:p w14:paraId="69EE8F66" w14:textId="33486084" w:rsidR="00161AF9" w:rsidRDefault="00161AF9" w:rsidP="001E214B">
      <w:pPr>
        <w:pStyle w:val="Heading3"/>
      </w:pPr>
      <w:bookmarkStart w:id="761" w:name="_Toc17036056"/>
      <w:bookmarkStart w:id="762" w:name="_Toc25749376"/>
      <w:r>
        <w:t>Submissions and consultations</w:t>
      </w:r>
      <w:bookmarkEnd w:id="761"/>
      <w:bookmarkEnd w:id="762"/>
    </w:p>
    <w:p w14:paraId="00003465" w14:textId="77777777" w:rsidR="00161AF9" w:rsidRDefault="00161AF9" w:rsidP="00C62E03">
      <w:bookmarkStart w:id="763" w:name="_Toc17036057"/>
      <w:r>
        <w:t>T</w:t>
      </w:r>
      <w:r w:rsidRPr="00236D81">
        <w:t>he Issues Paper</w:t>
      </w:r>
      <w:r>
        <w:t xml:space="preserve"> asked whether non-legislative and other measures are needed to protect human rights in the context of AI-informed decision making and, if so, what those measures should be.  </w:t>
      </w:r>
    </w:p>
    <w:bookmarkEnd w:id="763"/>
    <w:p w14:paraId="22E6AF3B" w14:textId="77777777" w:rsidR="00161AF9" w:rsidRDefault="00161AF9" w:rsidP="00C62E03">
      <w:r>
        <w:t xml:space="preserve">Stakeholders referred to various forms of co- and self- regulation. These include: </w:t>
      </w:r>
    </w:p>
    <w:p w14:paraId="06DD282E" w14:textId="77777777" w:rsidR="00161AF9" w:rsidRDefault="00161AF9" w:rsidP="00C62E03">
      <w:pPr>
        <w:pStyle w:val="ListParagraph"/>
        <w:numPr>
          <w:ilvl w:val="0"/>
          <w:numId w:val="60"/>
        </w:numPr>
      </w:pPr>
      <w:r>
        <w:t>new oversight and monitoring bodies, such as the UK’s Centre for Data Ethics and Innovation</w:t>
      </w:r>
      <w:r>
        <w:rPr>
          <w:rStyle w:val="EndnoteReference"/>
        </w:rPr>
        <w:endnoteReference w:id="573"/>
      </w:r>
      <w:r>
        <w:t xml:space="preserve"> </w:t>
      </w:r>
    </w:p>
    <w:p w14:paraId="6D5B2162" w14:textId="77777777" w:rsidR="00161AF9" w:rsidRDefault="00161AF9" w:rsidP="00C62E03">
      <w:pPr>
        <w:pStyle w:val="ListParagraph"/>
        <w:numPr>
          <w:ilvl w:val="0"/>
          <w:numId w:val="60"/>
        </w:numPr>
      </w:pPr>
      <w:r>
        <w:t>ethical principles and frameworks at the regional organisational level</w:t>
      </w:r>
      <w:r>
        <w:rPr>
          <w:rStyle w:val="EndnoteReference"/>
        </w:rPr>
        <w:endnoteReference w:id="574"/>
      </w:r>
      <w:r>
        <w:t xml:space="preserve"> </w:t>
      </w:r>
    </w:p>
    <w:p w14:paraId="5C1CA10A" w14:textId="77777777" w:rsidR="00161AF9" w:rsidRDefault="00161AF9" w:rsidP="00C62E03">
      <w:pPr>
        <w:pStyle w:val="ListParagraph"/>
        <w:numPr>
          <w:ilvl w:val="0"/>
          <w:numId w:val="60"/>
        </w:numPr>
      </w:pPr>
      <w:r>
        <w:t>design frameworks and principles</w:t>
      </w:r>
      <w:r>
        <w:rPr>
          <w:rStyle w:val="EndnoteReference"/>
        </w:rPr>
        <w:endnoteReference w:id="575"/>
      </w:r>
      <w:r>
        <w:t xml:space="preserve"> </w:t>
      </w:r>
    </w:p>
    <w:p w14:paraId="515AE0F6" w14:textId="77777777" w:rsidR="00161AF9" w:rsidRDefault="00161AF9" w:rsidP="00C62E03">
      <w:pPr>
        <w:pStyle w:val="ListParagraph"/>
        <w:numPr>
          <w:ilvl w:val="0"/>
          <w:numId w:val="60"/>
        </w:numPr>
      </w:pPr>
      <w:r>
        <w:t>standards for the design of AI products and self-certification</w:t>
      </w:r>
      <w:r>
        <w:rPr>
          <w:rStyle w:val="EndnoteReference"/>
        </w:rPr>
        <w:endnoteReference w:id="576"/>
      </w:r>
      <w:r>
        <w:t xml:space="preserve"> </w:t>
      </w:r>
    </w:p>
    <w:p w14:paraId="26751F86" w14:textId="77777777" w:rsidR="00161AF9" w:rsidRPr="007076FA" w:rsidRDefault="00161AF9" w:rsidP="00C62E03">
      <w:pPr>
        <w:pStyle w:val="ListParagraph"/>
        <w:numPr>
          <w:ilvl w:val="0"/>
          <w:numId w:val="60"/>
        </w:numPr>
      </w:pPr>
      <w:r>
        <w:t>professional standards and codes of ethics to guide professional behaviour.</w:t>
      </w:r>
      <w:r>
        <w:rPr>
          <w:rStyle w:val="EndnoteReference"/>
        </w:rPr>
        <w:endnoteReference w:id="577"/>
      </w:r>
      <w:r>
        <w:t xml:space="preserve"> </w:t>
      </w:r>
    </w:p>
    <w:p w14:paraId="76472F91" w14:textId="77777777" w:rsidR="00161AF9" w:rsidRDefault="00161AF9" w:rsidP="001E214B">
      <w:pPr>
        <w:pStyle w:val="Heading4"/>
      </w:pPr>
      <w:bookmarkStart w:id="764" w:name="_Toc17036058"/>
      <w:bookmarkStart w:id="765" w:name="_Toc25749377"/>
      <w:r>
        <w:t>Benefits and limitations of co- and self-regulatory responses</w:t>
      </w:r>
      <w:bookmarkEnd w:id="764"/>
      <w:bookmarkEnd w:id="765"/>
    </w:p>
    <w:p w14:paraId="23F8D05A" w14:textId="77777777" w:rsidR="00161AF9" w:rsidRDefault="00161AF9" w:rsidP="00C62E03">
      <w:r>
        <w:t>There was support among stakeholders for co- and self-regulation to address the human rights and other challenges posed by AI, because they can enable a regulatory response that is agile, flexible and timely.</w:t>
      </w:r>
      <w:r>
        <w:rPr>
          <w:rStyle w:val="EndnoteReference"/>
        </w:rPr>
        <w:endnoteReference w:id="578"/>
      </w:r>
      <w:r>
        <w:t xml:space="preserve"> </w:t>
      </w:r>
    </w:p>
    <w:p w14:paraId="1B5DDE25" w14:textId="77777777" w:rsidR="00161AF9" w:rsidRDefault="00161AF9" w:rsidP="00C62E03">
      <w:r>
        <w:t xml:space="preserve">In addition, some stakeholders linked this with a more co-operative and collaborative approach to protecting human rights in this area. Stakeholders pointed to potential benefits including: </w:t>
      </w:r>
    </w:p>
    <w:p w14:paraId="7B1FF5EC" w14:textId="585C48DC" w:rsidR="00161AF9" w:rsidRDefault="007B00BB" w:rsidP="00C62E03">
      <w:pPr>
        <w:pStyle w:val="ListParagraph"/>
        <w:numPr>
          <w:ilvl w:val="0"/>
          <w:numId w:val="60"/>
        </w:numPr>
      </w:pPr>
      <w:r>
        <w:t xml:space="preserve">appropriate </w:t>
      </w:r>
      <w:r w:rsidR="00161AF9">
        <w:t xml:space="preserve">ways of obtaining the views and experience of a diverse group of stakeholders, including </w:t>
      </w:r>
      <w:r w:rsidR="00376E0A">
        <w:t xml:space="preserve">people who are </w:t>
      </w:r>
      <w:r w:rsidR="00161AF9">
        <w:t>vulnerable</w:t>
      </w:r>
      <w:r w:rsidR="00161AF9">
        <w:rPr>
          <w:rStyle w:val="EndnoteReference"/>
        </w:rPr>
        <w:endnoteReference w:id="579"/>
      </w:r>
      <w:r w:rsidR="00161AF9">
        <w:t xml:space="preserve"> </w:t>
      </w:r>
    </w:p>
    <w:p w14:paraId="142A5FB0" w14:textId="00A568B3" w:rsidR="00161AF9" w:rsidRDefault="00161AF9" w:rsidP="00C62E03">
      <w:pPr>
        <w:pStyle w:val="ListParagraph"/>
        <w:numPr>
          <w:ilvl w:val="0"/>
          <w:numId w:val="60"/>
        </w:numPr>
      </w:pPr>
      <w:r>
        <w:t>the opportunity to demonstrate best practice in technology design and delivery through public/private partnerships or multi-stakeholder initiatives</w:t>
      </w:r>
      <w:r>
        <w:rPr>
          <w:rStyle w:val="EndnoteReference"/>
        </w:rPr>
        <w:endnoteReference w:id="580"/>
      </w:r>
      <w:r>
        <w:t xml:space="preserve"> </w:t>
      </w:r>
    </w:p>
    <w:p w14:paraId="38A5ADA4" w14:textId="77777777" w:rsidR="00161AF9" w:rsidRDefault="00161AF9" w:rsidP="00C62E03">
      <w:pPr>
        <w:pStyle w:val="ListParagraph"/>
        <w:numPr>
          <w:ilvl w:val="0"/>
          <w:numId w:val="60"/>
        </w:numPr>
      </w:pPr>
      <w:r>
        <w:t>sharing of technical and regulatory knowledge.</w:t>
      </w:r>
      <w:r>
        <w:rPr>
          <w:rStyle w:val="EndnoteReference"/>
        </w:rPr>
        <w:endnoteReference w:id="581"/>
      </w:r>
    </w:p>
    <w:p w14:paraId="47034A17" w14:textId="77777777" w:rsidR="00161AF9" w:rsidRPr="00543DB3" w:rsidRDefault="00161AF9" w:rsidP="00C62E03">
      <w:pPr>
        <w:rPr>
          <w:sz w:val="20"/>
          <w:szCs w:val="20"/>
        </w:rPr>
      </w:pPr>
      <w:r>
        <w:t>However, stakeholders emphasised that co- and self-regulation alone would be insufficient to protect human rights.</w:t>
      </w:r>
      <w:r>
        <w:rPr>
          <w:rStyle w:val="EndnoteReference"/>
        </w:rPr>
        <w:endnoteReference w:id="582"/>
      </w:r>
      <w:r>
        <w:t xml:space="preserve"> It was suggested that such approaches need to support clear legal rules.</w:t>
      </w:r>
      <w:r>
        <w:rPr>
          <w:rStyle w:val="EndnoteReference"/>
        </w:rPr>
        <w:endnoteReference w:id="583"/>
      </w:r>
      <w:r>
        <w:t xml:space="preserve"> On the other hand, some stakeholders argued the law should be the last resort.</w:t>
      </w:r>
      <w:r>
        <w:rPr>
          <w:rStyle w:val="EndnoteReference"/>
        </w:rPr>
        <w:endnoteReference w:id="584"/>
      </w:r>
      <w:r>
        <w:t xml:space="preserve"> </w:t>
      </w:r>
    </w:p>
    <w:p w14:paraId="643E2234" w14:textId="77777777" w:rsidR="00161AF9" w:rsidRDefault="00161AF9" w:rsidP="001E214B">
      <w:pPr>
        <w:pStyle w:val="Heading4"/>
      </w:pPr>
      <w:bookmarkStart w:id="766" w:name="_Toc25749378"/>
      <w:r>
        <w:t>The role of human rights</w:t>
      </w:r>
      <w:bookmarkEnd w:id="766"/>
      <w:r>
        <w:t xml:space="preserve"> </w:t>
      </w:r>
    </w:p>
    <w:p w14:paraId="3EB31A87" w14:textId="77777777" w:rsidR="00161AF9" w:rsidRDefault="00161AF9" w:rsidP="00C62E03">
      <w:r>
        <w:t>Some stakeholders noted the central role that human rights could play in guiding co- and self-regulatory approaches to AI. For example, the University of Technology Sydney (UTS) argued:</w:t>
      </w:r>
    </w:p>
    <w:p w14:paraId="780D8D9F" w14:textId="77777777" w:rsidR="00161AF9" w:rsidRPr="00FD0EA4" w:rsidRDefault="00161AF9" w:rsidP="00C62E03">
      <w:pPr>
        <w:ind w:left="720" w:hanging="720"/>
        <w:rPr>
          <w:sz w:val="22"/>
          <w:szCs w:val="22"/>
        </w:rPr>
      </w:pPr>
      <w:r>
        <w:tab/>
      </w:r>
      <w:r w:rsidRPr="00FD0EA4">
        <w:rPr>
          <w:sz w:val="22"/>
          <w:szCs w:val="22"/>
        </w:rPr>
        <w:t>[W]</w:t>
      </w:r>
      <w:proofErr w:type="spellStart"/>
      <w:r w:rsidRPr="00FD0EA4">
        <w:rPr>
          <w:sz w:val="22"/>
          <w:szCs w:val="22"/>
        </w:rPr>
        <w:t>hile</w:t>
      </w:r>
      <w:proofErr w:type="spellEnd"/>
      <w:r w:rsidRPr="00FD0EA4">
        <w:rPr>
          <w:sz w:val="22"/>
          <w:szCs w:val="22"/>
        </w:rPr>
        <w:t xml:space="preserve"> there is clearly a role for regulatory flexibility, establishing a set of mid-level principles for applying the human rights approach to [AI-informed decision making] can provide a reasonably stable framework (or benchmarks) for evaluating flexible approaches to the regulation of [AI-informed decision making], and then refining those approaches.</w:t>
      </w:r>
      <w:r w:rsidRPr="00FD0EA4">
        <w:rPr>
          <w:rStyle w:val="EndnoteReference"/>
          <w:sz w:val="22"/>
          <w:szCs w:val="22"/>
        </w:rPr>
        <w:endnoteReference w:id="585"/>
      </w:r>
    </w:p>
    <w:p w14:paraId="3AFF1222" w14:textId="0BD03604" w:rsidR="00161AF9" w:rsidRPr="003D4671" w:rsidRDefault="00161AF9" w:rsidP="00C62E03">
      <w:pPr>
        <w:rPr>
          <w:sz w:val="22"/>
          <w:szCs w:val="22"/>
          <w:highlight w:val="yellow"/>
        </w:rPr>
      </w:pPr>
      <w:r>
        <w:t xml:space="preserve">As discussed in </w:t>
      </w:r>
      <w:r w:rsidRPr="004A771A">
        <w:t xml:space="preserve">Chapter </w:t>
      </w:r>
      <w:r w:rsidR="00842416" w:rsidRPr="004A771A">
        <w:t>2</w:t>
      </w:r>
      <w:r w:rsidRPr="004A771A">
        <w:t>,</w:t>
      </w:r>
      <w:r>
        <w:t xml:space="preserve"> there was strong stakeholder support for the UN Guiding Principles on Business and Human Rights as a useful resource to guide self-regulation, particularly as a guide to identifying potential human rights impact throughout the AI life cycle.</w:t>
      </w:r>
      <w:r>
        <w:rPr>
          <w:rStyle w:val="EndnoteReference"/>
        </w:rPr>
        <w:endnoteReference w:id="586"/>
      </w:r>
      <w:r>
        <w:t xml:space="preserve"> </w:t>
      </w:r>
    </w:p>
    <w:p w14:paraId="6667887A" w14:textId="77777777" w:rsidR="00161AF9" w:rsidRDefault="00161AF9" w:rsidP="001E214B">
      <w:pPr>
        <w:pStyle w:val="Heading2"/>
      </w:pPr>
      <w:bookmarkStart w:id="767" w:name="_Toc18074282"/>
      <w:bookmarkStart w:id="768" w:name="_Toc18074330"/>
      <w:bookmarkStart w:id="769" w:name="_Toc18311569"/>
      <w:bookmarkStart w:id="770" w:name="_Toc25749379"/>
      <w:bookmarkEnd w:id="767"/>
      <w:bookmarkEnd w:id="768"/>
      <w:bookmarkEnd w:id="769"/>
      <w:r>
        <w:t>Design, standards and impact assessments</w:t>
      </w:r>
      <w:bookmarkEnd w:id="770"/>
      <w:r>
        <w:t xml:space="preserve"> </w:t>
      </w:r>
    </w:p>
    <w:p w14:paraId="2CEBA044" w14:textId="77777777" w:rsidR="00161AF9" w:rsidRDefault="00161AF9" w:rsidP="00C62E03">
      <w:r>
        <w:t xml:space="preserve">A number of design factors influence how an AI decision-making system engages human rights. These include the decisions it makes, who has designed the system, what datasets are used, how different factors are weighed in the operation of an algorithm, and any process for monitoring and evaluation. </w:t>
      </w:r>
    </w:p>
    <w:p w14:paraId="6670126A" w14:textId="77777777" w:rsidR="00161AF9" w:rsidRDefault="00161AF9" w:rsidP="00C62E03">
      <w:r>
        <w:t>The choices that are made in respect of each of these elements can have a significant impact on individuals’ human rights. In turn, co- and self-regulation can help better choices to be made, especially in the design and deployment of AI-informed decision-making systems.</w:t>
      </w:r>
    </w:p>
    <w:p w14:paraId="747F51CF" w14:textId="7FD5DDF2" w:rsidR="00161AF9" w:rsidRDefault="00161AF9" w:rsidP="00C62E03">
      <w:r>
        <w:t>In this section, the Commission considers potential co- and self-regulatory measures, suggested by stakeholders, which could safeguard human rights in the context of AI-informed decision making. Specifically, this section considers the emerging concept of ‘human rights by design’, the possibility of developing standards for the development of AI-powered products and services, the function of human rights impact assessments, and the idea of cer</w:t>
      </w:r>
      <w:r w:rsidRPr="000E3AB8">
        <w:t xml:space="preserve">tification or a </w:t>
      </w:r>
      <w:proofErr w:type="spellStart"/>
      <w:r w:rsidRPr="000E3AB8">
        <w:t>trustmark</w:t>
      </w:r>
      <w:proofErr w:type="spellEnd"/>
      <w:r w:rsidRPr="000E3AB8">
        <w:t xml:space="preserve"> for AI-powered products. </w:t>
      </w:r>
    </w:p>
    <w:p w14:paraId="4AB0974E" w14:textId="206A72CE" w:rsidR="008D231D" w:rsidRDefault="008D231D">
      <w:pPr>
        <w:spacing w:before="0" w:after="0"/>
      </w:pPr>
      <w:r>
        <w:br w:type="page"/>
      </w:r>
    </w:p>
    <w:p w14:paraId="53726237" w14:textId="3BA24F4D" w:rsidR="00161AF9" w:rsidRPr="00B95521" w:rsidRDefault="008D231D" w:rsidP="001E214B">
      <w:pPr>
        <w:pStyle w:val="Heading3"/>
      </w:pPr>
      <w:bookmarkStart w:id="771" w:name="_Toc20436360"/>
      <w:bookmarkStart w:id="772" w:name="_Toc25749380"/>
      <w:bookmarkEnd w:id="771"/>
      <w:r w:rsidRPr="00B95521">
        <w:t xml:space="preserve"> </w:t>
      </w:r>
      <w:r w:rsidR="003D764A" w:rsidRPr="00B95521">
        <w:t>‘</w:t>
      </w:r>
      <w:r w:rsidR="00161AF9" w:rsidRPr="00B95521">
        <w:t>Human rights by design</w:t>
      </w:r>
      <w:bookmarkEnd w:id="772"/>
      <w:r w:rsidR="003D764A" w:rsidRPr="00B95521">
        <w:t>’</w:t>
      </w:r>
    </w:p>
    <w:p w14:paraId="662EC719" w14:textId="566F94AC" w:rsidR="00161AF9" w:rsidRDefault="00AD782F" w:rsidP="00C62E03">
      <w:r w:rsidRPr="000E3AB8">
        <w:t>H</w:t>
      </w:r>
      <w:r w:rsidR="00161AF9" w:rsidRPr="000E3AB8">
        <w:t xml:space="preserve">uman rights can be advanced through the design and development process. </w:t>
      </w:r>
      <w:r w:rsidRPr="000E3AB8">
        <w:t>‘Inclusive design’</w:t>
      </w:r>
      <w:r w:rsidR="00161AF9" w:rsidRPr="000E3AB8">
        <w:t xml:space="preserve">, as discussed in Chapter </w:t>
      </w:r>
      <w:r w:rsidR="00CC34E5" w:rsidRPr="000E3AB8">
        <w:t>10</w:t>
      </w:r>
      <w:r w:rsidR="00161AF9" w:rsidRPr="000E3AB8">
        <w:t>, can enhance the accessibility of products and services for people with disability. In a similar way, ‘privacy by design’ aims to ensure privacy is protected through good</w:t>
      </w:r>
      <w:r w:rsidR="00161AF9">
        <w:t xml:space="preserve"> development practices. The </w:t>
      </w:r>
      <w:r w:rsidR="000E3AB8">
        <w:t xml:space="preserve">OAIC described </w:t>
      </w:r>
      <w:r w:rsidR="00161AF9">
        <w:t>privacy by design as being</w:t>
      </w:r>
    </w:p>
    <w:p w14:paraId="2B98F23C" w14:textId="77777777" w:rsidR="00161AF9" w:rsidRPr="00FD0EA4" w:rsidRDefault="00161AF9" w:rsidP="00C62E03">
      <w:pPr>
        <w:ind w:left="720"/>
        <w:rPr>
          <w:sz w:val="22"/>
          <w:szCs w:val="22"/>
        </w:rPr>
      </w:pPr>
      <w:r w:rsidRPr="00FD0EA4">
        <w:rPr>
          <w:sz w:val="22"/>
          <w:szCs w:val="22"/>
        </w:rPr>
        <w:t>about finding ways to build privacy into projects from the design stage onwards and is a fundamental component of effective data protection. This involves taking a risk management approach to identifying privacy risks and mitigating those risks. In applying this approach, entities take steps at the outset of a project that minimise risks to an individual’s privacy, while also optimising the use of data.</w:t>
      </w:r>
      <w:r w:rsidRPr="00FD0EA4">
        <w:rPr>
          <w:rStyle w:val="EndnoteReference"/>
          <w:sz w:val="22"/>
          <w:szCs w:val="22"/>
        </w:rPr>
        <w:endnoteReference w:id="587"/>
      </w:r>
      <w:r w:rsidRPr="00FD0EA4">
        <w:rPr>
          <w:sz w:val="22"/>
          <w:szCs w:val="22"/>
        </w:rPr>
        <w:t xml:space="preserve"> </w:t>
      </w:r>
    </w:p>
    <w:p w14:paraId="2591ADB5" w14:textId="77777777" w:rsidR="00161AF9" w:rsidRDefault="00161AF9" w:rsidP="00C62E03">
      <w:r>
        <w:t xml:space="preserve">There is growing interest in applying such design-led approaches to the design and development of products and services that use AI—including through ‘inclusive design’, ‘privacy by design’ and ‘universal design’. The Commission is particularly interested in applying the related concept of ‘human rights by design’ to the context of AI.  </w:t>
      </w:r>
    </w:p>
    <w:p w14:paraId="60C1BE49" w14:textId="26E40E3B" w:rsidR="00161AF9" w:rsidRDefault="00161AF9" w:rsidP="00C62E03">
      <w:r>
        <w:t xml:space="preserve">While similar to other design-led approaches, </w:t>
      </w:r>
      <w:r w:rsidR="0079163E">
        <w:t>‘</w:t>
      </w:r>
      <w:r>
        <w:t>human rights by design</w:t>
      </w:r>
      <w:r w:rsidR="0079163E">
        <w:t>’</w:t>
      </w:r>
      <w:r>
        <w:t xml:space="preserve"> encompasses </w:t>
      </w:r>
      <w:r w:rsidRPr="0041373C">
        <w:rPr>
          <w:i/>
          <w:iCs/>
        </w:rPr>
        <w:t>all</w:t>
      </w:r>
      <w:r>
        <w:t xml:space="preserve"> human rights, as distinct from one right, such as privacy. For example, it can promote consideration of the right to equality or non-discrimination when a new AI-powered product is being developed. This should prompt an assessment of whether the product will discriminate against people on the basis of their race, gender, age, disability or other protected attribute. </w:t>
      </w:r>
    </w:p>
    <w:p w14:paraId="03ADE5F1" w14:textId="4D073008" w:rsidR="00161AF9" w:rsidRDefault="00161AF9" w:rsidP="00C62E03">
      <w:r>
        <w:t xml:space="preserve">While </w:t>
      </w:r>
      <w:r w:rsidR="0079163E">
        <w:t>‘</w:t>
      </w:r>
      <w:r>
        <w:t>human rights by design</w:t>
      </w:r>
      <w:r w:rsidR="0079163E">
        <w:t>’</w:t>
      </w:r>
      <w:r>
        <w:t xml:space="preserve"> is a relatively new concept, there is growing support for </w:t>
      </w:r>
      <w:r w:rsidR="0079163E">
        <w:t>‘</w:t>
      </w:r>
      <w:r>
        <w:t>human rights by design</w:t>
      </w:r>
      <w:r w:rsidR="0079163E">
        <w:t>’</w:t>
      </w:r>
      <w:r>
        <w:t>, and similar design-led approaches in related contexts.</w:t>
      </w:r>
      <w:r>
        <w:rPr>
          <w:rStyle w:val="EndnoteReference"/>
        </w:rPr>
        <w:endnoteReference w:id="588"/>
      </w:r>
      <w:r>
        <w:t xml:space="preserve"> The Council of Europe Guidelines on Big Data, for example, suggest that data processers should adopt ‘by-design’ solutions when collecting and processing data, in order to minimise marginal or redundant data, avoid potential hidden biases and the risk to human rights.</w:t>
      </w:r>
      <w:r>
        <w:rPr>
          <w:rStyle w:val="EndnoteReference"/>
        </w:rPr>
        <w:endnoteReference w:id="589"/>
      </w:r>
      <w:r>
        <w:t xml:space="preserve"> </w:t>
      </w:r>
    </w:p>
    <w:p w14:paraId="415B05D9" w14:textId="520A17A3" w:rsidR="00161AF9" w:rsidRDefault="00161AF9" w:rsidP="00C62E03">
      <w:r>
        <w:t xml:space="preserve">Similarly, the Australian </w:t>
      </w:r>
      <w:proofErr w:type="spellStart"/>
      <w:r>
        <w:t>eSafety</w:t>
      </w:r>
      <w:proofErr w:type="spellEnd"/>
      <w:r>
        <w:t xml:space="preserve"> Commissioner has developed ‘Safety by Design’ principles, guiding companies to use a design process that will assess, review and embed user safety into online services, providing an achievable</w:t>
      </w:r>
      <w:r w:rsidR="000C79AA">
        <w:t xml:space="preserve"> voluntary</w:t>
      </w:r>
      <w:r>
        <w:t xml:space="preserve"> standard for private industry.</w:t>
      </w:r>
      <w:r>
        <w:rPr>
          <w:rStyle w:val="EndnoteReference"/>
        </w:rPr>
        <w:endnoteReference w:id="590"/>
      </w:r>
    </w:p>
    <w:p w14:paraId="2A321317" w14:textId="77777777" w:rsidR="008D231D" w:rsidRDefault="008D231D">
      <w:pPr>
        <w:spacing w:before="0" w:after="0"/>
      </w:pPr>
      <w:r>
        <w:br w:type="page"/>
      </w:r>
    </w:p>
    <w:p w14:paraId="5BFC319E" w14:textId="5CC91B88" w:rsidR="00161AF9" w:rsidRDefault="00161AF9" w:rsidP="00C62E03">
      <w:r>
        <w:t xml:space="preserve">While there is support for the concept, there is, as yet, no definitive statement about how to implement </w:t>
      </w:r>
      <w:r w:rsidR="0079163E">
        <w:t>‘</w:t>
      </w:r>
      <w:r>
        <w:t>human rights by design</w:t>
      </w:r>
      <w:r w:rsidR="0079163E">
        <w:t>’</w:t>
      </w:r>
      <w:r>
        <w:t>. Some have suggested drawing from related concepts, such as the human rights due diligence approach undertaken by some mining companies, adapting this to the context of designing AI-powered products.</w:t>
      </w:r>
      <w:r>
        <w:rPr>
          <w:rStyle w:val="EndnoteReference"/>
        </w:rPr>
        <w:endnoteReference w:id="591"/>
      </w:r>
      <w:r>
        <w:t xml:space="preserve"> </w:t>
      </w:r>
    </w:p>
    <w:p w14:paraId="750867CA" w14:textId="44653979" w:rsidR="00161AF9" w:rsidRDefault="00161AF9" w:rsidP="00C62E03">
      <w:bookmarkStart w:id="773" w:name="_Toc17036064"/>
      <w:r>
        <w:t xml:space="preserve">There was considerable interest among stakeholders in how </w:t>
      </w:r>
      <w:r w:rsidR="0079163E">
        <w:t>‘</w:t>
      </w:r>
      <w:r>
        <w:t>human rights by design</w:t>
      </w:r>
      <w:r w:rsidR="0079163E">
        <w:t>’</w:t>
      </w:r>
      <w:r>
        <w:t xml:space="preserve"> might apply in the context of AI-informed decision making. As the Gradient Institute and others have observed, the capacity to use AI to create ‘good at massive scale’ relies, in part, on design choices. The Institute notes:</w:t>
      </w:r>
    </w:p>
    <w:p w14:paraId="5E82B814" w14:textId="77777777" w:rsidR="00161AF9" w:rsidRPr="00FD0EA4" w:rsidRDefault="00161AF9" w:rsidP="00C62E03">
      <w:pPr>
        <w:ind w:left="720" w:hanging="720"/>
        <w:rPr>
          <w:sz w:val="22"/>
          <w:szCs w:val="22"/>
        </w:rPr>
      </w:pPr>
      <w:r>
        <w:tab/>
      </w:r>
      <w:r w:rsidRPr="00FD0EA4">
        <w:rPr>
          <w:sz w:val="22"/>
          <w:szCs w:val="22"/>
        </w:rPr>
        <w:t>What we have to do is clear: research which design choices for machine learning will lead to more ethical outcomes, apply the research findings to build and spread decision-making systems that are more ethically-aware, and educate individuals and society so they can become active contributors in a world shaped by AI.</w:t>
      </w:r>
      <w:r w:rsidRPr="00FD0EA4">
        <w:rPr>
          <w:rStyle w:val="EndnoteReference"/>
          <w:sz w:val="22"/>
          <w:szCs w:val="22"/>
        </w:rPr>
        <w:endnoteReference w:id="592"/>
      </w:r>
      <w:r w:rsidRPr="00FD0EA4">
        <w:rPr>
          <w:sz w:val="22"/>
          <w:szCs w:val="22"/>
        </w:rPr>
        <w:t xml:space="preserve"> </w:t>
      </w:r>
    </w:p>
    <w:p w14:paraId="57DCAF4E" w14:textId="025A34EB" w:rsidR="00161AF9" w:rsidRDefault="00161AF9" w:rsidP="00C62E03">
      <w:r>
        <w:t xml:space="preserve">Some stakeholders supported elements of </w:t>
      </w:r>
      <w:r w:rsidR="0079163E">
        <w:t>‘</w:t>
      </w:r>
      <w:r>
        <w:t>human rights by design</w:t>
      </w:r>
      <w:r w:rsidR="0079163E">
        <w:t>’</w:t>
      </w:r>
      <w:r>
        <w:t xml:space="preserve"> in this area. </w:t>
      </w:r>
    </w:p>
    <w:p w14:paraId="483E2D96" w14:textId="77777777" w:rsidR="00161AF9" w:rsidRDefault="00161AF9" w:rsidP="00C62E03">
      <w:r>
        <w:t>Such an approach could start by rigorously assessing and then addressing the risk of social and individual harm for any proposed AI-informed decision-making system,</w:t>
      </w:r>
      <w:r>
        <w:rPr>
          <w:rStyle w:val="EndnoteReference"/>
        </w:rPr>
        <w:endnoteReference w:id="593"/>
      </w:r>
      <w:r>
        <w:t xml:space="preserve"> including the impact on particular rights such as privacy.</w:t>
      </w:r>
      <w:r>
        <w:rPr>
          <w:rStyle w:val="EndnoteReference"/>
        </w:rPr>
        <w:endnoteReference w:id="594"/>
      </w:r>
      <w:r>
        <w:t xml:space="preserve"> </w:t>
      </w:r>
    </w:p>
    <w:p w14:paraId="14679CB3" w14:textId="77777777" w:rsidR="00161AF9" w:rsidRDefault="00161AF9" w:rsidP="00C62E03">
      <w:r>
        <w:t>Some emphasised the importance of accountability in the operation of such systems, which would require these systems to at least produce explainable or understandable decisions.</w:t>
      </w:r>
      <w:r>
        <w:rPr>
          <w:rStyle w:val="EndnoteReference"/>
        </w:rPr>
        <w:endnoteReference w:id="595"/>
      </w:r>
      <w:r>
        <w:t xml:space="preserve"> </w:t>
      </w:r>
    </w:p>
    <w:p w14:paraId="65F34442" w14:textId="6839B0BD" w:rsidR="00161AF9" w:rsidRDefault="00161AF9" w:rsidP="00C62E03">
      <w:r>
        <w:t xml:space="preserve">Several stakeholders </w:t>
      </w:r>
      <w:r w:rsidR="000C79AA">
        <w:t xml:space="preserve">said </w:t>
      </w:r>
      <w:r>
        <w:t xml:space="preserve">that a </w:t>
      </w:r>
      <w:r w:rsidR="0079163E">
        <w:t>‘</w:t>
      </w:r>
      <w:r>
        <w:t>human rights by design</w:t>
      </w:r>
      <w:r w:rsidR="0079163E">
        <w:t>’</w:t>
      </w:r>
      <w:r>
        <w:t xml:space="preserve"> approach should also involve considering the composition of design teams: they should be diverse, inclusive and should actively consult with disadvantaged and vulnerable groups.</w:t>
      </w:r>
      <w:r>
        <w:rPr>
          <w:rStyle w:val="EndnoteReference"/>
        </w:rPr>
        <w:endnoteReference w:id="596"/>
      </w:r>
    </w:p>
    <w:p w14:paraId="408E91E3" w14:textId="04D699AE" w:rsidR="00161AF9" w:rsidRDefault="00161AF9" w:rsidP="00C62E03">
      <w:r>
        <w:t xml:space="preserve">Some stakeholders observed that </w:t>
      </w:r>
      <w:r w:rsidR="0079163E">
        <w:t>‘</w:t>
      </w:r>
      <w:r>
        <w:t>human rights by design</w:t>
      </w:r>
      <w:r w:rsidR="0079163E">
        <w:t>’</w:t>
      </w:r>
      <w:r>
        <w:t xml:space="preserve"> is an emerging </w:t>
      </w:r>
      <w:proofErr w:type="gramStart"/>
      <w:r>
        <w:t>concept, and</w:t>
      </w:r>
      <w:proofErr w:type="gramEnd"/>
      <w:r>
        <w:t xml:space="preserve"> were interested in knowing more about this and related concepts.</w:t>
      </w:r>
      <w:r>
        <w:rPr>
          <w:rStyle w:val="EndnoteReference"/>
        </w:rPr>
        <w:endnoteReference w:id="597"/>
      </w:r>
      <w:r>
        <w:t xml:space="preserve"> Some explicitly supported further research and consideration of this concept.</w:t>
      </w:r>
      <w:r>
        <w:rPr>
          <w:rStyle w:val="EndnoteReference"/>
        </w:rPr>
        <w:endnoteReference w:id="598"/>
      </w:r>
      <w:r>
        <w:t xml:space="preserve"> </w:t>
      </w:r>
    </w:p>
    <w:p w14:paraId="387F793F" w14:textId="3FA9D409" w:rsidR="00161AF9" w:rsidRDefault="00161AF9" w:rsidP="00C62E03">
      <w:r>
        <w:t xml:space="preserve">There was a range of views about how to ensure that </w:t>
      </w:r>
      <w:r w:rsidR="0079163E">
        <w:t>‘</w:t>
      </w:r>
      <w:r>
        <w:t>human rights by design</w:t>
      </w:r>
      <w:r w:rsidR="0079163E">
        <w:t>’</w:t>
      </w:r>
      <w:r>
        <w:t xml:space="preserve"> achieves its aims in relation to AI-informed decision-making systems. Some stakeholders suggested an industry-wide approach,</w:t>
      </w:r>
      <w:r>
        <w:rPr>
          <w:rStyle w:val="EndnoteReference"/>
        </w:rPr>
        <w:endnoteReference w:id="599"/>
      </w:r>
      <w:r>
        <w:t xml:space="preserve"> while others argued for design standards to be codified in law.</w:t>
      </w:r>
      <w:r>
        <w:rPr>
          <w:rStyle w:val="EndnoteReference"/>
        </w:rPr>
        <w:endnoteReference w:id="600"/>
      </w:r>
    </w:p>
    <w:p w14:paraId="0D5B402E" w14:textId="0EC3E2AD" w:rsidR="00161AF9" w:rsidRDefault="00161AF9" w:rsidP="00C62E03">
      <w:r>
        <w:t xml:space="preserve">There are many ways in which </w:t>
      </w:r>
      <w:r w:rsidR="0079163E">
        <w:t>‘</w:t>
      </w:r>
      <w:r>
        <w:t>human rights by design</w:t>
      </w:r>
      <w:r w:rsidR="0079163E">
        <w:t>’</w:t>
      </w:r>
      <w:r>
        <w:t xml:space="preserve"> can be encouraged or enforced. The application of design principles could be entirely voluntary, or there could be a legal requirement to comply with design standards developed by an industry body, for example. However, design standards supported by legislation would be a more robust model for human rights protection. </w:t>
      </w:r>
    </w:p>
    <w:p w14:paraId="00B9D378" w14:textId="77777777" w:rsidR="00161AF9" w:rsidRPr="00996E44" w:rsidRDefault="00161AF9" w:rsidP="001E214B">
      <w:pPr>
        <w:pStyle w:val="Heading3"/>
      </w:pPr>
      <w:bookmarkStart w:id="774" w:name="_Toc25749381"/>
      <w:r w:rsidRPr="00996E44">
        <w:t xml:space="preserve">Standards </w:t>
      </w:r>
      <w:r>
        <w:t>for products and services that use AI</w:t>
      </w:r>
      <w:bookmarkEnd w:id="774"/>
      <w:r w:rsidRPr="00996E44">
        <w:t xml:space="preserve"> </w:t>
      </w:r>
    </w:p>
    <w:p w14:paraId="73F26341" w14:textId="77777777" w:rsidR="00161AF9" w:rsidRDefault="00161AF9" w:rsidP="00C62E03">
      <w:r>
        <w:t xml:space="preserve">There is growing interest in the role of standards in the design of AI-informed decision-making systems. Such standards can apply to </w:t>
      </w:r>
      <w:r w:rsidRPr="002C1565">
        <w:rPr>
          <w:i/>
          <w:iCs/>
        </w:rPr>
        <w:t>categories of</w:t>
      </w:r>
      <w:r>
        <w:t xml:space="preserve"> </w:t>
      </w:r>
      <w:r w:rsidRPr="002C1565">
        <w:rPr>
          <w:i/>
          <w:iCs/>
        </w:rPr>
        <w:t>people</w:t>
      </w:r>
      <w:r w:rsidRPr="002C1565">
        <w:t xml:space="preserve">—for instance, </w:t>
      </w:r>
      <w:r>
        <w:t xml:space="preserve">in codes of conduct for professionals who develop such systems. This type of standard is dealt with </w:t>
      </w:r>
      <w:r w:rsidRPr="004A771A">
        <w:t>below</w:t>
      </w:r>
      <w:r w:rsidRPr="005B3853">
        <w:t>,</w:t>
      </w:r>
      <w:r>
        <w:t xml:space="preserve"> in relation to professional education and training. </w:t>
      </w:r>
    </w:p>
    <w:p w14:paraId="34D6AB74" w14:textId="77777777" w:rsidR="00161AF9" w:rsidRDefault="00161AF9" w:rsidP="00C62E03">
      <w:r>
        <w:t xml:space="preserve">As discussed in this section, standards can also apply to </w:t>
      </w:r>
      <w:r>
        <w:rPr>
          <w:i/>
          <w:iCs/>
        </w:rPr>
        <w:t>products and services</w:t>
      </w:r>
      <w:r>
        <w:t xml:space="preserve">—for instance, in setting out core design requirements for AI-informed decision-making systems. </w:t>
      </w:r>
    </w:p>
    <w:p w14:paraId="2A7C434E" w14:textId="77777777" w:rsidR="00161AF9" w:rsidRDefault="00161AF9" w:rsidP="00C62E03">
      <w:pPr>
        <w:pStyle w:val="ListBullet"/>
        <w:numPr>
          <w:ilvl w:val="0"/>
          <w:numId w:val="0"/>
        </w:numPr>
        <w:ind w:left="3" w:hanging="3"/>
      </w:pPr>
      <w:r>
        <w:t>Standards Australia, a non-governmental organisation that is also a member of the International Standards Organisation, is currently consulting on the development of standards for AI.</w:t>
      </w:r>
      <w:r>
        <w:rPr>
          <w:rStyle w:val="EndnoteReference"/>
        </w:rPr>
        <w:endnoteReference w:id="601"/>
      </w:r>
      <w:r>
        <w:t xml:space="preserve"> </w:t>
      </w:r>
    </w:p>
    <w:p w14:paraId="7C2EC9B8" w14:textId="77777777" w:rsidR="00161AF9" w:rsidRDefault="00161AF9" w:rsidP="00C62E03">
      <w:pPr>
        <w:pStyle w:val="ListBullet"/>
        <w:numPr>
          <w:ilvl w:val="0"/>
          <w:numId w:val="0"/>
        </w:numPr>
        <w:ind w:left="3" w:hanging="3"/>
      </w:pPr>
      <w:r>
        <w:t>The Australian Government has not given official backing to any specific enforceable standards for AI. It has, however, recently published:</w:t>
      </w:r>
    </w:p>
    <w:p w14:paraId="29FD9580" w14:textId="77777777" w:rsidR="00161AF9" w:rsidRDefault="00161AF9" w:rsidP="00C62E03">
      <w:pPr>
        <w:pStyle w:val="ListBullet"/>
        <w:numPr>
          <w:ilvl w:val="0"/>
          <w:numId w:val="62"/>
        </w:numPr>
      </w:pPr>
      <w:r>
        <w:t>the AI Ethics Principles, a voluntary and ‘aspirational’ set of principles that can be used by anyone when designing, developing, integrating or using AI</w:t>
      </w:r>
      <w:r>
        <w:rPr>
          <w:rStyle w:val="EndnoteReference"/>
        </w:rPr>
        <w:endnoteReference w:id="602"/>
      </w:r>
    </w:p>
    <w:p w14:paraId="005D1A82" w14:textId="083E2B6A" w:rsidR="00161AF9" w:rsidRDefault="00161AF9" w:rsidP="00C62E03">
      <w:pPr>
        <w:pStyle w:val="ListBullet"/>
        <w:numPr>
          <w:ilvl w:val="0"/>
          <w:numId w:val="62"/>
        </w:numPr>
      </w:pPr>
      <w:r>
        <w:t>a draft voluntary Code of Practice for industry, published for consultation, that provides guidance in designing I</w:t>
      </w:r>
      <w:r w:rsidR="00973201">
        <w:t>o</w:t>
      </w:r>
      <w:r>
        <w:t>T products.</w:t>
      </w:r>
      <w:r>
        <w:rPr>
          <w:rStyle w:val="EndnoteReference"/>
        </w:rPr>
        <w:endnoteReference w:id="603"/>
      </w:r>
      <w:r>
        <w:t xml:space="preserve"> </w:t>
      </w:r>
    </w:p>
    <w:p w14:paraId="0ECE99E3" w14:textId="77777777" w:rsidR="00161AF9" w:rsidRDefault="00161AF9" w:rsidP="00C62E03">
      <w:pPr>
        <w:pStyle w:val="ListBullet"/>
        <w:numPr>
          <w:ilvl w:val="0"/>
          <w:numId w:val="0"/>
        </w:numPr>
        <w:ind w:left="3" w:hanging="3"/>
      </w:pPr>
      <w:r>
        <w:t xml:space="preserve">These initiatives may, in time, result in the development of enforceable standards for </w:t>
      </w:r>
      <w:r w:rsidRPr="007B2F6F">
        <w:t>products and services that use AI</w:t>
      </w:r>
      <w:r>
        <w:t xml:space="preserve">. </w:t>
      </w:r>
    </w:p>
    <w:p w14:paraId="26F256D6" w14:textId="5552F3C5" w:rsidR="00161AF9" w:rsidRDefault="00161AF9" w:rsidP="00C62E03">
      <w:pPr>
        <w:pStyle w:val="ListBullet"/>
        <w:numPr>
          <w:ilvl w:val="0"/>
          <w:numId w:val="0"/>
        </w:numPr>
        <w:ind w:left="3" w:hanging="3"/>
      </w:pPr>
      <w:r>
        <w:t>There are some Australian standards that relate to technologies more generally. The Digital Transformation Agency</w:t>
      </w:r>
      <w:r w:rsidR="00A96E41">
        <w:t xml:space="preserve"> (DTA)</w:t>
      </w:r>
      <w:r>
        <w:t xml:space="preserve">, for example, has </w:t>
      </w:r>
      <w:r w:rsidRPr="00E54D97">
        <w:t>developed the ‘Digital Services Standard’,</w:t>
      </w:r>
      <w:r>
        <w:t xml:space="preserve"> which recommends a co-design approach to the digital delivery of certain government services.</w:t>
      </w:r>
      <w:r>
        <w:rPr>
          <w:rStyle w:val="EndnoteReference"/>
        </w:rPr>
        <w:endnoteReference w:id="604"/>
      </w:r>
      <w:r>
        <w:t xml:space="preserve"> </w:t>
      </w:r>
    </w:p>
    <w:p w14:paraId="1D24EA70" w14:textId="77777777" w:rsidR="008D231D" w:rsidRDefault="008D231D">
      <w:pPr>
        <w:spacing w:before="0" w:after="0"/>
      </w:pPr>
      <w:r>
        <w:br w:type="page"/>
      </w:r>
    </w:p>
    <w:p w14:paraId="39FA0885" w14:textId="5E13154C" w:rsidR="00161AF9" w:rsidRDefault="00161AF9" w:rsidP="00C62E03">
      <w:pPr>
        <w:pStyle w:val="ListBullet"/>
        <w:numPr>
          <w:ilvl w:val="0"/>
          <w:numId w:val="0"/>
        </w:numPr>
        <w:ind w:left="3" w:hanging="3"/>
      </w:pPr>
      <w:r>
        <w:t xml:space="preserve">Standards specific to AI have begun to emerge from professional bodies with international membership. In 2019, for example, the IEEE produced non-binding standards for </w:t>
      </w:r>
      <w:proofErr w:type="gramStart"/>
      <w:r>
        <w:t>ethically-aligned</w:t>
      </w:r>
      <w:proofErr w:type="gramEnd"/>
      <w:r>
        <w:t xml:space="preserve"> design of AI systems.</w:t>
      </w:r>
      <w:r>
        <w:rPr>
          <w:rStyle w:val="EndnoteReference"/>
        </w:rPr>
        <w:endnoteReference w:id="605"/>
      </w:r>
      <w:r>
        <w:t xml:space="preserve"> These high-level principles offer specific guidance for standards, certification, regulation or legislation for the design and manufacture for the use of autonomous and intelligent systems.</w:t>
      </w:r>
      <w:r>
        <w:rPr>
          <w:rStyle w:val="EndnoteReference"/>
        </w:rPr>
        <w:endnoteReference w:id="606"/>
      </w:r>
    </w:p>
    <w:p w14:paraId="4825ABE2" w14:textId="424859E3" w:rsidR="00161AF9" w:rsidRDefault="00161AF9" w:rsidP="00C62E03">
      <w:pPr>
        <w:pStyle w:val="ListBullet"/>
        <w:numPr>
          <w:ilvl w:val="0"/>
          <w:numId w:val="0"/>
        </w:numPr>
        <w:ind w:left="3" w:hanging="3"/>
      </w:pPr>
      <w:r>
        <w:t>There are also examples of industry-led self-regulatory approaches to develop standards for AI-related technologies. The Global Network Initiative, for example, is an international membership organisation made up of internet and telecommunications companies, human rights and press freedom groups, investors, and academic institutions. Participants commit to implement the Initiative’s Principles on Freedom of Expression and Privacy, which are informed by international human rights law and the UN Guiding Principles on Business and Human Rights.</w:t>
      </w:r>
      <w:r>
        <w:rPr>
          <w:rStyle w:val="EndnoteReference"/>
        </w:rPr>
        <w:endnoteReference w:id="607"/>
      </w:r>
    </w:p>
    <w:p w14:paraId="683FE793" w14:textId="77777777" w:rsidR="00161AF9" w:rsidRDefault="00161AF9" w:rsidP="00C62E03">
      <w:r>
        <w:t>Some stakeholders supported the idea of non-binding standards to protect human rights, among other goals, in the design of AI-informed decision-making systems.</w:t>
      </w:r>
      <w:r>
        <w:rPr>
          <w:rStyle w:val="EndnoteReference"/>
        </w:rPr>
        <w:endnoteReference w:id="608"/>
      </w:r>
      <w:r>
        <w:t xml:space="preserve"> </w:t>
      </w:r>
    </w:p>
    <w:p w14:paraId="76A3D082" w14:textId="6CAD2F7B" w:rsidR="00161AF9" w:rsidRDefault="00161AF9" w:rsidP="00C62E03">
      <w:r>
        <w:t xml:space="preserve">Any new Australian standards should draw on the work </w:t>
      </w:r>
      <w:r w:rsidR="000C79AA">
        <w:t>of</w:t>
      </w:r>
      <w:r>
        <w:t xml:space="preserve"> international standard-setting bodies,</w:t>
      </w:r>
      <w:r>
        <w:rPr>
          <w:rStyle w:val="EndnoteReference"/>
        </w:rPr>
        <w:endnoteReference w:id="609"/>
      </w:r>
      <w:r>
        <w:t xml:space="preserve"> particularly given that much of the research and development expertise regarding AI is located overseas.</w:t>
      </w:r>
      <w:r>
        <w:rPr>
          <w:rStyle w:val="EndnoteReference"/>
        </w:rPr>
        <w:endnoteReference w:id="610"/>
      </w:r>
    </w:p>
    <w:p w14:paraId="058310D4" w14:textId="77777777" w:rsidR="00161AF9" w:rsidRDefault="00161AF9" w:rsidP="00C62E03">
      <w:r>
        <w:t>Good consultation in the development of standards is clearly important, and stakeholders emphasised that the public and private sectors should both be engaged.</w:t>
      </w:r>
      <w:r>
        <w:rPr>
          <w:rStyle w:val="EndnoteReference"/>
        </w:rPr>
        <w:endnoteReference w:id="611"/>
      </w:r>
      <w:r>
        <w:t xml:space="preserve"> Effective, in-depth and cross-sectoral consultation could also help to determine whether sector- or industry-specific guidance or standards are needed.</w:t>
      </w:r>
      <w:r>
        <w:rPr>
          <w:rStyle w:val="EndnoteReference"/>
        </w:rPr>
        <w:endnoteReference w:id="612"/>
      </w:r>
      <w:r>
        <w:t xml:space="preserve"> For example, there may be a strong case for industry-specific standards for consumer and privacy protection,</w:t>
      </w:r>
      <w:r>
        <w:rPr>
          <w:rStyle w:val="EndnoteReference"/>
        </w:rPr>
        <w:endnoteReference w:id="613"/>
      </w:r>
      <w:r>
        <w:t xml:space="preserve"> such as the use of AI in health settings.</w:t>
      </w:r>
      <w:r>
        <w:rPr>
          <w:rStyle w:val="EndnoteReference"/>
        </w:rPr>
        <w:endnoteReference w:id="614"/>
      </w:r>
      <w:r>
        <w:t xml:space="preserve"> </w:t>
      </w:r>
    </w:p>
    <w:p w14:paraId="10294366" w14:textId="2C429EC2" w:rsidR="00161AF9" w:rsidRDefault="00161AF9" w:rsidP="00C62E03">
      <w:r>
        <w:t xml:space="preserve">Some stakeholders pointed out that non-binding standards can only achieve so much. Where appropriate, standards should be considered along with other processes that aim to </w:t>
      </w:r>
      <w:r w:rsidR="000C79AA">
        <w:t xml:space="preserve">encourage </w:t>
      </w:r>
      <w:r>
        <w:t>particular behaviour, such as rules relating to procurement of AI-powered products and services,</w:t>
      </w:r>
      <w:r>
        <w:rPr>
          <w:rStyle w:val="EndnoteReference"/>
        </w:rPr>
        <w:endnoteReference w:id="615"/>
      </w:r>
      <w:r>
        <w:t xml:space="preserve"> or AI impact assessments (discussed below).</w:t>
      </w:r>
      <w:r>
        <w:rPr>
          <w:rStyle w:val="EndnoteReference"/>
        </w:rPr>
        <w:endnoteReference w:id="616"/>
      </w:r>
    </w:p>
    <w:p w14:paraId="12D14AAD" w14:textId="10EE2A81" w:rsidR="008D231D" w:rsidRDefault="008D231D">
      <w:pPr>
        <w:spacing w:before="0" w:after="0"/>
      </w:pPr>
      <w:r>
        <w:br w:type="page"/>
      </w:r>
    </w:p>
    <w:p w14:paraId="1A0B643E" w14:textId="77777777" w:rsidR="00161AF9" w:rsidRDefault="00161AF9" w:rsidP="001E214B">
      <w:pPr>
        <w:pStyle w:val="Heading3"/>
      </w:pPr>
      <w:bookmarkStart w:id="775" w:name="_Toc25749382"/>
      <w:r>
        <w:t>C</w:t>
      </w:r>
      <w:r w:rsidRPr="00996E44">
        <w:t xml:space="preserve">ertification </w:t>
      </w:r>
      <w:r>
        <w:t>and ‘</w:t>
      </w:r>
      <w:proofErr w:type="spellStart"/>
      <w:r>
        <w:t>trustmark</w:t>
      </w:r>
      <w:proofErr w:type="spellEnd"/>
      <w:r>
        <w:t>’ schemes</w:t>
      </w:r>
      <w:bookmarkEnd w:id="775"/>
    </w:p>
    <w:p w14:paraId="42115D3D" w14:textId="77777777" w:rsidR="00161AF9" w:rsidRDefault="00161AF9" w:rsidP="00C62E03">
      <w:r>
        <w:t xml:space="preserve">Standards and other such initiatives that aim to advance human rights protections, or other similar goals, exist on a regulatory spectrum. At one end, they can be made mandatory by legislation. At the other end of the spectrum, these initiatives can be implemented by industry agreement or made wholly voluntary. </w:t>
      </w:r>
    </w:p>
    <w:p w14:paraId="2F32C846" w14:textId="77777777" w:rsidR="00161AF9" w:rsidRDefault="00161AF9" w:rsidP="00C62E03">
      <w:r>
        <w:t>A further option is to tie such measures to certification or ‘</w:t>
      </w:r>
      <w:proofErr w:type="spellStart"/>
      <w:r>
        <w:t>trustmark</w:t>
      </w:r>
      <w:proofErr w:type="spellEnd"/>
      <w:r>
        <w:t xml:space="preserve">’ schemes. These schemes are not legally binding, but they can incentivise compliance, including by influencing consumer choice. </w:t>
      </w:r>
    </w:p>
    <w:p w14:paraId="4A39FA79" w14:textId="0EBD11A8" w:rsidR="00161AF9" w:rsidRPr="008D108F" w:rsidRDefault="00161AF9" w:rsidP="00C62E03">
      <w:r>
        <w:t>For example, the GDPR encourages Member States to establish ‘data protection certification mechanisms’ and ‘data protection seals and marks’ to demonstrate compliance with the Regulation.</w:t>
      </w:r>
      <w:r>
        <w:rPr>
          <w:rStyle w:val="EndnoteReference"/>
        </w:rPr>
        <w:endnoteReference w:id="617"/>
      </w:r>
    </w:p>
    <w:p w14:paraId="2D4AD404" w14:textId="77777777" w:rsidR="00161AF9" w:rsidRDefault="00161AF9" w:rsidP="00C62E03">
      <w:pPr>
        <w:pStyle w:val="ListBullet"/>
        <w:numPr>
          <w:ilvl w:val="0"/>
          <w:numId w:val="0"/>
        </w:numPr>
        <w:ind w:left="3" w:hanging="3"/>
      </w:pPr>
      <w:r>
        <w:t xml:space="preserve">Some stakeholders expressed interest in the use of </w:t>
      </w:r>
      <w:proofErr w:type="spellStart"/>
      <w:r w:rsidRPr="00E54D97">
        <w:t>trustmark</w:t>
      </w:r>
      <w:r>
        <w:t>s</w:t>
      </w:r>
      <w:proofErr w:type="spellEnd"/>
      <w:r w:rsidRPr="00E54D97">
        <w:t xml:space="preserve"> to certify product</w:t>
      </w:r>
      <w:r>
        <w:t>s and services using AI</w:t>
      </w:r>
      <w:r w:rsidRPr="00E54D97">
        <w:t xml:space="preserve"> </w:t>
      </w:r>
      <w:r>
        <w:t xml:space="preserve">as </w:t>
      </w:r>
      <w:r w:rsidRPr="00E54D97">
        <w:t>ethical</w:t>
      </w:r>
      <w:r>
        <w:t>ly</w:t>
      </w:r>
      <w:r w:rsidRPr="00E54D97">
        <w:t xml:space="preserve"> or human rights compliant.</w:t>
      </w:r>
      <w:r w:rsidRPr="00E54D97">
        <w:rPr>
          <w:rStyle w:val="EndnoteReference"/>
        </w:rPr>
        <w:endnoteReference w:id="618"/>
      </w:r>
      <w:r w:rsidRPr="00E54D97">
        <w:t xml:space="preserve"> </w:t>
      </w:r>
      <w:r>
        <w:t>Several</w:t>
      </w:r>
      <w:r w:rsidRPr="00E54D97">
        <w:t xml:space="preserve"> submissions</w:t>
      </w:r>
      <w:r>
        <w:t xml:space="preserve"> specifically</w:t>
      </w:r>
      <w:r w:rsidRPr="00E54D97">
        <w:t xml:space="preserve"> </w:t>
      </w:r>
      <w:r>
        <w:t xml:space="preserve">referred to </w:t>
      </w:r>
      <w:r w:rsidRPr="00E54D97">
        <w:t xml:space="preserve">the </w:t>
      </w:r>
      <w:r>
        <w:t xml:space="preserve">idea advanced by </w:t>
      </w:r>
      <w:r w:rsidRPr="00E54D97">
        <w:t xml:space="preserve">Australia’s Chief Scientist, </w:t>
      </w:r>
      <w:r>
        <w:t xml:space="preserve">Dr </w:t>
      </w:r>
      <w:r w:rsidRPr="00E54D97">
        <w:t xml:space="preserve">Alan Finkel, </w:t>
      </w:r>
      <w:r>
        <w:t xml:space="preserve">to establish a </w:t>
      </w:r>
      <w:r w:rsidRPr="00E54D97">
        <w:t>‘Turing Stamp’</w:t>
      </w:r>
      <w:r>
        <w:t>—</w:t>
      </w:r>
      <w:r w:rsidRPr="00E54D97">
        <w:t xml:space="preserve">a </w:t>
      </w:r>
      <w:r>
        <w:t xml:space="preserve">proposed </w:t>
      </w:r>
      <w:r w:rsidRPr="00E54D97">
        <w:t>voluntary certification scheme for ‘ethical AI’ that would be independently audited.</w:t>
      </w:r>
      <w:r w:rsidRPr="00E54D97">
        <w:rPr>
          <w:rStyle w:val="EndnoteReference"/>
        </w:rPr>
        <w:endnoteReference w:id="619"/>
      </w:r>
      <w:r w:rsidRPr="00E54D97">
        <w:t xml:space="preserve"> </w:t>
      </w:r>
    </w:p>
    <w:p w14:paraId="2AB4720C" w14:textId="6F52B830" w:rsidR="00161AF9" w:rsidRDefault="00161AF9" w:rsidP="00C62E03">
      <w:pPr>
        <w:pStyle w:val="ListBullet"/>
        <w:numPr>
          <w:ilvl w:val="0"/>
          <w:numId w:val="0"/>
        </w:numPr>
        <w:ind w:left="3" w:hanging="3"/>
      </w:pPr>
      <w:r>
        <w:t xml:space="preserve">Work is being undertaken in this area by the OAIC. The OAIC noted in its submission that it is currently considering the role of certification, seals and marks as an accountability mechanism to better protect personal information as defined by Australian privacy law. The OAIC is also monitoring the implementation of </w:t>
      </w:r>
      <w:proofErr w:type="spellStart"/>
      <w:r>
        <w:t>trustmark</w:t>
      </w:r>
      <w:proofErr w:type="spellEnd"/>
      <w:r>
        <w:t xml:space="preserve"> provisions in the GDPR, as noted above.</w:t>
      </w:r>
      <w:r>
        <w:rPr>
          <w:rStyle w:val="EndnoteReference"/>
        </w:rPr>
        <w:endnoteReference w:id="620"/>
      </w:r>
      <w:r>
        <w:t xml:space="preserve"> </w:t>
      </w:r>
    </w:p>
    <w:p w14:paraId="678812F8" w14:textId="77777777" w:rsidR="00161AF9" w:rsidRDefault="00161AF9" w:rsidP="00C62E03">
      <w:pPr>
        <w:pStyle w:val="ListBullet"/>
        <w:numPr>
          <w:ilvl w:val="0"/>
          <w:numId w:val="0"/>
        </w:numPr>
        <w:ind w:left="3" w:hanging="3"/>
      </w:pPr>
      <w:r>
        <w:t xml:space="preserve">Other stakeholders opposed the use of certification for </w:t>
      </w:r>
      <w:r w:rsidRPr="00E54D97">
        <w:t>AI</w:t>
      </w:r>
      <w:r>
        <w:t>. For example</w:t>
      </w:r>
      <w:r w:rsidRPr="00E54D97">
        <w:t xml:space="preserve">, </w:t>
      </w:r>
      <w:r>
        <w:t xml:space="preserve">some expressed concern about </w:t>
      </w:r>
      <w:r w:rsidRPr="00E54D97">
        <w:t xml:space="preserve">the diminished value of a </w:t>
      </w:r>
      <w:proofErr w:type="spellStart"/>
      <w:r w:rsidRPr="00E54D97">
        <w:t>trustmark</w:t>
      </w:r>
      <w:proofErr w:type="spellEnd"/>
      <w:r w:rsidRPr="00E54D97">
        <w:t xml:space="preserve"> in a market with</w:t>
      </w:r>
      <w:r>
        <w:t xml:space="preserve"> a small number of dominant players and therefore a small number of possible products.</w:t>
      </w:r>
      <w:r>
        <w:rPr>
          <w:rStyle w:val="EndnoteReference"/>
        </w:rPr>
        <w:endnoteReference w:id="621"/>
      </w:r>
      <w:r>
        <w:t xml:space="preserve"> It was also observed that AI is not limited to a single industry, making it more challenging to develop an effective </w:t>
      </w:r>
      <w:proofErr w:type="spellStart"/>
      <w:r>
        <w:t>trustmark</w:t>
      </w:r>
      <w:proofErr w:type="spellEnd"/>
      <w:r>
        <w:t xml:space="preserve"> system—in contrast to initiatives such as the ‘Fairtrade’ </w:t>
      </w:r>
      <w:proofErr w:type="spellStart"/>
      <w:r>
        <w:t>trustmark</w:t>
      </w:r>
      <w:proofErr w:type="spellEnd"/>
      <w:r>
        <w:t>, which applies only to agricultural products and a small number of manufactured goods.</w:t>
      </w:r>
      <w:r>
        <w:rPr>
          <w:rStyle w:val="EndnoteReference"/>
        </w:rPr>
        <w:endnoteReference w:id="622"/>
      </w:r>
    </w:p>
    <w:p w14:paraId="6A4CA169" w14:textId="77777777" w:rsidR="00161AF9" w:rsidRDefault="00161AF9" w:rsidP="001E214B">
      <w:pPr>
        <w:pStyle w:val="Heading3"/>
      </w:pPr>
      <w:bookmarkStart w:id="776" w:name="_Toc25749383"/>
      <w:r>
        <w:t>I</w:t>
      </w:r>
      <w:r w:rsidRPr="007529B7">
        <w:t>mpact</w:t>
      </w:r>
      <w:r>
        <w:t xml:space="preserve"> assessments</w:t>
      </w:r>
      <w:bookmarkEnd w:id="776"/>
      <w:r>
        <w:t xml:space="preserve"> </w:t>
      </w:r>
    </w:p>
    <w:p w14:paraId="18D939E0" w14:textId="5370FA5B" w:rsidR="00161AF9" w:rsidRDefault="00161AF9" w:rsidP="00C62E03">
      <w:r>
        <w:t xml:space="preserve">Especially in areas that involve significant risk of harm, new products and services must be rigorously assessed and tested </w:t>
      </w:r>
      <w:r>
        <w:rPr>
          <w:i/>
          <w:iCs/>
        </w:rPr>
        <w:t xml:space="preserve">before </w:t>
      </w:r>
      <w:r>
        <w:t>they are used by or on humans.</w:t>
      </w:r>
      <w:r>
        <w:rPr>
          <w:rStyle w:val="EndnoteReference"/>
        </w:rPr>
        <w:endnoteReference w:id="623"/>
      </w:r>
      <w:r>
        <w:t xml:space="preserve"> At the very least, such testing should identify and address harm before these new products and services are used </w:t>
      </w:r>
      <w:r w:rsidR="000C79AA">
        <w:t>widely</w:t>
      </w:r>
      <w:r>
        <w:t xml:space="preserve">. </w:t>
      </w:r>
    </w:p>
    <w:p w14:paraId="608DFC19" w14:textId="77777777" w:rsidR="00161AF9" w:rsidRDefault="00161AF9" w:rsidP="00C62E03">
      <w:r>
        <w:t xml:space="preserve">A harm prevention principle should apply equally to products and services using AI. However, the technology industry has progressed rapidly, in part by speeding up traditional research and development processes, with a view to producing market-ready products and services more quickly. </w:t>
      </w:r>
    </w:p>
    <w:p w14:paraId="420D2DFD" w14:textId="77777777" w:rsidR="00161AF9" w:rsidRPr="00652012" w:rsidRDefault="00161AF9" w:rsidP="00C62E03">
      <w:r>
        <w:t>One illustration of this phenomenon is the ‘minimum viable product’ (MVP) approach, which involves swiftly developing technology products that can be made publicly available in beta or trial form, and then making iterative changes by observing how the products are used in the real world. A risk of the MVP approach is that such products can cause harm as soon as they are made publicly available.</w:t>
      </w:r>
    </w:p>
    <w:p w14:paraId="0EAA13C3" w14:textId="77777777" w:rsidR="00161AF9" w:rsidRDefault="00161AF9" w:rsidP="00C62E03">
      <w:r>
        <w:t>Some have responded to this problem by proposing better assessment and testing of the human rights impact of new AI-powered products and services, including decision-making systems. For example:</w:t>
      </w:r>
    </w:p>
    <w:p w14:paraId="2DC4D2F1" w14:textId="77777777" w:rsidR="00161AF9" w:rsidRPr="00D01CBB" w:rsidRDefault="00161AF9" w:rsidP="00C62E03">
      <w:pPr>
        <w:pStyle w:val="ListParagraph"/>
        <w:numPr>
          <w:ilvl w:val="0"/>
          <w:numId w:val="56"/>
        </w:numPr>
      </w:pPr>
      <w:r>
        <w:rPr>
          <w:b/>
          <w:bCs/>
        </w:rPr>
        <w:t xml:space="preserve">Human rights impact assessments </w:t>
      </w:r>
      <w:r w:rsidRPr="005545A4">
        <w:t>(HRIAs)</w:t>
      </w:r>
      <w:r>
        <w:t xml:space="preserve"> consider the likely impact of a new product or service on the human rights of affected </w:t>
      </w:r>
      <w:proofErr w:type="gramStart"/>
      <w:r>
        <w:t>people, and</w:t>
      </w:r>
      <w:proofErr w:type="gramEnd"/>
      <w:r>
        <w:t xml:space="preserve"> can be used to address human rights risks. In Australia, private sector organisations are not required to undertake HRIAs. However, such assessments are required for proposed legislation. The Minister or other parliamentarian responsible for tabling a proposed new law in the Australian Parliament must prepare a statement of human rights compatibility, </w:t>
      </w:r>
      <w:r w:rsidRPr="00CD4694">
        <w:rPr>
          <w:rFonts w:cs="Open Sans"/>
        </w:rPr>
        <w:t>which considers how the draft law engages human rights</w:t>
      </w:r>
      <w:r>
        <w:rPr>
          <w:rFonts w:cs="Open Sans"/>
        </w:rPr>
        <w:t>.</w:t>
      </w:r>
      <w:r>
        <w:rPr>
          <w:rStyle w:val="EndnoteReference"/>
        </w:rPr>
        <w:endnoteReference w:id="624"/>
      </w:r>
    </w:p>
    <w:p w14:paraId="72DD3CBE" w14:textId="77777777" w:rsidR="00161AF9" w:rsidRDefault="00161AF9" w:rsidP="00C62E03">
      <w:pPr>
        <w:pStyle w:val="ListParagraph"/>
        <w:numPr>
          <w:ilvl w:val="0"/>
          <w:numId w:val="56"/>
        </w:numPr>
      </w:pPr>
      <w:r>
        <w:rPr>
          <w:b/>
          <w:bCs/>
        </w:rPr>
        <w:t xml:space="preserve">Privacy impact assessments </w:t>
      </w:r>
      <w:r w:rsidRPr="005545A4">
        <w:t>(PIAs)</w:t>
      </w:r>
      <w:r>
        <w:rPr>
          <w:b/>
          <w:bCs/>
        </w:rPr>
        <w:t xml:space="preserve"> </w:t>
      </w:r>
      <w:r>
        <w:t>measure the likely impact of a product or service on the privacy of individuals, and make recommendations for ‘managing, minimising or eliminating that impact’.</w:t>
      </w:r>
      <w:r>
        <w:rPr>
          <w:rStyle w:val="EndnoteReference"/>
        </w:rPr>
        <w:endnoteReference w:id="625"/>
      </w:r>
      <w:r>
        <w:t xml:space="preserve"> Certain activities that involve the collection, storage or use of personal information may require a PIA under the </w:t>
      </w:r>
      <w:r>
        <w:rPr>
          <w:i/>
          <w:iCs/>
        </w:rPr>
        <w:t>Privacy Act 1988</w:t>
      </w:r>
      <w:r>
        <w:t xml:space="preserve"> (</w:t>
      </w:r>
      <w:proofErr w:type="spellStart"/>
      <w:r>
        <w:t>Cth</w:t>
      </w:r>
      <w:proofErr w:type="spellEnd"/>
      <w:r>
        <w:t>).</w:t>
      </w:r>
      <w:r>
        <w:rPr>
          <w:rStyle w:val="EndnoteReference"/>
        </w:rPr>
        <w:endnoteReference w:id="626"/>
      </w:r>
    </w:p>
    <w:p w14:paraId="2C703305" w14:textId="77777777" w:rsidR="00161AF9" w:rsidRPr="005545A4" w:rsidRDefault="00161AF9" w:rsidP="00C62E03">
      <w:pPr>
        <w:pStyle w:val="ListParagraph"/>
        <w:numPr>
          <w:ilvl w:val="0"/>
          <w:numId w:val="56"/>
        </w:numPr>
      </w:pPr>
      <w:r>
        <w:rPr>
          <w:b/>
          <w:bCs/>
        </w:rPr>
        <w:t xml:space="preserve">AI or algorithmic impact assessments </w:t>
      </w:r>
      <w:r w:rsidRPr="005545A4">
        <w:t>(AIAs)</w:t>
      </w:r>
      <w:r>
        <w:rPr>
          <w:b/>
          <w:bCs/>
        </w:rPr>
        <w:t xml:space="preserve"> </w:t>
      </w:r>
      <w:r w:rsidRPr="005545A4">
        <w:t>are</w:t>
      </w:r>
      <w:r>
        <w:rPr>
          <w:b/>
          <w:bCs/>
        </w:rPr>
        <w:t xml:space="preserve"> </w:t>
      </w:r>
      <w:r>
        <w:t>specifically targeted towards the use of techniques or technologies associated with AI. For example, Canadian Government departments must undertake an AIA before using an automated decision system.</w:t>
      </w:r>
      <w:r>
        <w:rPr>
          <w:rStyle w:val="EndnoteReference"/>
        </w:rPr>
        <w:endnoteReference w:id="627"/>
      </w:r>
      <w:r>
        <w:t xml:space="preserve"> An AIA considers the likely impact of the system on the rights, health or well-being of individuals or communities; economic interests; and the ongoing sustainability of an ecosystem. Where a system is likely to have a ‘high impact’, which is defined as decisions that ‘will often lead to impacts that are irreversible, and are perpetual’, the decision ‘</w:t>
      </w:r>
      <w:r w:rsidRPr="005545A4">
        <w:t>cannot be made without having specific human intervention points during the decision-making process; and the final decision must be made by a human</w:t>
      </w:r>
      <w:r>
        <w:t>’</w:t>
      </w:r>
      <w:r w:rsidRPr="005545A4">
        <w:t>.</w:t>
      </w:r>
      <w:r w:rsidRPr="005545A4">
        <w:rPr>
          <w:rStyle w:val="EndnoteReference"/>
        </w:rPr>
        <w:endnoteReference w:id="628"/>
      </w:r>
      <w:r w:rsidRPr="005545A4">
        <w:t xml:space="preserve">  </w:t>
      </w:r>
    </w:p>
    <w:p w14:paraId="6762132B" w14:textId="77777777" w:rsidR="00161AF9" w:rsidRDefault="00161AF9" w:rsidP="00C62E03">
      <w:r>
        <w:t>Some HRIAs are undertaken voluntarily by companies</w:t>
      </w:r>
      <w:r w:rsidRPr="005306B7">
        <w:t>. Microsoft, for example,</w:t>
      </w:r>
      <w:r>
        <w:t xml:space="preserve"> has conducted a human rights impact assessment of its AI products, using the process to help refine the company’s ‘understanding of AI’s potential human rights risks and develop mitigation strategies to augment human-centred AI impacts’.</w:t>
      </w:r>
      <w:r>
        <w:rPr>
          <w:rStyle w:val="EndnoteReference"/>
        </w:rPr>
        <w:endnoteReference w:id="629"/>
      </w:r>
    </w:p>
    <w:p w14:paraId="388635FC" w14:textId="77777777" w:rsidR="00161AF9" w:rsidRDefault="00161AF9" w:rsidP="00C62E03">
      <w:r>
        <w:t>Several stakeholders referred to these sorts of impact assessments,</w:t>
      </w:r>
      <w:r>
        <w:rPr>
          <w:rStyle w:val="EndnoteReference"/>
        </w:rPr>
        <w:endnoteReference w:id="630"/>
      </w:r>
      <w:r>
        <w:t xml:space="preserve"> with some emphasising their utility in promoting transparency and ‘pre-emptive troubleshooting’.</w:t>
      </w:r>
      <w:r>
        <w:rPr>
          <w:rStyle w:val="EndnoteReference"/>
        </w:rPr>
        <w:endnoteReference w:id="631"/>
      </w:r>
      <w:r>
        <w:t xml:space="preserve"> There was specific interest in applying impact assessments to AI-informed decision-making systems, from the earliest stages of policy development and particularly where there is a perceived or actual risk to human rights.</w:t>
      </w:r>
      <w:r>
        <w:rPr>
          <w:rStyle w:val="EndnoteReference"/>
        </w:rPr>
        <w:endnoteReference w:id="632"/>
      </w:r>
    </w:p>
    <w:p w14:paraId="0FD1C477" w14:textId="77777777" w:rsidR="00161AF9" w:rsidRDefault="00161AF9" w:rsidP="00C62E03">
      <w:r>
        <w:t>Principle 18 of the UN Guiding Principles suggests that businesses be proactive in identifying the human rights risks or impacts of their activities and relationships. This activity should take place periodically, at all stages of design, development and implementation.</w:t>
      </w:r>
      <w:r>
        <w:rPr>
          <w:rStyle w:val="EndnoteReference"/>
        </w:rPr>
        <w:endnoteReference w:id="633"/>
      </w:r>
      <w:r>
        <w:t xml:space="preserve"> </w:t>
      </w:r>
    </w:p>
    <w:p w14:paraId="027D2170" w14:textId="77777777" w:rsidR="00161AF9" w:rsidRDefault="00161AF9" w:rsidP="00C62E03">
      <w:r>
        <w:t>The AI Now Institute has published an AIA prototype, which builds on HRIA models. It aims to support affected communities, stakeholders and government agencies to assess the likely impacts of decision-making systems that use AI, and ‘to determine where—or if—their use is acceptable.’</w:t>
      </w:r>
      <w:r>
        <w:rPr>
          <w:rStyle w:val="EndnoteReference"/>
        </w:rPr>
        <w:endnoteReference w:id="634"/>
      </w:r>
      <w:r>
        <w:t xml:space="preserve"> </w:t>
      </w:r>
    </w:p>
    <w:p w14:paraId="15788574" w14:textId="77777777" w:rsidR="00161AF9" w:rsidRDefault="00161AF9" w:rsidP="00C62E03">
      <w:r>
        <w:t>Such impact assessment tools can help to identify human rights problems and other potential harms at an early stage, before they have a real-world impact.</w:t>
      </w:r>
      <w:r>
        <w:rPr>
          <w:rStyle w:val="EndnoteReference"/>
        </w:rPr>
        <w:endnoteReference w:id="635"/>
      </w:r>
      <w:r>
        <w:t xml:space="preserve"> The assessment process can itself build up expertise, or highlight where there is a lack of knowledge and thereby build capacity, particularly in public agencies that are required to be accountable</w:t>
      </w:r>
      <w:r w:rsidRPr="007A6931">
        <w:t>.</w:t>
      </w:r>
      <w:r>
        <w:rPr>
          <w:rStyle w:val="EndnoteReference"/>
        </w:rPr>
        <w:endnoteReference w:id="636"/>
      </w:r>
    </w:p>
    <w:p w14:paraId="4BA47CB9" w14:textId="77777777" w:rsidR="00161AF9" w:rsidRPr="00C4383D" w:rsidRDefault="00161AF9" w:rsidP="00C62E03">
      <w:pPr>
        <w:pStyle w:val="Heading2"/>
        <w:numPr>
          <w:ilvl w:val="1"/>
          <w:numId w:val="46"/>
        </w:numPr>
      </w:pPr>
      <w:bookmarkStart w:id="777" w:name="_Toc25749384"/>
      <w:r w:rsidRPr="00C4383D">
        <w:t>The Commission’s preliminary view</w:t>
      </w:r>
      <w:bookmarkEnd w:id="773"/>
      <w:bookmarkEnd w:id="777"/>
      <w:r w:rsidRPr="00C4383D">
        <w:t xml:space="preserve"> </w:t>
      </w:r>
    </w:p>
    <w:p w14:paraId="00519DED" w14:textId="77777777" w:rsidR="00161AF9" w:rsidRDefault="00161AF9" w:rsidP="00C62E03">
      <w:pPr>
        <w:pStyle w:val="Heading3"/>
      </w:pPr>
      <w:bookmarkStart w:id="778" w:name="_Toc25749385"/>
      <w:r>
        <w:t>The benefits of co-regulatory and self-regulatory approaches</w:t>
      </w:r>
      <w:bookmarkEnd w:id="778"/>
      <w:r>
        <w:t xml:space="preserve"> </w:t>
      </w:r>
    </w:p>
    <w:p w14:paraId="562442F8" w14:textId="77777777" w:rsidR="00161AF9" w:rsidRDefault="00161AF9" w:rsidP="00C62E03">
      <w:r>
        <w:t xml:space="preserve">The Commission agrees with stakeholders that co- and self-regulatory approaches are important to protect human rights in the context of AI-informed decision making. The flexibility and adaptability of these forms of regulation may be difficult to achieve solely by legislation. </w:t>
      </w:r>
    </w:p>
    <w:p w14:paraId="482A14F0" w14:textId="77777777" w:rsidR="00161AF9" w:rsidRDefault="00161AF9" w:rsidP="00C62E03">
      <w:r>
        <w:t xml:space="preserve">Currently, the expertise, knowledge and ownership of data lie largely with technology companies. A co-regulatory approach is needed to facilitate collaboration and co-operation between the private sector and government and to ensure AI-informed decision making is human rights compliant. </w:t>
      </w:r>
    </w:p>
    <w:p w14:paraId="1172122F" w14:textId="77777777" w:rsidR="00161AF9" w:rsidRDefault="00161AF9" w:rsidP="00C62E03">
      <w:r>
        <w:t>The Commission recognises the emergence of private sector initiatives. These include, for example, the development of products designed to promote human rights, such as AI-powered recruitment tools seeking to promote equal opportunity in employment, open source auditing tools to detect bias in algorithmic decision-making systems, and human rights impact assessments and annual audits. Some of these private-sector initiatives are also expressly designed to comply with the UN Guiding Principles.</w:t>
      </w:r>
    </w:p>
    <w:p w14:paraId="60304421" w14:textId="0FC35CA9" w:rsidR="00161AF9" w:rsidRDefault="00161AF9" w:rsidP="00C62E03">
      <w:r>
        <w:t>One missing piece is a mechanism to scale up</w:t>
      </w:r>
      <w:r w:rsidR="00706D34">
        <w:t xml:space="preserve"> </w:t>
      </w:r>
      <w:r>
        <w:t>good examples of industry tools or approaches across sectors, nations and globally. At the same time, the Commission is concerned about overreliance on self-regulatory, voluntary measures to address the human rights impact of technologies, including AI. Some centralised co-ordination and leadership will be necessary to apply a smart mix of co- and self-regulatory approaches, along with legislation.</w:t>
      </w:r>
    </w:p>
    <w:p w14:paraId="36B28287" w14:textId="77777777" w:rsidR="00161AF9" w:rsidRDefault="00161AF9" w:rsidP="00C62E03">
      <w:pPr>
        <w:pStyle w:val="Heading3"/>
      </w:pPr>
      <w:bookmarkStart w:id="779" w:name="_Toc20436367"/>
      <w:bookmarkStart w:id="780" w:name="_Toc25749386"/>
      <w:bookmarkEnd w:id="779"/>
      <w:r>
        <w:t>A co-ordinated, cohesive approach</w:t>
      </w:r>
      <w:bookmarkEnd w:id="780"/>
    </w:p>
    <w:p w14:paraId="79463507" w14:textId="77777777" w:rsidR="00161AF9" w:rsidRDefault="00161AF9" w:rsidP="00C62E03">
      <w:r>
        <w:t>During the consultation, some stakeholders expressed the desire for better guidance in assessing the impact of an AI product or service.</w:t>
      </w:r>
    </w:p>
    <w:p w14:paraId="156D5265" w14:textId="77777777" w:rsidR="00161AF9" w:rsidRDefault="00161AF9" w:rsidP="00C62E03">
      <w:r>
        <w:t xml:space="preserve">A toolkit is being produced by the Australian Government Department of Industry, Innovation and Science to guide industry on the ethics of AI, and work is being undertaken by Standards Australia to develop </w:t>
      </w:r>
      <w:r w:rsidRPr="00526A0F">
        <w:t xml:space="preserve">standards for the application of </w:t>
      </w:r>
      <w:r>
        <w:t xml:space="preserve">AI </w:t>
      </w:r>
      <w:r w:rsidRPr="00526A0F">
        <w:t>Australia</w:t>
      </w:r>
      <w:r>
        <w:t>.</w:t>
      </w:r>
      <w:r>
        <w:rPr>
          <w:rStyle w:val="EndnoteReference"/>
        </w:rPr>
        <w:endnoteReference w:id="637"/>
      </w:r>
      <w:r>
        <w:t xml:space="preserve"> </w:t>
      </w:r>
    </w:p>
    <w:p w14:paraId="1DFEA21E" w14:textId="77777777" w:rsidR="00161AF9" w:rsidRDefault="00161AF9" w:rsidP="00C62E03">
      <w:r>
        <w:t>The Commission urges that human rights be embedded in these processes. A co-regulatory approach to design, standards and certification should be adopted more generally in relation to AI-informed decision making.</w:t>
      </w:r>
    </w:p>
    <w:p w14:paraId="4C9E1FEE" w14:textId="77777777" w:rsidR="00161AF9" w:rsidRDefault="00161AF9" w:rsidP="00C62E03">
      <w:r>
        <w:t xml:space="preserve">A co-regulatory approach would allow for industry to be more closely involved, and for cross-sectoral education. But this should not be a substitute for regulation through law when this is needed. </w:t>
      </w:r>
    </w:p>
    <w:p w14:paraId="693BCECA" w14:textId="77777777" w:rsidR="00161AF9" w:rsidRDefault="00161AF9" w:rsidP="00C62E03">
      <w:r>
        <w:t>This accords with the conclusion of the IEEE that standards and regulatory bodies are needed to ensure automated and intelligent systems do not infringe on human rights, and the need to translate existing and new obligations ‘into informed policy and technical considerations’ on a global scale.</w:t>
      </w:r>
      <w:r>
        <w:rPr>
          <w:rStyle w:val="EndnoteReference"/>
        </w:rPr>
        <w:endnoteReference w:id="638"/>
      </w:r>
      <w:r>
        <w:t xml:space="preserve"> In turn, this view reflects the requirement in the UN Guiding Principles that States provide effective guidance on how to consider potential human rights impact throughout the operation of a system.</w:t>
      </w:r>
      <w:r>
        <w:rPr>
          <w:rStyle w:val="EndnoteReference"/>
        </w:rPr>
        <w:endnoteReference w:id="639"/>
      </w:r>
      <w:r>
        <w:t xml:space="preserve"> </w:t>
      </w:r>
    </w:p>
    <w:p w14:paraId="367919B6" w14:textId="2A4C15C4" w:rsidR="00161AF9" w:rsidRDefault="00161AF9" w:rsidP="00C62E03">
      <w:r>
        <w:t xml:space="preserve">The Commission also recognises the significant challenges associated with establishing </w:t>
      </w:r>
      <w:r w:rsidR="0079163E">
        <w:t>‘</w:t>
      </w:r>
      <w:r>
        <w:t>human rights by design</w:t>
      </w:r>
      <w:r w:rsidR="0079163E">
        <w:t>’</w:t>
      </w:r>
      <w:r>
        <w:t xml:space="preserve"> principles, standards and certification schemes—whether using a co-regulatory approach or otherwise. </w:t>
      </w:r>
    </w:p>
    <w:p w14:paraId="5EDC3E65" w14:textId="77777777" w:rsidR="00161AF9" w:rsidRDefault="00161AF9" w:rsidP="00C62E03">
      <w:r>
        <w:t xml:space="preserve">For example, many AI applications used in Australia are developed overseas. It is therefore necessary not only to think about what standards might be developed in Australia, but how any standards or certification would be applied to an AI-powered product purchased from offshore. This challenge may be met in a number of ways. For example, it could be considered as part of an Australian certification scheme or safeguards could be inserted in the procurement process. Training and education about these tools will also be needed. </w:t>
      </w:r>
    </w:p>
    <w:p w14:paraId="42529C62" w14:textId="77777777" w:rsidR="00161AF9" w:rsidRDefault="00161AF9" w:rsidP="00C62E03">
      <w:r>
        <w:t xml:space="preserve">The Commission has not reached a firm conclusion regarding the potential for design, standards and certification to protect human rights in the context of AI-informed decision making. </w:t>
      </w:r>
    </w:p>
    <w:p w14:paraId="76462075" w14:textId="77777777" w:rsidR="00161AF9" w:rsidRDefault="00161AF9" w:rsidP="00C62E03">
      <w:r>
        <w:t>More work needs to be done to identify what these measures may look like, how they would work in practice and how these approaches could be scaled up to achieve a regularised or uniform approach. There is also a need for coordination across and within government, non-government organisations and private companies.</w:t>
      </w:r>
    </w:p>
    <w:p w14:paraId="7B5825EE" w14:textId="77777777" w:rsidR="00161AF9" w:rsidRDefault="00161AF9" w:rsidP="00C62E03">
      <w:r>
        <w:t xml:space="preserve">The Commission proposes that a multi-disciplinary taskforce be established that includes membership from representative industry bodies, relevant government departments, experts in law and policy and technical experts. Importantly, this taskforce should consider how human rights protection can be embedded across all co- and self-regulatory measures. </w:t>
      </w:r>
    </w:p>
    <w:p w14:paraId="7FB41E5B" w14:textId="4B291BDD" w:rsidR="00161AF9" w:rsidRDefault="00161AF9" w:rsidP="00C62E03">
      <w:r>
        <w:t xml:space="preserve">This taskforce could be supported by a new AI leadership body, as proposed in </w:t>
      </w:r>
      <w:r w:rsidRPr="004A771A">
        <w:t xml:space="preserve">Part </w:t>
      </w:r>
      <w:r w:rsidR="00D740F9" w:rsidRPr="004A771A">
        <w:t>C</w:t>
      </w:r>
      <w:r w:rsidRPr="004A771A">
        <w:t>,</w:t>
      </w:r>
      <w:r>
        <w:t xml:space="preserve"> or it may form part of the work already being undertaken by the Australian Government.</w:t>
      </w:r>
      <w:r>
        <w:rPr>
          <w:rStyle w:val="EndnoteReference"/>
        </w:rPr>
        <w:endnoteReference w:id="640"/>
      </w:r>
    </w:p>
    <w:p w14:paraId="3BFD95D9" w14:textId="77777777" w:rsidR="00161AF9" w:rsidRDefault="00161AF9" w:rsidP="00C62E03">
      <w:pPr>
        <w:rPr>
          <w:b/>
          <w:bCs/>
        </w:rPr>
      </w:pPr>
      <w:bookmarkStart w:id="781" w:name="_Hlk25750750"/>
      <w:r w:rsidRPr="00B3784A">
        <w:rPr>
          <w:b/>
          <w:bCs/>
        </w:rPr>
        <w:t xml:space="preserve">Proposal </w:t>
      </w:r>
      <w:r>
        <w:rPr>
          <w:b/>
          <w:bCs/>
        </w:rPr>
        <w:t>12:</w:t>
      </w:r>
    </w:p>
    <w:p w14:paraId="0A6A8B5D" w14:textId="77777777" w:rsidR="00161AF9" w:rsidRPr="00BE4579" w:rsidRDefault="00161AF9" w:rsidP="00C62E03">
      <w:pPr>
        <w:rPr>
          <w:b/>
          <w:bCs/>
        </w:rPr>
      </w:pPr>
      <w:r w:rsidRPr="00BE4579">
        <w:rPr>
          <w:b/>
          <w:bCs/>
        </w:rPr>
        <w:t xml:space="preserve">Any standards applicable in Australia relating to AI-informed decision making should incorporate guidance on human rights compliance. </w:t>
      </w:r>
    </w:p>
    <w:p w14:paraId="0C2B9846" w14:textId="77777777" w:rsidR="008D231D" w:rsidRDefault="008D231D">
      <w:pPr>
        <w:spacing w:before="0" w:after="0"/>
        <w:rPr>
          <w:b/>
          <w:bCs/>
        </w:rPr>
      </w:pPr>
      <w:bookmarkStart w:id="782" w:name="_Hlk25750770"/>
      <w:bookmarkEnd w:id="781"/>
      <w:r>
        <w:rPr>
          <w:b/>
          <w:bCs/>
        </w:rPr>
        <w:br w:type="page"/>
      </w:r>
    </w:p>
    <w:p w14:paraId="347126FB" w14:textId="2B483525" w:rsidR="00161AF9" w:rsidRDefault="00161AF9" w:rsidP="00C62E03">
      <w:pPr>
        <w:rPr>
          <w:b/>
          <w:bCs/>
        </w:rPr>
      </w:pPr>
      <w:r w:rsidRPr="00B3784A">
        <w:rPr>
          <w:b/>
          <w:bCs/>
        </w:rPr>
        <w:t xml:space="preserve">Proposal </w:t>
      </w:r>
      <w:r>
        <w:rPr>
          <w:b/>
          <w:bCs/>
        </w:rPr>
        <w:t xml:space="preserve">13: </w:t>
      </w:r>
    </w:p>
    <w:p w14:paraId="73F14DDC" w14:textId="54C687B3" w:rsidR="00161AF9" w:rsidRDefault="00161AF9" w:rsidP="00C62E03">
      <w:pPr>
        <w:rPr>
          <w:b/>
          <w:bCs/>
        </w:rPr>
      </w:pPr>
      <w:r>
        <w:rPr>
          <w:b/>
          <w:bCs/>
        </w:rPr>
        <w:t xml:space="preserve">The Australian Government should establish a taskforce to develop the concept of </w:t>
      </w:r>
      <w:r w:rsidR="0079163E">
        <w:rPr>
          <w:b/>
          <w:bCs/>
        </w:rPr>
        <w:t>‘</w:t>
      </w:r>
      <w:r>
        <w:rPr>
          <w:b/>
          <w:bCs/>
        </w:rPr>
        <w:t>human rights by design</w:t>
      </w:r>
      <w:r w:rsidR="0079163E">
        <w:rPr>
          <w:b/>
          <w:bCs/>
        </w:rPr>
        <w:t>’</w:t>
      </w:r>
      <w:r>
        <w:rPr>
          <w:b/>
          <w:bCs/>
        </w:rPr>
        <w:t xml:space="preserve"> in the context of AI-informed decision making and examine how best to implement this in Australia. A voluntary, or legally enforceable, certification scheme should be considered. The taskforce should facilitate the coordination of public and private initiatives in this area and consult widely</w:t>
      </w:r>
      <w:r w:rsidR="00837D2E">
        <w:rPr>
          <w:b/>
          <w:bCs/>
        </w:rPr>
        <w:t>,</w:t>
      </w:r>
      <w:r>
        <w:rPr>
          <w:b/>
          <w:bCs/>
        </w:rPr>
        <w:t xml:space="preserve"> including with those whose human rights are likely to be significantly affected by AI-informed decision making. </w:t>
      </w:r>
    </w:p>
    <w:p w14:paraId="0B44F998" w14:textId="77777777" w:rsidR="00161AF9" w:rsidRDefault="00161AF9" w:rsidP="00C62E03">
      <w:pPr>
        <w:pStyle w:val="Heading3"/>
      </w:pPr>
      <w:bookmarkStart w:id="783" w:name="_Toc20436369"/>
      <w:bookmarkStart w:id="784" w:name="_Toc20436370"/>
      <w:bookmarkStart w:id="785" w:name="_Toc25749387"/>
      <w:bookmarkEnd w:id="782"/>
      <w:bookmarkEnd w:id="783"/>
      <w:bookmarkEnd w:id="784"/>
      <w:r>
        <w:t>Human rights impact assessments</w:t>
      </w:r>
      <w:bookmarkEnd w:id="785"/>
    </w:p>
    <w:p w14:paraId="7027FBAE" w14:textId="2B649CA5" w:rsidR="00161AF9" w:rsidRDefault="00161AF9" w:rsidP="00C62E03">
      <w:r>
        <w:t xml:space="preserve">In comparison to </w:t>
      </w:r>
      <w:r w:rsidR="0079163E">
        <w:t>‘</w:t>
      </w:r>
      <w:r>
        <w:t>human rights by design</w:t>
      </w:r>
      <w:r w:rsidR="0079163E">
        <w:t>’</w:t>
      </w:r>
      <w:r>
        <w:t>, standards and certification, HRIAs are more established. Types of HRIA in Australian law and practice include:</w:t>
      </w:r>
    </w:p>
    <w:p w14:paraId="48EF3CA5" w14:textId="77777777" w:rsidR="00161AF9" w:rsidRDefault="00161AF9">
      <w:pPr>
        <w:pStyle w:val="ListBullet"/>
      </w:pPr>
      <w:r>
        <w:t>as part of Australian parliamentary processes</w:t>
      </w:r>
      <w:r>
        <w:rPr>
          <w:rStyle w:val="EndnoteReference"/>
        </w:rPr>
        <w:endnoteReference w:id="641"/>
      </w:r>
    </w:p>
    <w:p w14:paraId="1CF6584A" w14:textId="77777777" w:rsidR="00161AF9" w:rsidRDefault="00161AF9">
      <w:pPr>
        <w:pStyle w:val="ListBullet"/>
      </w:pPr>
      <w:r>
        <w:t>privacy impact assessments under privacy legislation</w:t>
      </w:r>
      <w:r>
        <w:rPr>
          <w:rStyle w:val="EndnoteReference"/>
        </w:rPr>
        <w:endnoteReference w:id="642"/>
      </w:r>
    </w:p>
    <w:p w14:paraId="31A5DA43" w14:textId="77777777" w:rsidR="00161AF9" w:rsidRDefault="00161AF9" w:rsidP="004A771A">
      <w:pPr>
        <w:pStyle w:val="ListBullet"/>
        <w:ind w:left="1134" w:hanging="777"/>
      </w:pPr>
      <w:r>
        <w:t>as part of a human rights due diligence and risk assessment conducted under modern slavery legislation.</w:t>
      </w:r>
      <w:r>
        <w:rPr>
          <w:rStyle w:val="EndnoteReference"/>
        </w:rPr>
        <w:endnoteReference w:id="643"/>
      </w:r>
    </w:p>
    <w:p w14:paraId="42B30BD7" w14:textId="5F50C2BB" w:rsidR="00161AF9" w:rsidRDefault="00161AF9" w:rsidP="00C62E03">
      <w:r>
        <w:t>There are also solid examples of HRIAs being undertaken in the context of AI, including algorithmic and automated decision making. These initiatives have been established by private technology companies</w:t>
      </w:r>
      <w:r w:rsidR="00210B22">
        <w:t>,</w:t>
      </w:r>
      <w:r>
        <w:rPr>
          <w:rStyle w:val="EndnoteReference"/>
        </w:rPr>
        <w:endnoteReference w:id="644"/>
      </w:r>
      <w:r>
        <w:t xml:space="preserve"> governments</w:t>
      </w:r>
      <w:r>
        <w:rPr>
          <w:rStyle w:val="EndnoteReference"/>
        </w:rPr>
        <w:endnoteReference w:id="645"/>
      </w:r>
      <w:r>
        <w:t xml:space="preserve"> and non-government organisations,</w:t>
      </w:r>
      <w:r>
        <w:rPr>
          <w:rStyle w:val="EndnoteReference"/>
        </w:rPr>
        <w:endnoteReference w:id="646"/>
      </w:r>
      <w:r>
        <w:t xml:space="preserve"> both here and overseas. </w:t>
      </w:r>
    </w:p>
    <w:p w14:paraId="69DA063A" w14:textId="77777777" w:rsidR="00161AF9" w:rsidRDefault="00161AF9" w:rsidP="00C62E03">
      <w:r>
        <w:t xml:space="preserve">The Commission supports the use of HRIAs in the development of AI-informed decision-making systems, because this could assist developers (including companies and governments) to identify the potential harm or benefit of a proposed AI product, and put in place measures to address or mitigate any risk to human rights. A HRIA tool should be developed in partnership with industry and civil society. </w:t>
      </w:r>
    </w:p>
    <w:p w14:paraId="6C2DD814" w14:textId="77777777" w:rsidR="00161AF9" w:rsidRDefault="00161AF9" w:rsidP="00C62E03">
      <w:r>
        <w:t>Some support for HRIAs in this area was offered during the Australian Government’s consultation on ethical AI. Specifically, Data61 proposed that impact assessments, ‘</w:t>
      </w:r>
      <w:r w:rsidRPr="00B31C14">
        <w:t>which address the potential negative impacts on individuals, communities and groups</w:t>
      </w:r>
      <w:r>
        <w:t>’ be included in a ‘toolkit for ethical AI’.</w:t>
      </w:r>
      <w:r>
        <w:rPr>
          <w:rStyle w:val="EndnoteReference"/>
        </w:rPr>
        <w:endnoteReference w:id="647"/>
      </w:r>
      <w:r>
        <w:t xml:space="preserve"> </w:t>
      </w:r>
    </w:p>
    <w:p w14:paraId="35C75E85" w14:textId="77777777" w:rsidR="00161AF9" w:rsidRPr="00A539CD" w:rsidRDefault="00161AF9" w:rsidP="00C62E03">
      <w:r>
        <w:t>In the Commission’s view, such impact assessments should explicitly incorporate</w:t>
      </w:r>
      <w:r w:rsidRPr="00645A8D">
        <w:rPr>
          <w:b/>
          <w:bCs/>
        </w:rPr>
        <w:t xml:space="preserve"> </w:t>
      </w:r>
      <w:r w:rsidRPr="0063156F">
        <w:rPr>
          <w:bCs/>
        </w:rPr>
        <w:t>consideration of the impact on human rights.</w:t>
      </w:r>
      <w:r>
        <w:t xml:space="preserve"> This accords with the Government’s recently published AI Ethics Principles, the second principle referring to the need for AI systems to respect human rights, diversity and personal autonomy throughout the AI lifecycle, including the careful consideration of risk.</w:t>
      </w:r>
      <w:r>
        <w:rPr>
          <w:rStyle w:val="EndnoteReference"/>
        </w:rPr>
        <w:endnoteReference w:id="648"/>
      </w:r>
    </w:p>
    <w:p w14:paraId="3C81D37B" w14:textId="3025636C" w:rsidR="00161AF9" w:rsidRDefault="00161AF9" w:rsidP="00C62E03">
      <w:r>
        <w:t>A number of questions should be considered as part of a process to develop a</w:t>
      </w:r>
      <w:r w:rsidR="00210B22">
        <w:t>n</w:t>
      </w:r>
      <w:r>
        <w:t xml:space="preserve"> HRIA tool for AI-informed decision-making systems. These include:</w:t>
      </w:r>
    </w:p>
    <w:p w14:paraId="5B9AF43E" w14:textId="2563F00A" w:rsidR="00161AF9" w:rsidRDefault="00161AF9" w:rsidP="00C62E03">
      <w:pPr>
        <w:pStyle w:val="ListBullet"/>
      </w:pPr>
      <w:r>
        <w:t>For what AI-powered systems should a</w:t>
      </w:r>
      <w:r w:rsidR="00210B22">
        <w:t>n</w:t>
      </w:r>
      <w:r>
        <w:t xml:space="preserve"> HRIA be used?</w:t>
      </w:r>
    </w:p>
    <w:p w14:paraId="6298D134" w14:textId="05FC8641" w:rsidR="00161AF9" w:rsidRDefault="00161AF9" w:rsidP="004A771A">
      <w:pPr>
        <w:pStyle w:val="ListBullet"/>
        <w:ind w:left="1134" w:hanging="777"/>
      </w:pPr>
      <w:r>
        <w:t>In what, if any, situations should a</w:t>
      </w:r>
      <w:r w:rsidR="00210B22">
        <w:t>n</w:t>
      </w:r>
      <w:r>
        <w:t xml:space="preserve"> HRIA be mandatory or encouraged (</w:t>
      </w:r>
      <w:proofErr w:type="spellStart"/>
      <w:r>
        <w:t>eg</w:t>
      </w:r>
      <w:proofErr w:type="spellEnd"/>
      <w:r>
        <w:t>, through a government procurement process, or as part of a certification process)?</w:t>
      </w:r>
    </w:p>
    <w:p w14:paraId="1B9E9A33" w14:textId="43B71E31" w:rsidR="00161AF9" w:rsidRDefault="00161AF9" w:rsidP="004A771A">
      <w:pPr>
        <w:pStyle w:val="ListBullet"/>
        <w:ind w:left="1134" w:hanging="777"/>
      </w:pPr>
      <w:r>
        <w:t>How and when should a</w:t>
      </w:r>
      <w:r w:rsidR="00210B22">
        <w:t>n</w:t>
      </w:r>
      <w:r>
        <w:t xml:space="preserve"> HRIA be applied to AI-informed </w:t>
      </w:r>
      <w:proofErr w:type="gramStart"/>
      <w:r>
        <w:t>decision making</w:t>
      </w:r>
      <w:proofErr w:type="gramEnd"/>
      <w:r>
        <w:t xml:space="preserve"> tools developed wholly or partially overseas? </w:t>
      </w:r>
    </w:p>
    <w:p w14:paraId="2585C558" w14:textId="1499B057" w:rsidR="00161AF9" w:rsidRDefault="00161AF9" w:rsidP="00C62E03">
      <w:pPr>
        <w:rPr>
          <w:b/>
          <w:bCs/>
        </w:rPr>
      </w:pPr>
      <w:bookmarkStart w:id="786" w:name="_Hlk25750847"/>
      <w:r>
        <w:rPr>
          <w:b/>
          <w:bCs/>
        </w:rPr>
        <w:t xml:space="preserve">Proposal 14: </w:t>
      </w:r>
    </w:p>
    <w:p w14:paraId="17F0932B" w14:textId="4F011971" w:rsidR="00161AF9" w:rsidRDefault="00161AF9" w:rsidP="00C62E03">
      <w:pPr>
        <w:rPr>
          <w:b/>
          <w:bCs/>
        </w:rPr>
      </w:pPr>
      <w:r>
        <w:rPr>
          <w:b/>
          <w:bCs/>
        </w:rPr>
        <w:t xml:space="preserve">The Australian Government should develop a human rights impact assessment tool for AI-informed decision making, </w:t>
      </w:r>
      <w:r w:rsidR="00F71140">
        <w:rPr>
          <w:b/>
          <w:bCs/>
        </w:rPr>
        <w:t xml:space="preserve">and associated guidance for its use, </w:t>
      </w:r>
      <w:r>
        <w:rPr>
          <w:b/>
          <w:bCs/>
        </w:rPr>
        <w:t>in consultation with regulatory, industry and civil society bodies. Any ‘toolkit for ethical AI’ endorsed by the Australian Government, and any legislative framework or guidance, should expressly include a human rights impact assessment.</w:t>
      </w:r>
    </w:p>
    <w:p w14:paraId="238CDAB7" w14:textId="77777777" w:rsidR="006B7431" w:rsidRPr="00015F6A" w:rsidRDefault="006B7431" w:rsidP="006B743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CellMar>
          <w:top w:w="284" w:type="dxa"/>
          <w:left w:w="284" w:type="dxa"/>
          <w:bottom w:w="284" w:type="dxa"/>
          <w:right w:w="284" w:type="dxa"/>
        </w:tblCellMar>
        <w:tblLook w:val="04A0" w:firstRow="1" w:lastRow="0" w:firstColumn="1" w:lastColumn="0" w:noHBand="0" w:noVBand="1"/>
      </w:tblPr>
      <w:tblGrid>
        <w:gridCol w:w="9060"/>
      </w:tblGrid>
      <w:tr w:rsidR="006B7431" w:rsidRPr="00F67C8C" w14:paraId="7BFE9D9E" w14:textId="77777777" w:rsidTr="005B2A0C">
        <w:tc>
          <w:tcPr>
            <w:tcW w:w="9060" w:type="dxa"/>
            <w:shd w:val="clear" w:color="auto" w:fill="E7E6E6" w:themeFill="background2"/>
          </w:tcPr>
          <w:p w14:paraId="6DAF5FE4" w14:textId="77777777" w:rsidR="006B7431" w:rsidRPr="00015F6A" w:rsidRDefault="006B7431" w:rsidP="005B2A0C">
            <w:pPr>
              <w:pStyle w:val="ProposalText22pt"/>
              <w:rPr>
                <w:b w:val="0"/>
                <w:bCs w:val="0"/>
              </w:rPr>
            </w:pPr>
            <w:r w:rsidRPr="00015F6A">
              <w:rPr>
                <w:b w:val="0"/>
                <w:bCs w:val="0"/>
                <w:color w:val="auto"/>
              </w:rPr>
              <w:t>‘A human rights impact assessment is needed before any new AI-informed decision-making system is deployed.’</w:t>
            </w:r>
          </w:p>
        </w:tc>
      </w:tr>
    </w:tbl>
    <w:p w14:paraId="3994FBCE" w14:textId="77777777" w:rsidR="006B7431" w:rsidRPr="006B7431" w:rsidRDefault="006B7431" w:rsidP="00C62E03">
      <w:pPr>
        <w:rPr>
          <w:b/>
          <w:bCs/>
          <w:lang w:val="en-US"/>
        </w:rPr>
      </w:pPr>
    </w:p>
    <w:p w14:paraId="03786FFF" w14:textId="77777777" w:rsidR="006B7431" w:rsidRDefault="006B7431">
      <w:pPr>
        <w:spacing w:before="0" w:after="0"/>
        <w:rPr>
          <w:b/>
          <w:bCs/>
        </w:rPr>
      </w:pPr>
      <w:r>
        <w:rPr>
          <w:b/>
          <w:bCs/>
        </w:rPr>
        <w:br w:type="page"/>
      </w:r>
    </w:p>
    <w:p w14:paraId="034A9611" w14:textId="1AF6A72F" w:rsidR="00161AF9" w:rsidRDefault="00161AF9" w:rsidP="00C62E03">
      <w:pPr>
        <w:rPr>
          <w:b/>
          <w:bCs/>
        </w:rPr>
      </w:pPr>
      <w:r w:rsidRPr="006926E2">
        <w:rPr>
          <w:b/>
          <w:bCs/>
        </w:rPr>
        <w:t>Question</w:t>
      </w:r>
      <w:r>
        <w:rPr>
          <w:b/>
          <w:bCs/>
        </w:rPr>
        <w:t xml:space="preserve"> E: </w:t>
      </w:r>
    </w:p>
    <w:p w14:paraId="5F6BBB8D" w14:textId="77777777" w:rsidR="00161AF9" w:rsidRDefault="00161AF9" w:rsidP="00C62E03">
      <w:pPr>
        <w:rPr>
          <w:b/>
          <w:bCs/>
        </w:rPr>
      </w:pPr>
      <w:r>
        <w:rPr>
          <w:b/>
          <w:bCs/>
        </w:rPr>
        <w:t xml:space="preserve">In relation to the proposed human rights impact assessment tool in </w:t>
      </w:r>
      <w:r w:rsidRPr="004A771A">
        <w:rPr>
          <w:b/>
          <w:bCs/>
        </w:rPr>
        <w:t>Proposal 14:</w:t>
      </w:r>
    </w:p>
    <w:p w14:paraId="430704F7" w14:textId="77777777" w:rsidR="00161AF9" w:rsidRDefault="00161AF9" w:rsidP="00C62E03">
      <w:pPr>
        <w:ind w:left="720"/>
        <w:rPr>
          <w:b/>
          <w:bCs/>
        </w:rPr>
      </w:pPr>
      <w:r>
        <w:rPr>
          <w:b/>
          <w:bCs/>
        </w:rPr>
        <w:t>(a) When and how should it be deployed?</w:t>
      </w:r>
    </w:p>
    <w:p w14:paraId="7F56420E" w14:textId="3AED1AF6" w:rsidR="00161AF9" w:rsidRDefault="00161AF9" w:rsidP="00C62E03">
      <w:pPr>
        <w:ind w:left="720"/>
        <w:rPr>
          <w:b/>
          <w:bCs/>
        </w:rPr>
      </w:pPr>
      <w:r>
        <w:rPr>
          <w:b/>
          <w:bCs/>
        </w:rPr>
        <w:t>(b) Should completion of a human rights impact assessment be mandatory, or incentivised in other ways?</w:t>
      </w:r>
    </w:p>
    <w:p w14:paraId="2B311A7C" w14:textId="77777777" w:rsidR="00161AF9" w:rsidRDefault="00161AF9" w:rsidP="00C62E03">
      <w:pPr>
        <w:ind w:left="720"/>
        <w:rPr>
          <w:b/>
          <w:bCs/>
        </w:rPr>
      </w:pPr>
      <w:r>
        <w:rPr>
          <w:b/>
          <w:bCs/>
        </w:rPr>
        <w:t>(c) What should the consequences be if the assessment indicates a high risk of human rights impact?</w:t>
      </w:r>
    </w:p>
    <w:p w14:paraId="0825E9DB" w14:textId="78B625FD" w:rsidR="008D231D" w:rsidRPr="00B3784A" w:rsidRDefault="00161AF9" w:rsidP="006F7078">
      <w:pPr>
        <w:ind w:left="720"/>
        <w:rPr>
          <w:b/>
          <w:bCs/>
        </w:rPr>
      </w:pPr>
      <w:r>
        <w:rPr>
          <w:b/>
          <w:bCs/>
        </w:rPr>
        <w:t>(d) How should a human rights impact assessment be applied to AI-informed decision-making systems developed overseas?</w:t>
      </w:r>
    </w:p>
    <w:p w14:paraId="2B3AE95A" w14:textId="77777777" w:rsidR="00161AF9" w:rsidRDefault="00161AF9" w:rsidP="001E214B">
      <w:pPr>
        <w:pStyle w:val="Heading2"/>
      </w:pPr>
      <w:bookmarkStart w:id="787" w:name="_Toc25749388"/>
      <w:bookmarkEnd w:id="786"/>
      <w:r>
        <w:t>Regulatory sandboxes</w:t>
      </w:r>
      <w:bookmarkEnd w:id="787"/>
      <w:r>
        <w:t xml:space="preserve"> </w:t>
      </w:r>
      <w:bookmarkStart w:id="788" w:name="_Toc18074293"/>
      <w:bookmarkStart w:id="789" w:name="_Toc18074340"/>
      <w:bookmarkEnd w:id="788"/>
      <w:bookmarkEnd w:id="789"/>
    </w:p>
    <w:p w14:paraId="0E16E968" w14:textId="35303353" w:rsidR="00161AF9" w:rsidRDefault="00161AF9" w:rsidP="00C62E03">
      <w:r>
        <w:t>In a ‘regulatory sandbox’, new products or services can be tested in live market conditions but with reduced regulatory or licensing requirements and exemption from legal liability, and with access to expert advice and feedback.</w:t>
      </w:r>
      <w:r>
        <w:rPr>
          <w:rStyle w:val="EndnoteReference"/>
        </w:rPr>
        <w:endnoteReference w:id="649"/>
      </w:r>
      <w:r>
        <w:t xml:space="preserve"> It allows for dialogue with policy makers, and enables regulators </w:t>
      </w:r>
      <w:r w:rsidR="00210B22">
        <w:t>‘</w:t>
      </w:r>
      <w:r>
        <w:t>to try out new rules and observe their impact on the technology in an environment where wider damage or danger to the public is limited’.</w:t>
      </w:r>
      <w:r>
        <w:rPr>
          <w:rStyle w:val="EndnoteReference"/>
        </w:rPr>
        <w:endnoteReference w:id="650"/>
      </w:r>
      <w:r>
        <w:t xml:space="preserve"> The goal</w:t>
      </w:r>
    </w:p>
    <w:p w14:paraId="2004E7BE" w14:textId="77777777" w:rsidR="00161AF9" w:rsidRPr="00FD0EA4" w:rsidRDefault="00161AF9" w:rsidP="00C62E03">
      <w:pPr>
        <w:ind w:left="720" w:hanging="720"/>
        <w:rPr>
          <w:sz w:val="22"/>
          <w:szCs w:val="22"/>
        </w:rPr>
      </w:pPr>
      <w:r>
        <w:tab/>
      </w:r>
      <w:r w:rsidRPr="00FD0EA4">
        <w:rPr>
          <w:sz w:val="22"/>
          <w:szCs w:val="22"/>
        </w:rPr>
        <w:t>is to relax or change existing regulation in a controlled and evaluated space to run real-world experiments. These experiences can be collected and inform evidence-based regulatory schemes. Sandboxes are used as an alternative to regulation that is based on speculation about what behaviours could result—and what risks and harms can emerge—from changing technologies or changing policies.</w:t>
      </w:r>
      <w:r w:rsidRPr="00FD0EA4">
        <w:rPr>
          <w:rStyle w:val="EndnoteReference"/>
          <w:sz w:val="22"/>
          <w:szCs w:val="22"/>
        </w:rPr>
        <w:endnoteReference w:id="651"/>
      </w:r>
    </w:p>
    <w:p w14:paraId="773B16E6" w14:textId="77777777" w:rsidR="00161AF9" w:rsidRDefault="00161AF9" w:rsidP="00C62E03">
      <w:r>
        <w:t>Some see regulatory sandboxes as a way of supporting innovation, while enabling regulators to test new regulatory models. Regulatory sandboxes are being applied to products and services using AI</w:t>
      </w:r>
      <w:r w:rsidRPr="00E54D97">
        <w:t>, including</w:t>
      </w:r>
      <w:r>
        <w:t xml:space="preserve"> in </w:t>
      </w:r>
      <w:r w:rsidRPr="00E54D97">
        <w:t>Singapore,</w:t>
      </w:r>
      <w:r w:rsidRPr="00E54D97">
        <w:rPr>
          <w:rStyle w:val="EndnoteReference"/>
        </w:rPr>
        <w:endnoteReference w:id="652"/>
      </w:r>
      <w:r w:rsidRPr="00E54D97">
        <w:t xml:space="preserve"> India,</w:t>
      </w:r>
      <w:r w:rsidRPr="00E54D97">
        <w:rPr>
          <w:rStyle w:val="EndnoteReference"/>
        </w:rPr>
        <w:endnoteReference w:id="653"/>
      </w:r>
      <w:r w:rsidRPr="00E54D97">
        <w:t xml:space="preserve"> Finland</w:t>
      </w:r>
      <w:r w:rsidRPr="00E54D97">
        <w:rPr>
          <w:rStyle w:val="EndnoteReference"/>
        </w:rPr>
        <w:endnoteReference w:id="654"/>
      </w:r>
      <w:r w:rsidRPr="00E54D97">
        <w:t xml:space="preserve"> and</w:t>
      </w:r>
      <w:r>
        <w:t xml:space="preserve"> in </w:t>
      </w:r>
      <w:r w:rsidRPr="00E54D97">
        <w:t xml:space="preserve">the European </w:t>
      </w:r>
      <w:r>
        <w:t>Union</w:t>
      </w:r>
      <w:r w:rsidRPr="00E54D97">
        <w:t>.</w:t>
      </w:r>
      <w:r w:rsidRPr="00E54D97">
        <w:rPr>
          <w:rStyle w:val="EndnoteReference"/>
        </w:rPr>
        <w:endnoteReference w:id="655"/>
      </w:r>
    </w:p>
    <w:p w14:paraId="0227182F" w14:textId="77777777" w:rsidR="006B7431" w:rsidRDefault="006B7431">
      <w:pPr>
        <w:spacing w:before="0" w:after="0"/>
      </w:pPr>
      <w:r>
        <w:br w:type="page"/>
      </w:r>
    </w:p>
    <w:p w14:paraId="30EA5C35" w14:textId="3E6D4CC6" w:rsidR="00161AF9" w:rsidRDefault="00161AF9" w:rsidP="00C62E03">
      <w:r>
        <w:t>In Australia, regulatory sandboxes have been used in the context of technology that enables or supports banking and financial services (also known as FinTech). For example, ASIC has created a regulatory sandbox that allows certain FinTech products or services to be tested without a licence.</w:t>
      </w:r>
      <w:r>
        <w:rPr>
          <w:rStyle w:val="EndnoteReference"/>
        </w:rPr>
        <w:endnoteReference w:id="656"/>
      </w:r>
      <w:r>
        <w:t xml:space="preserve"> ASIC’s aim is to foster innovation, while a</w:t>
      </w:r>
      <w:r>
        <w:rPr>
          <w:szCs w:val="20"/>
        </w:rPr>
        <w:t xml:space="preserve">lso </w:t>
      </w:r>
      <w:r>
        <w:t>promoting ‘good outcomes for consumers’ and recognising that poor outcomes will erode consumer trust and confidence.</w:t>
      </w:r>
      <w:r>
        <w:rPr>
          <w:rStyle w:val="EndnoteReference"/>
        </w:rPr>
        <w:endnoteReference w:id="657"/>
      </w:r>
    </w:p>
    <w:p w14:paraId="29E03166" w14:textId="77777777" w:rsidR="00161AF9" w:rsidRDefault="00161AF9" w:rsidP="00C62E03">
      <w:r>
        <w:t>Some other jurisdictions have established FinTech sandboxes.</w:t>
      </w:r>
      <w:r>
        <w:rPr>
          <w:rStyle w:val="EndnoteReference"/>
        </w:rPr>
        <w:endnoteReference w:id="658"/>
      </w:r>
      <w:r>
        <w:t xml:space="preserve"> For instance, the UK’s Financial Conduct Authority established the first FinTech regulatory sandbox in 2016, testing products such as ‘robo-advice’, and the use of facial recognition technology by a financial adviser to conduct risk profiling.</w:t>
      </w:r>
      <w:r>
        <w:rPr>
          <w:rStyle w:val="EndnoteReference"/>
        </w:rPr>
        <w:endnoteReference w:id="659"/>
      </w:r>
      <w:r>
        <w:t xml:space="preserve"> Beyond FinTech, the UK Information Commissioner’s Office recently established a regulatory sandbox in the context of data protection.</w:t>
      </w:r>
      <w:r>
        <w:rPr>
          <w:rStyle w:val="EndnoteReference"/>
        </w:rPr>
        <w:endnoteReference w:id="660"/>
      </w:r>
      <w:r>
        <w:t xml:space="preserve"> </w:t>
      </w:r>
    </w:p>
    <w:p w14:paraId="18D3EF39" w14:textId="77777777" w:rsidR="00161AF9" w:rsidRDefault="00161AF9" w:rsidP="00C62E03">
      <w:r>
        <w:t>The claimed benefits of regulatory sandboxes include that they can: reduce regulatory uncertainty for innovators; provide an opportunity to discuss, in confidence and candidly, all potential usages of new technologies; lead to early warning that a feature of a new product may not be acceptable, allowing that feature to be modified.</w:t>
      </w:r>
      <w:r>
        <w:rPr>
          <w:rStyle w:val="EndnoteReference"/>
        </w:rPr>
        <w:endnoteReference w:id="661"/>
      </w:r>
      <w:r>
        <w:t xml:space="preserve"> </w:t>
      </w:r>
    </w:p>
    <w:p w14:paraId="158D1708" w14:textId="405F1A5F" w:rsidR="00161AF9" w:rsidRDefault="00161AF9" w:rsidP="00C62E03">
      <w:r>
        <w:t>On the other hand, some criticise the concept because, among other things, regulatory sandboxes: can create a risk or perception that regulators inappropriately support or favour certain tech start-ups; may create limited safeguards against harm to individuals; and can lower barriers to entry.</w:t>
      </w:r>
      <w:r>
        <w:rPr>
          <w:rStyle w:val="EndnoteReference"/>
        </w:rPr>
        <w:endnoteReference w:id="662"/>
      </w:r>
      <w:r>
        <w:t xml:space="preserve"> In the specific context of AI, particular difficulties can arise including a tension between the need to be candid</w:t>
      </w:r>
      <w:r w:rsidR="00210B22">
        <w:t>,</w:t>
      </w:r>
      <w:r>
        <w:t xml:space="preserve"> or transparent</w:t>
      </w:r>
      <w:r w:rsidR="00210B22">
        <w:t>,</w:t>
      </w:r>
      <w:r>
        <w:t xml:space="preserve"> with a regulator</w:t>
      </w:r>
      <w:r w:rsidR="00210B22">
        <w:t>,</w:t>
      </w:r>
      <w:r>
        <w:t xml:space="preserve"> </w:t>
      </w:r>
      <w:r w:rsidR="00210B22">
        <w:t>and the commercial sensitivity of an</w:t>
      </w:r>
      <w:r>
        <w:t xml:space="preserve"> opaque algorithm.</w:t>
      </w:r>
    </w:p>
    <w:p w14:paraId="60B93FA8" w14:textId="77777777" w:rsidR="00161AF9" w:rsidRDefault="00161AF9" w:rsidP="00C62E03">
      <w:r>
        <w:t>Some stakeholders suggested establishing ‘regulatory sandboxes’ in Australia to test certain products or services that use AI.</w:t>
      </w:r>
      <w:r>
        <w:rPr>
          <w:rStyle w:val="EndnoteReference"/>
        </w:rPr>
        <w:endnoteReference w:id="663"/>
      </w:r>
      <w:r>
        <w:t xml:space="preserve"> The Law Council of Australia, for example, recommended </w:t>
      </w:r>
    </w:p>
    <w:p w14:paraId="3DCC0140" w14:textId="502993BF" w:rsidR="00161AF9" w:rsidRDefault="00161AF9" w:rsidP="00C62E03">
      <w:pPr>
        <w:ind w:left="720" w:hanging="720"/>
        <w:rPr>
          <w:sz w:val="22"/>
          <w:szCs w:val="22"/>
        </w:rPr>
      </w:pPr>
      <w:r w:rsidRPr="00012051">
        <w:rPr>
          <w:sz w:val="20"/>
          <w:szCs w:val="20"/>
        </w:rPr>
        <w:tab/>
      </w:r>
      <w:r w:rsidRPr="00FD0EA4">
        <w:rPr>
          <w:sz w:val="22"/>
          <w:szCs w:val="22"/>
        </w:rPr>
        <w:t>serious consideration be given to the creation of a ‘regulatory sandbox’ or sandboxes that expressly address human rights as key criteria for assessment of the given technology. Consideration should also be given to adding human rights and privacy as additional references for existing sandboxes.</w:t>
      </w:r>
      <w:r w:rsidRPr="00FD0EA4">
        <w:rPr>
          <w:rStyle w:val="EndnoteReference"/>
          <w:sz w:val="22"/>
          <w:szCs w:val="22"/>
        </w:rPr>
        <w:endnoteReference w:id="664"/>
      </w:r>
    </w:p>
    <w:p w14:paraId="10E547F5" w14:textId="77777777" w:rsidR="006F7078" w:rsidRDefault="006F7078" w:rsidP="00C62E03">
      <w:pPr>
        <w:ind w:left="720" w:hanging="720"/>
        <w:rPr>
          <w:sz w:val="22"/>
          <w:szCs w:val="22"/>
        </w:rPr>
        <w:sectPr w:rsidR="006F7078" w:rsidSect="00A7615D">
          <w:headerReference w:type="even" r:id="rId25"/>
          <w:footerReference w:type="even" r:id="rId26"/>
          <w:footerReference w:type="default" r:id="rId27"/>
          <w:footerReference w:type="first" r:id="rId28"/>
          <w:endnotePr>
            <w:numFmt w:val="decimal"/>
          </w:endnotePr>
          <w:pgSz w:w="11906" w:h="16838" w:code="9"/>
          <w:pgMar w:top="2438" w:right="1418" w:bottom="1134" w:left="1418" w:header="907" w:footer="284" w:gutter="0"/>
          <w:pgNumType w:start="2"/>
          <w:cols w:space="708"/>
          <w:titlePg/>
          <w:docGrid w:linePitch="360"/>
        </w:sectPr>
      </w:pPr>
    </w:p>
    <w:p w14:paraId="5658B955" w14:textId="77777777" w:rsidR="00161AF9" w:rsidRDefault="00161AF9" w:rsidP="00C62E03">
      <w:pPr>
        <w:pStyle w:val="Heading2"/>
      </w:pPr>
      <w:bookmarkStart w:id="790" w:name="_Toc25749389"/>
      <w:r>
        <w:t>The Commission’s preliminary view</w:t>
      </w:r>
      <w:bookmarkEnd w:id="790"/>
    </w:p>
    <w:p w14:paraId="24CADDDA" w14:textId="77777777" w:rsidR="00161AF9" w:rsidRDefault="00161AF9" w:rsidP="00C62E03">
      <w:r>
        <w:t xml:space="preserve">All research and development </w:t>
      </w:r>
      <w:proofErr w:type="gramStart"/>
      <w:r>
        <w:t>involves</w:t>
      </w:r>
      <w:proofErr w:type="gramEnd"/>
      <w:r>
        <w:t xml:space="preserve"> some level of prediction regarding how a new product or service will be used and its likely effects. As AI is relatively new, such predictions can be more difficult. That difficulty is exacerbated by a common ethos in the technology industry, which has been described as </w:t>
      </w:r>
      <w:bookmarkStart w:id="791" w:name="_Hlk25073071"/>
      <w:r>
        <w:t xml:space="preserve">‘move fast and break </w:t>
      </w:r>
      <w:proofErr w:type="gramStart"/>
      <w:r>
        <w:t>things’</w:t>
      </w:r>
      <w:proofErr w:type="gramEnd"/>
      <w:r>
        <w:t>.</w:t>
      </w:r>
      <w:r>
        <w:rPr>
          <w:rStyle w:val="EndnoteReference"/>
        </w:rPr>
        <w:endnoteReference w:id="665"/>
      </w:r>
      <w:r>
        <w:t xml:space="preserve"> </w:t>
      </w:r>
      <w:bookmarkEnd w:id="791"/>
      <w:r>
        <w:t>That ethos can inhibit testing of AI-powered products and services before they are publicly released.</w:t>
      </w:r>
      <w:r>
        <w:rPr>
          <w:rStyle w:val="EndnoteReference"/>
        </w:rPr>
        <w:endnoteReference w:id="666"/>
      </w:r>
      <w:r>
        <w:t xml:space="preserve"> </w:t>
      </w:r>
    </w:p>
    <w:p w14:paraId="15ADC439" w14:textId="77777777" w:rsidR="00161AF9" w:rsidRDefault="00161AF9" w:rsidP="00C62E03">
      <w:r>
        <w:t>Inadequate testing can cause harm, including to human rights and public trust. High-profile examples include an AI-powered chatbot that made racist statements,</w:t>
      </w:r>
      <w:r>
        <w:rPr>
          <w:rStyle w:val="EndnoteReference"/>
        </w:rPr>
        <w:endnoteReference w:id="667"/>
      </w:r>
      <w:r>
        <w:t xml:space="preserve"> and a facial-recognition application that mislabelled some </w:t>
      </w:r>
      <w:proofErr w:type="gramStart"/>
      <w:r>
        <w:t>African-American</w:t>
      </w:r>
      <w:proofErr w:type="gramEnd"/>
      <w:r>
        <w:t xml:space="preserve"> people as gorillas.</w:t>
      </w:r>
      <w:r>
        <w:rPr>
          <w:rStyle w:val="EndnoteReference"/>
        </w:rPr>
        <w:endnoteReference w:id="668"/>
      </w:r>
    </w:p>
    <w:p w14:paraId="464D71E2" w14:textId="77777777" w:rsidR="00161AF9" w:rsidRDefault="00161AF9" w:rsidP="00C62E03">
      <w:r>
        <w:t xml:space="preserve">Anticipatory regulation, however, is inherently difficult in the context of </w:t>
      </w:r>
      <w:proofErr w:type="gramStart"/>
      <w:r>
        <w:t>rapidly-evolving</w:t>
      </w:r>
      <w:proofErr w:type="gramEnd"/>
      <w:r>
        <w:t xml:space="preserve"> technology like AI. It can lead to laws that do not sufficiently address human rights risks, or laws drawn so broadly that they undermine innovation. </w:t>
      </w:r>
    </w:p>
    <w:p w14:paraId="2416C744" w14:textId="77777777" w:rsidR="00161AF9" w:rsidRDefault="00161AF9" w:rsidP="00C62E03">
      <w:r>
        <w:t xml:space="preserve">In this context, the Commission sees benefit in an Australian regulatory sandbox that focuses on assessing the human rights impact of AI-informed decision-making. This could help to encourage such systems to be tested more rigorously than is currently the </w:t>
      </w:r>
      <w:proofErr w:type="gramStart"/>
      <w:r>
        <w:t>case, and</w:t>
      </w:r>
      <w:proofErr w:type="gramEnd"/>
      <w:r>
        <w:t xml:space="preserve"> assist in developing effective regulation in this area.</w:t>
      </w:r>
    </w:p>
    <w:p w14:paraId="18E73F37" w14:textId="1B839577" w:rsidR="00161AF9" w:rsidRDefault="00161AF9" w:rsidP="00C62E03">
      <w:r>
        <w:t>The experience overseas suggests that regulatory sandboxes can enable multi-disciplinary, multi-stakeholder collaboration and co-operation. ASIC’s regulatory sandboxes for FinTech products show how this can work.</w:t>
      </w:r>
      <w:r w:rsidRPr="00D96368">
        <w:rPr>
          <w:rStyle w:val="EndnoteReference"/>
        </w:rPr>
        <w:endnoteReference w:id="669"/>
      </w:r>
      <w:r w:rsidRPr="00D96368">
        <w:t xml:space="preserve"> </w:t>
      </w:r>
      <w:r>
        <w:t>However, there are no regulatory sandboxes to test the human rights impact of AI-informed decision-making systems.</w:t>
      </w:r>
    </w:p>
    <w:p w14:paraId="7A70EDB4" w14:textId="77777777" w:rsidR="00161AF9" w:rsidRDefault="00161AF9" w:rsidP="00C62E03">
      <w:r>
        <w:t>The OECD AI Principles, to which Australia is a signatory, support the use of controlled testing, with governments called to</w:t>
      </w:r>
    </w:p>
    <w:p w14:paraId="595C1297" w14:textId="77777777" w:rsidR="00161AF9" w:rsidRPr="001E214B" w:rsidRDefault="00161AF9" w:rsidP="001E214B">
      <w:pPr>
        <w:ind w:left="720"/>
        <w:rPr>
          <w:sz w:val="22"/>
          <w:szCs w:val="22"/>
        </w:rPr>
      </w:pPr>
      <w:r w:rsidRPr="001E214B">
        <w:rPr>
          <w:sz w:val="22"/>
          <w:szCs w:val="22"/>
        </w:rPr>
        <w:t>promote a policy environment that supports an agile transition from the research and development stage to the deployment and operation stage for trustworthy AI systems. To this effect, they should consider using experimentation to provide a controlled environment in which AI systems can be tested, and scaled-up, as appropriate.</w:t>
      </w:r>
      <w:r w:rsidRPr="001E214B">
        <w:rPr>
          <w:rStyle w:val="EndnoteReference"/>
          <w:sz w:val="22"/>
          <w:szCs w:val="22"/>
        </w:rPr>
        <w:endnoteReference w:id="670"/>
      </w:r>
    </w:p>
    <w:p w14:paraId="3C4222F7" w14:textId="2209BFBD" w:rsidR="00161AF9" w:rsidRDefault="00161AF9" w:rsidP="00C62E03">
      <w:r>
        <w:t xml:space="preserve">The Commission is currently partnering with the Gradient </w:t>
      </w:r>
      <w:r w:rsidRPr="000E3AB8">
        <w:t>Institute</w:t>
      </w:r>
      <w:r w:rsidRPr="00B95521">
        <w:t>, Data61</w:t>
      </w:r>
      <w:r>
        <w:t xml:space="preserve"> and the Consumer Policy Research Centre to detect and address algorithmic bias. This work, outlined </w:t>
      </w:r>
      <w:r w:rsidRPr="004A771A">
        <w:t>below</w:t>
      </w:r>
      <w:r w:rsidRPr="00342236">
        <w:t>,</w:t>
      </w:r>
      <w:r>
        <w:t xml:space="preserve"> could assist in the development of a new regulatory sandbox. </w:t>
      </w:r>
    </w:p>
    <w:p w14:paraId="50443E16" w14:textId="11A770C4" w:rsidR="00161AF9" w:rsidRPr="002D4D28" w:rsidRDefault="00161AF9" w:rsidP="00C62E03">
      <w:pPr>
        <w:pBdr>
          <w:top w:val="single" w:sz="4" w:space="1" w:color="auto"/>
          <w:left w:val="single" w:sz="4" w:space="4" w:color="auto"/>
          <w:bottom w:val="single" w:sz="4" w:space="1" w:color="auto"/>
          <w:right w:val="single" w:sz="4" w:space="4" w:color="auto"/>
        </w:pBdr>
        <w:rPr>
          <w:b/>
          <w:bCs/>
        </w:rPr>
      </w:pPr>
      <w:r w:rsidRPr="004A771A">
        <w:rPr>
          <w:b/>
          <w:bCs/>
        </w:rPr>
        <w:t xml:space="preserve">Box </w:t>
      </w:r>
      <w:r w:rsidR="009123BB">
        <w:rPr>
          <w:b/>
          <w:bCs/>
        </w:rPr>
        <w:t>5</w:t>
      </w:r>
      <w:r w:rsidRPr="004A771A">
        <w:rPr>
          <w:b/>
          <w:bCs/>
        </w:rPr>
        <w:t>:</w:t>
      </w:r>
      <w:r w:rsidRPr="002D4D28">
        <w:rPr>
          <w:b/>
          <w:bCs/>
        </w:rPr>
        <w:t xml:space="preserve"> </w:t>
      </w:r>
      <w:r>
        <w:rPr>
          <w:b/>
          <w:bCs/>
        </w:rPr>
        <w:t xml:space="preserve">Algorithmic bias experiment </w:t>
      </w:r>
    </w:p>
    <w:p w14:paraId="650EC275" w14:textId="6B0D7067" w:rsidR="00161AF9" w:rsidRDefault="00161AF9" w:rsidP="00C62E03">
      <w:pPr>
        <w:pBdr>
          <w:top w:val="single" w:sz="4" w:space="1" w:color="auto"/>
          <w:left w:val="single" w:sz="4" w:space="4" w:color="auto"/>
          <w:bottom w:val="single" w:sz="4" w:space="1" w:color="auto"/>
          <w:right w:val="single" w:sz="4" w:space="4" w:color="auto"/>
        </w:pBdr>
      </w:pPr>
      <w:r>
        <w:t>In partnership with</w:t>
      </w:r>
      <w:r w:rsidR="00A315D8">
        <w:t xml:space="preserve"> </w:t>
      </w:r>
      <w:proofErr w:type="gramStart"/>
      <w:r w:rsidR="00A315D8">
        <w:t xml:space="preserve">CHOICE, </w:t>
      </w:r>
      <w:r>
        <w:t xml:space="preserve"> Consumer</w:t>
      </w:r>
      <w:proofErr w:type="gramEnd"/>
      <w:r>
        <w:t xml:space="preserve"> Policy Research Centre, </w:t>
      </w:r>
      <w:r w:rsidR="00A315D8">
        <w:t xml:space="preserve">Data61 and The Gradient Institute, </w:t>
      </w:r>
      <w:r>
        <w:t xml:space="preserve">the Commission is undertaking an experiment to better understand the risk of algorithmic bias. The experiment will involve the building of a data-driven algorithm, using a synthetic dataset with relevant input variables such as year of birth and postcodes, and testing the decisions produced by the algorithm for discriminatory impact. The experiment will vary the input variables and explore trade-offs in results, investigate what factors may produce more or less accurate results, or more or less fairness, and analyse these results from a technical, human rights and consumer rights perspective.  </w:t>
      </w:r>
    </w:p>
    <w:p w14:paraId="36F97E2F" w14:textId="1EB6559A" w:rsidR="00161AF9" w:rsidRDefault="00161AF9" w:rsidP="004A771A">
      <w:r>
        <w:t xml:space="preserve">The Commission acknowledges that the concept of the regulatory sandbox is in its infancy, and further consultation is needed. </w:t>
      </w:r>
    </w:p>
    <w:p w14:paraId="1C6AA1D9" w14:textId="77777777" w:rsidR="00161AF9" w:rsidRDefault="00161AF9" w:rsidP="00C62E03">
      <w:pPr>
        <w:rPr>
          <w:b/>
          <w:bCs/>
        </w:rPr>
      </w:pPr>
      <w:bookmarkStart w:id="792" w:name="_Hlk25751320"/>
      <w:r>
        <w:rPr>
          <w:b/>
          <w:bCs/>
        </w:rPr>
        <w:t>Proposal 15:</w:t>
      </w:r>
    </w:p>
    <w:p w14:paraId="41CFD454" w14:textId="77777777" w:rsidR="00161AF9" w:rsidRDefault="00161AF9" w:rsidP="00C62E03">
      <w:pPr>
        <w:rPr>
          <w:b/>
          <w:bCs/>
        </w:rPr>
      </w:pPr>
      <w:r>
        <w:rPr>
          <w:b/>
          <w:bCs/>
        </w:rPr>
        <w:t xml:space="preserve">The Australian Government should consider establishing a regulatory sandbox to test AI-informed decision-making systems for compliance with human rights. </w:t>
      </w:r>
    </w:p>
    <w:p w14:paraId="5D1173D4" w14:textId="350908E0" w:rsidR="00161AF9" w:rsidRDefault="00161AF9" w:rsidP="00C62E03">
      <w:pPr>
        <w:rPr>
          <w:b/>
          <w:bCs/>
        </w:rPr>
      </w:pPr>
      <w:r>
        <w:rPr>
          <w:b/>
          <w:bCs/>
        </w:rPr>
        <w:t>Question F:</w:t>
      </w:r>
    </w:p>
    <w:p w14:paraId="019579A4" w14:textId="53FEC079" w:rsidR="00161AF9" w:rsidRDefault="00161AF9" w:rsidP="00C62E03">
      <w:pPr>
        <w:rPr>
          <w:b/>
          <w:bCs/>
        </w:rPr>
      </w:pPr>
      <w:r>
        <w:rPr>
          <w:b/>
          <w:bCs/>
        </w:rPr>
        <w:t xml:space="preserve">What should be the key features of a regulatory sandbox to test </w:t>
      </w:r>
      <w:r w:rsidR="00723761">
        <w:rPr>
          <w:b/>
          <w:bCs/>
        </w:rPr>
        <w:t xml:space="preserve">AI-informed </w:t>
      </w:r>
      <w:r>
        <w:rPr>
          <w:b/>
          <w:bCs/>
        </w:rPr>
        <w:t>decision-making systems for compliance with human rights? In particular:</w:t>
      </w:r>
    </w:p>
    <w:p w14:paraId="5E683216" w14:textId="2D2F79C5" w:rsidR="00161AF9" w:rsidRPr="00C327F1" w:rsidRDefault="00161AF9" w:rsidP="00C62E03">
      <w:pPr>
        <w:pStyle w:val="Heading3"/>
        <w:numPr>
          <w:ilvl w:val="0"/>
          <w:numId w:val="57"/>
        </w:numPr>
        <w:rPr>
          <w:b/>
          <w:bCs w:val="0"/>
        </w:rPr>
      </w:pPr>
      <w:bookmarkStart w:id="793" w:name="_Toc25749390"/>
      <w:bookmarkStart w:id="794" w:name="_Hlk25751336"/>
      <w:bookmarkEnd w:id="792"/>
      <w:r>
        <w:rPr>
          <w:b/>
          <w:bCs w:val="0"/>
        </w:rPr>
        <w:t xml:space="preserve">what should be </w:t>
      </w:r>
      <w:r w:rsidR="009123BB">
        <w:rPr>
          <w:b/>
          <w:bCs w:val="0"/>
        </w:rPr>
        <w:t xml:space="preserve">the </w:t>
      </w:r>
      <w:r w:rsidRPr="00E25582">
        <w:rPr>
          <w:b/>
          <w:bCs w:val="0"/>
        </w:rPr>
        <w:t>scope of operation</w:t>
      </w:r>
      <w:r w:rsidRPr="00E25582">
        <w:rPr>
          <w:b/>
        </w:rPr>
        <w:t xml:space="preserve"> </w:t>
      </w:r>
      <w:r>
        <w:rPr>
          <w:b/>
        </w:rPr>
        <w:t>of the regulatory sandbox</w:t>
      </w:r>
      <w:r w:rsidR="00723761">
        <w:rPr>
          <w:b/>
        </w:rPr>
        <w:t>,</w:t>
      </w:r>
      <w:r>
        <w:rPr>
          <w:b/>
        </w:rPr>
        <w:t xml:space="preserve"> including criteria for </w:t>
      </w:r>
      <w:r w:rsidRPr="00C327F1">
        <w:rPr>
          <w:b/>
          <w:bCs w:val="0"/>
        </w:rPr>
        <w:t xml:space="preserve">eligibility </w:t>
      </w:r>
      <w:r>
        <w:rPr>
          <w:b/>
          <w:bCs w:val="0"/>
        </w:rPr>
        <w:t>to participate and the types of system that would be covered?</w:t>
      </w:r>
      <w:bookmarkEnd w:id="793"/>
    </w:p>
    <w:p w14:paraId="5E5667F5" w14:textId="5C33100F" w:rsidR="00161AF9" w:rsidRDefault="00161AF9" w:rsidP="00C62E03">
      <w:pPr>
        <w:pStyle w:val="ListParagraph"/>
        <w:numPr>
          <w:ilvl w:val="0"/>
          <w:numId w:val="57"/>
        </w:numPr>
        <w:rPr>
          <w:b/>
        </w:rPr>
      </w:pPr>
      <w:r>
        <w:rPr>
          <w:b/>
        </w:rPr>
        <w:t xml:space="preserve">what </w:t>
      </w:r>
      <w:r w:rsidRPr="00CD7398">
        <w:rPr>
          <w:b/>
        </w:rPr>
        <w:t xml:space="preserve">areas of regulation </w:t>
      </w:r>
      <w:r>
        <w:rPr>
          <w:b/>
        </w:rPr>
        <w:t>sh</w:t>
      </w:r>
      <w:r w:rsidRPr="00CD7398">
        <w:rPr>
          <w:b/>
        </w:rPr>
        <w:t xml:space="preserve">ould it cover </w:t>
      </w:r>
      <w:proofErr w:type="spellStart"/>
      <w:r w:rsidRPr="00CD7398">
        <w:rPr>
          <w:b/>
        </w:rPr>
        <w:t>eg</w:t>
      </w:r>
      <w:proofErr w:type="spellEnd"/>
      <w:r w:rsidRPr="00CD7398">
        <w:rPr>
          <w:b/>
        </w:rPr>
        <w:t>, human rights or other areas</w:t>
      </w:r>
      <w:r>
        <w:rPr>
          <w:b/>
        </w:rPr>
        <w:t xml:space="preserve"> as well?</w:t>
      </w:r>
    </w:p>
    <w:p w14:paraId="33DF11DF" w14:textId="77777777" w:rsidR="00161AF9" w:rsidRDefault="00161AF9" w:rsidP="00C62E03">
      <w:pPr>
        <w:pStyle w:val="ListParagraph"/>
        <w:numPr>
          <w:ilvl w:val="0"/>
          <w:numId w:val="57"/>
        </w:numPr>
        <w:rPr>
          <w:b/>
        </w:rPr>
      </w:pPr>
      <w:r>
        <w:rPr>
          <w:b/>
        </w:rPr>
        <w:t>what controls or criteria should be in place prior to a product being admitted to the regulatory sandbox?</w:t>
      </w:r>
    </w:p>
    <w:p w14:paraId="0FBD791F" w14:textId="77777777" w:rsidR="00161AF9" w:rsidRDefault="00161AF9" w:rsidP="00C62E03">
      <w:pPr>
        <w:pStyle w:val="ListParagraph"/>
        <w:numPr>
          <w:ilvl w:val="0"/>
          <w:numId w:val="57"/>
        </w:numPr>
        <w:rPr>
          <w:b/>
        </w:rPr>
      </w:pPr>
      <w:r>
        <w:rPr>
          <w:b/>
        </w:rPr>
        <w:t xml:space="preserve">what </w:t>
      </w:r>
      <w:r w:rsidRPr="00C327F1">
        <w:rPr>
          <w:b/>
        </w:rPr>
        <w:t>protection</w:t>
      </w:r>
      <w:r>
        <w:rPr>
          <w:b/>
        </w:rPr>
        <w:t>s</w:t>
      </w:r>
      <w:r w:rsidRPr="00C327F1">
        <w:rPr>
          <w:b/>
        </w:rPr>
        <w:t xml:space="preserve"> or incentives</w:t>
      </w:r>
      <w:r>
        <w:rPr>
          <w:b/>
        </w:rPr>
        <w:t xml:space="preserve"> should </w:t>
      </w:r>
      <w:r w:rsidRPr="00C327F1">
        <w:rPr>
          <w:b/>
        </w:rPr>
        <w:t xml:space="preserve">support </w:t>
      </w:r>
      <w:r>
        <w:rPr>
          <w:b/>
        </w:rPr>
        <w:t>participation?</w:t>
      </w:r>
    </w:p>
    <w:p w14:paraId="72DC5D52" w14:textId="77777777" w:rsidR="00161AF9" w:rsidRDefault="00161AF9" w:rsidP="00C62E03">
      <w:pPr>
        <w:pStyle w:val="ListParagraph"/>
        <w:numPr>
          <w:ilvl w:val="0"/>
          <w:numId w:val="57"/>
        </w:numPr>
        <w:rPr>
          <w:b/>
          <w:bCs/>
        </w:rPr>
      </w:pPr>
      <w:r>
        <w:rPr>
          <w:b/>
          <w:bCs/>
        </w:rPr>
        <w:t xml:space="preserve">what </w:t>
      </w:r>
      <w:r w:rsidRPr="00CD7398">
        <w:rPr>
          <w:b/>
          <w:bCs/>
        </w:rPr>
        <w:t>body or bodies should run the regulatory sandbox</w:t>
      </w:r>
      <w:r>
        <w:rPr>
          <w:b/>
          <w:bCs/>
        </w:rPr>
        <w:t>?</w:t>
      </w:r>
    </w:p>
    <w:p w14:paraId="0AF50270" w14:textId="77777777" w:rsidR="00161AF9" w:rsidRPr="00CD7398" w:rsidRDefault="00161AF9" w:rsidP="00C62E03">
      <w:pPr>
        <w:pStyle w:val="ListParagraph"/>
        <w:numPr>
          <w:ilvl w:val="0"/>
          <w:numId w:val="57"/>
        </w:numPr>
        <w:rPr>
          <w:b/>
          <w:bCs/>
        </w:rPr>
      </w:pPr>
      <w:r>
        <w:rPr>
          <w:b/>
          <w:bCs/>
        </w:rPr>
        <w:t>h</w:t>
      </w:r>
      <w:r w:rsidRPr="00CD7398">
        <w:rPr>
          <w:b/>
          <w:bCs/>
        </w:rPr>
        <w:t xml:space="preserve">ow </w:t>
      </w:r>
      <w:r>
        <w:rPr>
          <w:b/>
          <w:bCs/>
        </w:rPr>
        <w:t xml:space="preserve">could the regulatory sandbox </w:t>
      </w:r>
      <w:r w:rsidRPr="00CD7398">
        <w:rPr>
          <w:b/>
          <w:bCs/>
        </w:rPr>
        <w:t>draw on the expertise of relevant regulatory and oversight bodies, civil society and industry</w:t>
      </w:r>
      <w:r>
        <w:rPr>
          <w:b/>
          <w:bCs/>
        </w:rPr>
        <w:t>?</w:t>
      </w:r>
    </w:p>
    <w:p w14:paraId="746B28AC" w14:textId="34488C85" w:rsidR="00161AF9" w:rsidRPr="00CD7398" w:rsidRDefault="00161AF9" w:rsidP="00C62E03">
      <w:pPr>
        <w:pStyle w:val="ListParagraph"/>
        <w:numPr>
          <w:ilvl w:val="0"/>
          <w:numId w:val="57"/>
        </w:numPr>
        <w:rPr>
          <w:b/>
          <w:bCs/>
        </w:rPr>
      </w:pPr>
      <w:r>
        <w:rPr>
          <w:b/>
          <w:bCs/>
        </w:rPr>
        <w:t>h</w:t>
      </w:r>
      <w:r w:rsidRPr="00CD7398">
        <w:rPr>
          <w:b/>
          <w:bCs/>
        </w:rPr>
        <w:t xml:space="preserve">ow should </w:t>
      </w:r>
      <w:r>
        <w:rPr>
          <w:b/>
          <w:bCs/>
        </w:rPr>
        <w:t xml:space="preserve">it </w:t>
      </w:r>
      <w:r w:rsidRPr="00CD7398">
        <w:rPr>
          <w:b/>
          <w:bCs/>
        </w:rPr>
        <w:t xml:space="preserve">balance competing imperatives </w:t>
      </w:r>
      <w:proofErr w:type="spellStart"/>
      <w:r w:rsidRPr="00CD7398">
        <w:rPr>
          <w:b/>
          <w:bCs/>
        </w:rPr>
        <w:t>eg</w:t>
      </w:r>
      <w:proofErr w:type="spellEnd"/>
      <w:r w:rsidRPr="00CD7398">
        <w:rPr>
          <w:b/>
          <w:bCs/>
        </w:rPr>
        <w:t>, transparency and protection of trade secrets</w:t>
      </w:r>
      <w:r>
        <w:rPr>
          <w:b/>
          <w:bCs/>
        </w:rPr>
        <w:t>?</w:t>
      </w:r>
    </w:p>
    <w:p w14:paraId="4E045235" w14:textId="77777777" w:rsidR="00161AF9" w:rsidRPr="00CD7398" w:rsidRDefault="00161AF9" w:rsidP="00C62E03">
      <w:pPr>
        <w:pStyle w:val="ListParagraph"/>
        <w:numPr>
          <w:ilvl w:val="0"/>
          <w:numId w:val="57"/>
        </w:numPr>
        <w:rPr>
          <w:b/>
        </w:rPr>
      </w:pPr>
      <w:r w:rsidRPr="00C327F1">
        <w:rPr>
          <w:b/>
        </w:rPr>
        <w:t xml:space="preserve">how </w:t>
      </w:r>
      <w:r>
        <w:rPr>
          <w:b/>
        </w:rPr>
        <w:t xml:space="preserve">should </w:t>
      </w:r>
      <w:r w:rsidRPr="00C327F1">
        <w:rPr>
          <w:b/>
        </w:rPr>
        <w:t xml:space="preserve">the </w:t>
      </w:r>
      <w:r>
        <w:rPr>
          <w:b/>
        </w:rPr>
        <w:t xml:space="preserve">regulatory </w:t>
      </w:r>
      <w:r w:rsidRPr="00C327F1">
        <w:rPr>
          <w:b/>
        </w:rPr>
        <w:t>sandbox be evaluated</w:t>
      </w:r>
      <w:r>
        <w:rPr>
          <w:b/>
        </w:rPr>
        <w:t>?</w:t>
      </w:r>
    </w:p>
    <w:p w14:paraId="16D2A1AF" w14:textId="77777777" w:rsidR="00161AF9" w:rsidRDefault="00161AF9" w:rsidP="001E214B">
      <w:pPr>
        <w:pStyle w:val="Heading2"/>
      </w:pPr>
      <w:bookmarkStart w:id="795" w:name="_Toc18311581"/>
      <w:bookmarkStart w:id="796" w:name="_Toc18413211"/>
      <w:bookmarkStart w:id="797" w:name="_Toc18441584"/>
      <w:bookmarkStart w:id="798" w:name="_Toc18074294"/>
      <w:bookmarkStart w:id="799" w:name="_Toc18074341"/>
      <w:bookmarkStart w:id="800" w:name="_Toc18311582"/>
      <w:bookmarkStart w:id="801" w:name="_Toc18413212"/>
      <w:bookmarkStart w:id="802" w:name="_Toc18441585"/>
      <w:bookmarkStart w:id="803" w:name="_Toc18074295"/>
      <w:bookmarkStart w:id="804" w:name="_Toc18074342"/>
      <w:bookmarkStart w:id="805" w:name="_Toc18311583"/>
      <w:bookmarkStart w:id="806" w:name="_Toc18413213"/>
      <w:bookmarkStart w:id="807" w:name="_Toc18441586"/>
      <w:bookmarkStart w:id="808" w:name="_Toc18074296"/>
      <w:bookmarkStart w:id="809" w:name="_Toc18074343"/>
      <w:bookmarkStart w:id="810" w:name="_Toc18311584"/>
      <w:bookmarkStart w:id="811" w:name="_Toc18413214"/>
      <w:bookmarkStart w:id="812" w:name="_Toc18441587"/>
      <w:bookmarkStart w:id="813" w:name="_Toc18074297"/>
      <w:bookmarkStart w:id="814" w:name="_Toc18074344"/>
      <w:bookmarkStart w:id="815" w:name="_Toc18311585"/>
      <w:bookmarkStart w:id="816" w:name="_Toc18413215"/>
      <w:bookmarkStart w:id="817" w:name="_Toc18441588"/>
      <w:bookmarkStart w:id="818" w:name="_Toc18074298"/>
      <w:bookmarkStart w:id="819" w:name="_Toc18074345"/>
      <w:bookmarkStart w:id="820" w:name="_Toc18311586"/>
      <w:bookmarkStart w:id="821" w:name="_Toc18413216"/>
      <w:bookmarkStart w:id="822" w:name="_Toc18441589"/>
      <w:bookmarkStart w:id="823" w:name="_Toc25749391"/>
      <w:bookmarkStart w:id="824" w:name="_Toc17036065"/>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r>
        <w:t>Education and training</w:t>
      </w:r>
      <w:bookmarkEnd w:id="823"/>
      <w:r>
        <w:t xml:space="preserve"> </w:t>
      </w:r>
      <w:bookmarkEnd w:id="824"/>
    </w:p>
    <w:p w14:paraId="299175AA" w14:textId="64BB1BAA" w:rsidR="00161AF9" w:rsidRDefault="00161AF9" w:rsidP="00C62E03">
      <w:r>
        <w:t>Decision-making systems that use AI still involve humans in various ways. Most obviously, humans are involved in designing, deploying, regulating and overseeing such systems. Most commonly a human will make the ultimate decision, but the human will take into account recommendations or information generated using AI (AI datapoints).</w:t>
      </w:r>
    </w:p>
    <w:p w14:paraId="4C5BD259" w14:textId="77777777" w:rsidR="00161AF9" w:rsidRDefault="00161AF9" w:rsidP="00C62E03">
      <w:r>
        <w:t>However, most Australians do not know what functions can be reliably undertaken using AI, nor are they properly equipped to test the reliability of AI datapoints. As a result, humans can be either too deferential or too dismissive of AI datapoints. In other words, humans can perceive AI datapoints to be more reliable, or less reliable, than is actually the case.</w:t>
      </w:r>
    </w:p>
    <w:p w14:paraId="79A18721" w14:textId="77777777" w:rsidR="00161AF9" w:rsidRDefault="00161AF9" w:rsidP="00C62E03">
      <w:r>
        <w:t xml:space="preserve">A separate problem is that those people most involved in designing and developing products and services that use AI are often not trained in assessing their likely impact on disadvantaged or vulnerable groups. </w:t>
      </w:r>
    </w:p>
    <w:p w14:paraId="44CA0548" w14:textId="77777777" w:rsidR="00161AF9" w:rsidRDefault="00161AF9" w:rsidP="00C62E03">
      <w:r>
        <w:t>Some stakeholders have observed that education and training could play an important role in addressing these and other problems.</w:t>
      </w:r>
      <w:r>
        <w:rPr>
          <w:rStyle w:val="EndnoteReference"/>
        </w:rPr>
        <w:endnoteReference w:id="671"/>
      </w:r>
      <w:r>
        <w:t xml:space="preserve"> </w:t>
      </w:r>
    </w:p>
    <w:p w14:paraId="15398495" w14:textId="77777777" w:rsidR="00161AF9" w:rsidRDefault="00161AF9" w:rsidP="001E214B">
      <w:pPr>
        <w:pStyle w:val="Heading3"/>
      </w:pPr>
      <w:bookmarkStart w:id="825" w:name="_Toc25749392"/>
      <w:r>
        <w:t>Targeted education, training and capacity building</w:t>
      </w:r>
      <w:bookmarkEnd w:id="825"/>
    </w:p>
    <w:p w14:paraId="5AA01168" w14:textId="77777777" w:rsidR="00161AF9" w:rsidRDefault="00161AF9" w:rsidP="00C62E03">
      <w:bookmarkStart w:id="826" w:name="_Toc17036066"/>
      <w:r>
        <w:t>Many stakeholders emphasised the importance of education and training on the human rights implications of AI.</w:t>
      </w:r>
      <w:r>
        <w:rPr>
          <w:rStyle w:val="EndnoteReference"/>
        </w:rPr>
        <w:endnoteReference w:id="672"/>
      </w:r>
      <w:r>
        <w:t xml:space="preserve"> This would need to be tailored to different needs and contexts, and might include education for: </w:t>
      </w:r>
    </w:p>
    <w:p w14:paraId="49C8B559" w14:textId="77777777" w:rsidR="00161AF9" w:rsidRDefault="00161AF9" w:rsidP="00C62E03">
      <w:pPr>
        <w:pStyle w:val="ListParagraph"/>
        <w:numPr>
          <w:ilvl w:val="0"/>
          <w:numId w:val="56"/>
        </w:numPr>
      </w:pPr>
      <w:r>
        <w:t>people who design and build decision-making systems that use AI,</w:t>
      </w:r>
      <w:r>
        <w:rPr>
          <w:rStyle w:val="EndnoteReference"/>
        </w:rPr>
        <w:endnoteReference w:id="673"/>
      </w:r>
      <w:r>
        <w:t xml:space="preserve"> with a view to building competence regarding the ‘intended, known, and </w:t>
      </w:r>
      <w:r>
        <w:rPr>
          <w:i/>
          <w:iCs/>
        </w:rPr>
        <w:t>unintended</w:t>
      </w:r>
      <w:r>
        <w:t xml:space="preserve"> consequences of innovation’</w:t>
      </w:r>
      <w:r>
        <w:rPr>
          <w:rStyle w:val="EndnoteReference"/>
        </w:rPr>
        <w:endnoteReference w:id="674"/>
      </w:r>
      <w:r>
        <w:t xml:space="preserve"> </w:t>
      </w:r>
    </w:p>
    <w:p w14:paraId="33E1E6C2" w14:textId="77777777" w:rsidR="00161AF9" w:rsidRDefault="00161AF9" w:rsidP="00C62E03">
      <w:pPr>
        <w:pStyle w:val="ListParagraph"/>
        <w:numPr>
          <w:ilvl w:val="0"/>
          <w:numId w:val="56"/>
        </w:numPr>
      </w:pPr>
      <w:r>
        <w:t>public servants procuring and using AI-powered products and services</w:t>
      </w:r>
      <w:r>
        <w:rPr>
          <w:rStyle w:val="EndnoteReference"/>
        </w:rPr>
        <w:endnoteReference w:id="675"/>
      </w:r>
      <w:r>
        <w:t xml:space="preserve"> </w:t>
      </w:r>
    </w:p>
    <w:p w14:paraId="7C5E68A1" w14:textId="77777777" w:rsidR="00161AF9" w:rsidRDefault="00161AF9" w:rsidP="00C62E03">
      <w:pPr>
        <w:pStyle w:val="ListParagraph"/>
        <w:numPr>
          <w:ilvl w:val="0"/>
          <w:numId w:val="56"/>
        </w:numPr>
      </w:pPr>
      <w:r>
        <w:t>officers of regulatory bodies that oversee how AI is used</w:t>
      </w:r>
      <w:r>
        <w:rPr>
          <w:rStyle w:val="EndnoteReference"/>
        </w:rPr>
        <w:endnoteReference w:id="676"/>
      </w:r>
      <w:r>
        <w:t xml:space="preserve"> </w:t>
      </w:r>
    </w:p>
    <w:p w14:paraId="4CE0E59E" w14:textId="77777777" w:rsidR="00161AF9" w:rsidRDefault="00161AF9" w:rsidP="00C62E03">
      <w:pPr>
        <w:pStyle w:val="ListParagraph"/>
        <w:numPr>
          <w:ilvl w:val="0"/>
          <w:numId w:val="56"/>
        </w:numPr>
      </w:pPr>
      <w:r>
        <w:t>the community as a whole, with particular emphasis on those most affected or at risk,</w:t>
      </w:r>
      <w:r>
        <w:rPr>
          <w:rStyle w:val="EndnoteReference"/>
        </w:rPr>
        <w:endnoteReference w:id="677"/>
      </w:r>
      <w:r>
        <w:t xml:space="preserve"> such as children and young people.</w:t>
      </w:r>
      <w:r>
        <w:rPr>
          <w:rStyle w:val="EndnoteReference"/>
        </w:rPr>
        <w:endnoteReference w:id="678"/>
      </w:r>
    </w:p>
    <w:bookmarkEnd w:id="826"/>
    <w:p w14:paraId="6AD5C56C" w14:textId="77777777" w:rsidR="00161AF9" w:rsidRPr="000358FB" w:rsidRDefault="00161AF9" w:rsidP="00C62E03">
      <w:r>
        <w:t xml:space="preserve">The needs of these groups will be different, but each will need to be equipped with sufficient knowledge about AI and human rights for their particular purposes. </w:t>
      </w:r>
    </w:p>
    <w:p w14:paraId="2603B713" w14:textId="77777777" w:rsidR="00161AF9" w:rsidRDefault="00161AF9" w:rsidP="001E214B">
      <w:pPr>
        <w:pStyle w:val="Heading4"/>
      </w:pPr>
      <w:bookmarkStart w:id="827" w:name="_Toc17036067"/>
      <w:bookmarkStart w:id="828" w:name="_Toc25749393"/>
      <w:r>
        <w:t>Professionals who use AI in design and development</w:t>
      </w:r>
      <w:bookmarkEnd w:id="827"/>
      <w:bookmarkEnd w:id="828"/>
    </w:p>
    <w:p w14:paraId="77930AAC" w14:textId="77777777" w:rsidR="00161AF9" w:rsidRDefault="00161AF9" w:rsidP="00C62E03">
      <w:r>
        <w:t>Those who design and develop products and services that use AI should be able to assess their likely human rights impacts. Professional bodies that regulate or support groups such as computer scientists, engineers and data scientists, have begun to recognise the need to educate their members on these issues.</w:t>
      </w:r>
      <w:r>
        <w:rPr>
          <w:rStyle w:val="EndnoteReference"/>
        </w:rPr>
        <w:endnoteReference w:id="679"/>
      </w:r>
      <w:r>
        <w:t xml:space="preserve"> Guidance and education should be consistent across different but related professional groupings.</w:t>
      </w:r>
    </w:p>
    <w:p w14:paraId="5F0D6038" w14:textId="77777777" w:rsidR="00161AF9" w:rsidRPr="00C64BD9" w:rsidRDefault="00161AF9" w:rsidP="00C62E03">
      <w:pPr>
        <w:rPr>
          <w:highlight w:val="magenta"/>
        </w:rPr>
      </w:pPr>
      <w:r>
        <w:t>Guidance developed by the IEEE, for example, acknowledges that responsible innovation requires designers of autonomous and intelligent systems to ‘anticipate, reflect and engage’ with users of these systems, in order to design accountable systems and proactively guide ‘new technology toward beneficial ends’.</w:t>
      </w:r>
      <w:r>
        <w:rPr>
          <w:rStyle w:val="EndnoteReference"/>
        </w:rPr>
        <w:endnoteReference w:id="680"/>
      </w:r>
      <w:r>
        <w:t xml:space="preserve"> </w:t>
      </w:r>
    </w:p>
    <w:p w14:paraId="1F312860" w14:textId="77777777" w:rsidR="00161AF9" w:rsidRDefault="00161AF9" w:rsidP="00C62E03">
      <w:r>
        <w:t>Continuing professional development on these issues may also be needed. This could be incorporated into pre-existing mechanisms, such as training accredited by industry bodies and codes of practice implemented by industry associations and other bodies that administer professional standards.</w:t>
      </w:r>
      <w:r>
        <w:rPr>
          <w:rStyle w:val="EndnoteReference"/>
        </w:rPr>
        <w:endnoteReference w:id="681"/>
      </w:r>
    </w:p>
    <w:p w14:paraId="3BE6B129" w14:textId="79214510" w:rsidR="00161AF9" w:rsidRDefault="00161AF9" w:rsidP="00C62E03">
      <w:r>
        <w:t>While there is some guidance regarding responsible development of AI,</w:t>
      </w:r>
      <w:r>
        <w:rPr>
          <w:rStyle w:val="EndnoteReference"/>
        </w:rPr>
        <w:endnoteReference w:id="682"/>
      </w:r>
      <w:r>
        <w:t xml:space="preserve"> there </w:t>
      </w:r>
      <w:r w:rsidR="001F294E">
        <w:t xml:space="preserve">are </w:t>
      </w:r>
      <w:r>
        <w:t>no mandatory professional standards to which professionals designing and developing AI must adhere.</w:t>
      </w:r>
      <w:r>
        <w:rPr>
          <w:rStyle w:val="EndnoteReference"/>
        </w:rPr>
        <w:endnoteReference w:id="683"/>
      </w:r>
      <w:r>
        <w:t xml:space="preserve"> Some professional bodies, such as the IEEE, maintain that students should learn what responsible or human rights compliant AI looks like before entering the workplace.</w:t>
      </w:r>
      <w:r>
        <w:rPr>
          <w:rStyle w:val="EndnoteReference"/>
        </w:rPr>
        <w:endnoteReference w:id="684"/>
      </w:r>
      <w:r>
        <w:t xml:space="preserve"> </w:t>
      </w:r>
    </w:p>
    <w:p w14:paraId="1C2733E9" w14:textId="77777777" w:rsidR="00161AF9" w:rsidRDefault="00161AF9" w:rsidP="001E214B">
      <w:pPr>
        <w:pStyle w:val="Heading4"/>
      </w:pPr>
      <w:bookmarkStart w:id="829" w:name="_Toc17036068"/>
      <w:bookmarkStart w:id="830" w:name="_Toc25749394"/>
      <w:r>
        <w:t>Government officers and administrative staff</w:t>
      </w:r>
      <w:bookmarkEnd w:id="829"/>
      <w:bookmarkEnd w:id="830"/>
    </w:p>
    <w:p w14:paraId="26FF2619" w14:textId="77777777" w:rsidR="00161AF9" w:rsidRDefault="00161AF9" w:rsidP="00C62E03">
      <w:r>
        <w:t>Where government uses AI to make or automate decisions, it is particularly important to have in place a structure that rigorously predicts, evaluates and monitors risks, including risks to human rights.</w:t>
      </w:r>
      <w:r>
        <w:rPr>
          <w:rStyle w:val="EndnoteReference"/>
        </w:rPr>
        <w:endnoteReference w:id="685"/>
      </w:r>
      <w:r>
        <w:t xml:space="preserve"> Tools, such as the HRIAs discussed </w:t>
      </w:r>
      <w:r w:rsidRPr="004A771A">
        <w:t>above</w:t>
      </w:r>
      <w:r w:rsidRPr="00A315D8">
        <w:t>,</w:t>
      </w:r>
      <w:r>
        <w:t xml:space="preserve"> can help this analysis. However, to be effective these tools require a level of knowledge among policy makers, public servants and others with responsibility for addressing risks of harm.</w:t>
      </w:r>
      <w:r>
        <w:rPr>
          <w:rStyle w:val="EndnoteReference"/>
        </w:rPr>
        <w:endnoteReference w:id="686"/>
      </w:r>
    </w:p>
    <w:p w14:paraId="25654641" w14:textId="3E48EE37" w:rsidR="00161AF9" w:rsidRDefault="00161AF9" w:rsidP="00C62E03">
      <w:r>
        <w:t xml:space="preserve">Government officials have limited guidance on issues that need to be considered when considering a new AI-informed </w:t>
      </w:r>
      <w:proofErr w:type="gramStart"/>
      <w:r>
        <w:t>decision making</w:t>
      </w:r>
      <w:proofErr w:type="gramEnd"/>
      <w:r>
        <w:t xml:space="preserve"> system.</w:t>
      </w:r>
      <w:r>
        <w:rPr>
          <w:rStyle w:val="EndnoteReference"/>
        </w:rPr>
        <w:endnoteReference w:id="687"/>
      </w:r>
      <w:r>
        <w:t xml:space="preserve"> However, the Commission is not aware of any training or knowledge requirements for government employees involved in purchasing or implementing AI-informed decision-making systems. The need to </w:t>
      </w:r>
      <w:r w:rsidR="001F294E">
        <w:t>‘</w:t>
      </w:r>
      <w:r>
        <w:t>upskill</w:t>
      </w:r>
      <w:r w:rsidR="001F294E">
        <w:t>’</w:t>
      </w:r>
      <w:r>
        <w:t xml:space="preserve"> government employees was noted in some submissions,</w:t>
      </w:r>
      <w:r>
        <w:rPr>
          <w:rStyle w:val="EndnoteReference"/>
        </w:rPr>
        <w:endnoteReference w:id="688"/>
      </w:r>
      <w:r>
        <w:t xml:space="preserve"> and has been the subject of growing academic and professional commentary.</w:t>
      </w:r>
      <w:r>
        <w:rPr>
          <w:rStyle w:val="EndnoteReference"/>
        </w:rPr>
        <w:endnoteReference w:id="689"/>
      </w:r>
      <w:r>
        <w:t xml:space="preserve"> </w:t>
      </w:r>
    </w:p>
    <w:p w14:paraId="3944F5CB" w14:textId="77777777" w:rsidR="00161AF9" w:rsidRDefault="00161AF9" w:rsidP="001E214B">
      <w:pPr>
        <w:pStyle w:val="Heading4"/>
      </w:pPr>
      <w:bookmarkStart w:id="831" w:name="_Toc17036069"/>
      <w:bookmarkStart w:id="832" w:name="_Toc25749395"/>
      <w:r>
        <w:t>Professionals relying on AI</w:t>
      </w:r>
      <w:bookmarkEnd w:id="831"/>
      <w:bookmarkEnd w:id="832"/>
    </w:p>
    <w:p w14:paraId="25963FD8" w14:textId="77777777" w:rsidR="00161AF9" w:rsidRDefault="00161AF9" w:rsidP="00C62E03">
      <w:r>
        <w:t>The Australian Council of Learned Academies observed that education and capacity building are needed not only for those working in the technology industry, but also those who rely on AI datapoints to make deci</w:t>
      </w:r>
      <w:r w:rsidRPr="00895024">
        <w:t>sions</w:t>
      </w:r>
      <w:r w:rsidRPr="00895024">
        <w:rPr>
          <w:sz w:val="20"/>
          <w:szCs w:val="20"/>
        </w:rPr>
        <w:t>.</w:t>
      </w:r>
      <w:r w:rsidRPr="00895024">
        <w:rPr>
          <w:rStyle w:val="EndnoteReference"/>
          <w:szCs w:val="20"/>
        </w:rPr>
        <w:endnoteReference w:id="690"/>
      </w:r>
      <w:r w:rsidRPr="00FE02FC">
        <w:rPr>
          <w:sz w:val="20"/>
          <w:szCs w:val="20"/>
        </w:rPr>
        <w:t xml:space="preserve"> </w:t>
      </w:r>
      <w:r>
        <w:t>It is vital that those human decision makers have the knowledge and skills to evaluate AI datapoints in the contexts in which they work.</w:t>
      </w:r>
      <w:r>
        <w:rPr>
          <w:rStyle w:val="EndnoteReference"/>
        </w:rPr>
        <w:endnoteReference w:id="691"/>
      </w:r>
      <w:r w:rsidRPr="00DC1957">
        <w:t xml:space="preserve"> </w:t>
      </w:r>
    </w:p>
    <w:p w14:paraId="101C05CE" w14:textId="5E229BBA" w:rsidR="00161AF9" w:rsidRDefault="00161AF9" w:rsidP="00C62E03">
      <w:bookmarkStart w:id="833" w:name="_Hlk25090136"/>
      <w:r>
        <w:t xml:space="preserve">For example, it is increasingly common for AI datapoints to be used for decision making in the criminal justice sector, such as to assist in making bail or sentencing decisions. Judicial officers and others need to understand how to assess this sort of information, so that they can determine its reliability and probative value. </w:t>
      </w:r>
      <w:r w:rsidRPr="002F73B4">
        <w:t xml:space="preserve">However, some stakeholders </w:t>
      </w:r>
      <w:r w:rsidR="00106983">
        <w:t xml:space="preserve">have </w:t>
      </w:r>
      <w:r w:rsidRPr="002F73B4">
        <w:t>observed that the legal profession is generally not trained in these skills.</w:t>
      </w:r>
      <w:r w:rsidRPr="002F73B4">
        <w:rPr>
          <w:rStyle w:val="EndnoteReference"/>
        </w:rPr>
        <w:endnoteReference w:id="692"/>
      </w:r>
      <w:r>
        <w:t xml:space="preserve"> </w:t>
      </w:r>
    </w:p>
    <w:bookmarkEnd w:id="833"/>
    <w:p w14:paraId="1E177C7D" w14:textId="77777777" w:rsidR="00161AF9" w:rsidRDefault="00161AF9" w:rsidP="00C62E03">
      <w:r>
        <w:t>The need for education and training could extend also to company directors who require knowledge of AI and human rights in order to identify and manage risks in respect of any AI-informed decision-making system being deployed by their organisations.</w:t>
      </w:r>
      <w:r>
        <w:rPr>
          <w:rStyle w:val="EndnoteReference"/>
        </w:rPr>
        <w:endnoteReference w:id="693"/>
      </w:r>
    </w:p>
    <w:p w14:paraId="060F9A49" w14:textId="77777777" w:rsidR="00161AF9" w:rsidRDefault="00161AF9" w:rsidP="001E214B">
      <w:pPr>
        <w:pStyle w:val="Heading4"/>
      </w:pPr>
      <w:bookmarkStart w:id="834" w:name="_Toc25749396"/>
      <w:bookmarkStart w:id="835" w:name="_Toc17036070"/>
      <w:r>
        <w:t>Education of the public and affected groups</w:t>
      </w:r>
      <w:bookmarkEnd w:id="834"/>
    </w:p>
    <w:p w14:paraId="1F9E91F4" w14:textId="77777777" w:rsidR="00161AF9" w:rsidRDefault="00161AF9" w:rsidP="00C62E03">
      <w:r>
        <w:t xml:space="preserve">There is limited community understanding about </w:t>
      </w:r>
      <w:r w:rsidRPr="00D729A8">
        <w:t xml:space="preserve">AI, </w:t>
      </w:r>
      <w:r>
        <w:t xml:space="preserve">how it is used, </w:t>
      </w:r>
      <w:r w:rsidRPr="00D729A8">
        <w:t>and its impact on individual</w:t>
      </w:r>
      <w:r>
        <w:t>s</w:t>
      </w:r>
      <w:r w:rsidRPr="00D729A8">
        <w:t xml:space="preserve">. Recent </w:t>
      </w:r>
      <w:r>
        <w:t xml:space="preserve">polling </w:t>
      </w:r>
      <w:r w:rsidRPr="00D729A8">
        <w:t xml:space="preserve">undertaken </w:t>
      </w:r>
      <w:r>
        <w:t xml:space="preserve">for the </w:t>
      </w:r>
      <w:r w:rsidRPr="00D729A8">
        <w:t>W</w:t>
      </w:r>
      <w:r>
        <w:t xml:space="preserve">orld </w:t>
      </w:r>
      <w:r w:rsidRPr="00D729A8">
        <w:t>E</w:t>
      </w:r>
      <w:r>
        <w:t>conomic Forum</w:t>
      </w:r>
      <w:r w:rsidRPr="00D729A8">
        <w:t xml:space="preserve"> indicated significant sections of the community </w:t>
      </w:r>
      <w:r>
        <w:t xml:space="preserve">do not know </w:t>
      </w:r>
      <w:r w:rsidRPr="00D729A8">
        <w:t>how or why AI is used, but felt uncomfortable with its use in areas such as government service deliver</w:t>
      </w:r>
      <w:r>
        <w:t>y</w:t>
      </w:r>
      <w:r w:rsidRPr="00D729A8">
        <w:t>.</w:t>
      </w:r>
      <w:r>
        <w:rPr>
          <w:rStyle w:val="EndnoteReference"/>
        </w:rPr>
        <w:endnoteReference w:id="694"/>
      </w:r>
      <w:r w:rsidRPr="00D729A8">
        <w:t xml:space="preserve"> The</w:t>
      </w:r>
      <w:r>
        <w:t xml:space="preserve"> IEEE has noted that, given the power of AI tools, ‘there is a need for a new kind of education for citizens to be sensitised’ to the associated risk.</w:t>
      </w:r>
      <w:r>
        <w:rPr>
          <w:rStyle w:val="EndnoteReference"/>
        </w:rPr>
        <w:endnoteReference w:id="695"/>
      </w:r>
      <w:r>
        <w:t xml:space="preserve"> </w:t>
      </w:r>
    </w:p>
    <w:p w14:paraId="2151F04B" w14:textId="77777777" w:rsidR="00161AF9" w:rsidRDefault="00161AF9" w:rsidP="00C62E03">
      <w:r>
        <w:t>Some stakeholders urged government to consider education campaigns to build consumer AI literacy.</w:t>
      </w:r>
      <w:r>
        <w:rPr>
          <w:rStyle w:val="EndnoteReference"/>
        </w:rPr>
        <w:endnoteReference w:id="696"/>
      </w:r>
      <w:r>
        <w:t xml:space="preserve"> Public education about AI and human rights could assist people to understand, question and challenge decisions made by, or using, AI. The University of Technology Sydney (UTS) framed education as empowerment. Its submission observed that AI is often considered ‘something that others design, or is too big to change, leaving us … as passive recipients’.</w:t>
      </w:r>
      <w:r>
        <w:rPr>
          <w:rStyle w:val="EndnoteReference"/>
          <w:sz w:val="22"/>
          <w:szCs w:val="22"/>
        </w:rPr>
        <w:endnoteReference w:id="697"/>
      </w:r>
      <w:r>
        <w:t xml:space="preserve"> </w:t>
      </w:r>
    </w:p>
    <w:p w14:paraId="5F7C3EFE" w14:textId="0C635DC4" w:rsidR="00161AF9" w:rsidRDefault="00161AF9" w:rsidP="00C62E03">
      <w:r>
        <w:t xml:space="preserve">As AI becomes increasingly central to so many aspects of life, an understanding of AI and its social implications will be vital in navigating the world. This suggests there would be benefit in school education incorporating some of the foundational principles relating to AI and human rights. Bodies such as the Australian Council of Learned </w:t>
      </w:r>
      <w:r w:rsidR="00655F89">
        <w:t xml:space="preserve">Academies </w:t>
      </w:r>
      <w:r>
        <w:t>and the Australian Government Department of Education have expressed support for this idea.</w:t>
      </w:r>
      <w:r>
        <w:rPr>
          <w:rStyle w:val="EndnoteReference"/>
        </w:rPr>
        <w:endnoteReference w:id="698"/>
      </w:r>
    </w:p>
    <w:p w14:paraId="4016D9CD" w14:textId="2FDB0490" w:rsidR="00CE2210" w:rsidRDefault="00CE2210" w:rsidP="00C62E03">
      <w:r>
        <w:t>The need for more comprehensive digital literacy education in Australian schools is an issue that has frequently been raised by the National Children’s Commissioner—</w:t>
      </w:r>
      <w:r w:rsidR="00D9666A">
        <w:t>particularly</w:t>
      </w:r>
      <w:r>
        <w:t xml:space="preserve"> in relation to issues </w:t>
      </w:r>
      <w:r w:rsidR="00D9666A">
        <w:t>such as children’s exposure to online pornography and cyberbullying.</w:t>
      </w:r>
      <w:r w:rsidR="00D9666A">
        <w:rPr>
          <w:rStyle w:val="EndnoteReference"/>
        </w:rPr>
        <w:endnoteReference w:id="699"/>
      </w:r>
    </w:p>
    <w:p w14:paraId="3C8976A2" w14:textId="5B10F1DB" w:rsidR="00161AF9" w:rsidRPr="00E84AE4" w:rsidRDefault="00161AF9" w:rsidP="00C62E03">
      <w:r>
        <w:t>Experts have started to suggest how such education could be delivered. Professor</w:t>
      </w:r>
      <w:r w:rsidR="001F294E">
        <w:t xml:space="preserve"> </w:t>
      </w:r>
      <w:proofErr w:type="spellStart"/>
      <w:r w:rsidR="001F294E">
        <w:t>Lyria</w:t>
      </w:r>
      <w:proofErr w:type="spellEnd"/>
      <w:r w:rsidR="00D9666A">
        <w:t xml:space="preserve"> </w:t>
      </w:r>
      <w:r>
        <w:t>Bennett Moses, for example, has argued for a shift from the focus on traditional science, technology, engineering and maths (known collectively as STEM) subjects ‘to truly interdisciplinary learning models’.</w:t>
      </w:r>
      <w:r>
        <w:rPr>
          <w:rStyle w:val="EndnoteReference"/>
          <w:szCs w:val="20"/>
        </w:rPr>
        <w:endnoteReference w:id="700"/>
      </w:r>
      <w:r>
        <w:t xml:space="preserve"> Education has also been identified as necessary to create a diverse workforce to design and develop AI, including by supporting the role of students from culturally and linguistically diverse backgrounds, who can be disproportionately impacted by AI-informed decision making.</w:t>
      </w:r>
      <w:r>
        <w:rPr>
          <w:rStyle w:val="EndnoteReference"/>
        </w:rPr>
        <w:endnoteReference w:id="701"/>
      </w:r>
      <w:r>
        <w:t xml:space="preserve"> </w:t>
      </w:r>
    </w:p>
    <w:p w14:paraId="0098EEF6" w14:textId="77777777" w:rsidR="00161AF9" w:rsidRPr="009F1077" w:rsidRDefault="00161AF9" w:rsidP="00C62E03">
      <w:pPr>
        <w:pStyle w:val="Heading2"/>
        <w:numPr>
          <w:ilvl w:val="1"/>
          <w:numId w:val="46"/>
        </w:numPr>
      </w:pPr>
      <w:bookmarkStart w:id="836" w:name="_Toc17036071"/>
      <w:bookmarkStart w:id="837" w:name="_Toc25749397"/>
      <w:bookmarkEnd w:id="835"/>
      <w:r w:rsidRPr="009F1077">
        <w:t xml:space="preserve">The Commission’s </w:t>
      </w:r>
      <w:r>
        <w:t xml:space="preserve">preliminary </w:t>
      </w:r>
      <w:r w:rsidRPr="009F1077">
        <w:t>view</w:t>
      </w:r>
      <w:bookmarkEnd w:id="836"/>
      <w:bookmarkEnd w:id="837"/>
    </w:p>
    <w:p w14:paraId="0613F923" w14:textId="77777777" w:rsidR="00161AF9" w:rsidRDefault="00161AF9" w:rsidP="00C62E03">
      <w:r>
        <w:t xml:space="preserve">As noted above, recent polling suggests the Australian community is generally unaware of how AI-informed decision making affects them and what the implications may be for their human rights. In addition, there is little training for those who design and develop AI-informed decision-making systems regarding the potential social or human rights impact. </w:t>
      </w:r>
    </w:p>
    <w:p w14:paraId="474955CF" w14:textId="167CEE21" w:rsidR="00161AF9" w:rsidRDefault="00161AF9" w:rsidP="00C62E03">
      <w:r>
        <w:t xml:space="preserve">Finally, there is minimal education about the technologies involved for those who procure, use and oversee AI-informed decision-making systems and tools. This can contribute to a failure </w:t>
      </w:r>
      <w:r w:rsidR="003B65D7" w:rsidRPr="00B95521">
        <w:t xml:space="preserve">to </w:t>
      </w:r>
      <w:r w:rsidRPr="00B95521">
        <w:t xml:space="preserve">accurately </w:t>
      </w:r>
      <w:r w:rsidRPr="00716815">
        <w:t>perceive</w:t>
      </w:r>
      <w:r>
        <w:t xml:space="preserve"> or effectively address risks of harm. </w:t>
      </w:r>
    </w:p>
    <w:p w14:paraId="636DBDF9" w14:textId="77777777" w:rsidR="00161AF9" w:rsidRDefault="00161AF9" w:rsidP="00C62E03">
      <w:r>
        <w:t xml:space="preserve">Addressing these issues will require a range of actions. One key requirement is to build our nation’s collective capacity to understand the implications of AI-informed decision making. To this end, the Commission proposes the development of a comprehensive plan for Australia regarding education and training on AI and human rights. We refer to this as the ‘AI Education Plan’. </w:t>
      </w:r>
    </w:p>
    <w:p w14:paraId="041DD6E6" w14:textId="77777777" w:rsidR="00161AF9" w:rsidRDefault="00161AF9" w:rsidP="00C62E03">
      <w:r>
        <w:t xml:space="preserve">As with any field of knowledge, there are different educational or knowledge needs for different parts of the community. Not everyone requires the same level of knowledge about how AI operates, or its human rights implications. Accordingly, the education component of the proposed </w:t>
      </w:r>
      <w:r>
        <w:rPr>
          <w:i/>
          <w:iCs/>
        </w:rPr>
        <w:t xml:space="preserve">National Strategy on New and Emerging Technologies </w:t>
      </w:r>
      <w:r>
        <w:t>should be carefully targeted by reference to the particular needs of different groups. Broadly speaking, this might be divided into the following sorts of categories.</w:t>
      </w:r>
    </w:p>
    <w:tbl>
      <w:tblPr>
        <w:tblStyle w:val="GridTable1Light-Accent1"/>
        <w:tblW w:w="0" w:type="auto"/>
        <w:tblLook w:val="04A0" w:firstRow="1" w:lastRow="0" w:firstColumn="1" w:lastColumn="0" w:noHBand="0" w:noVBand="1"/>
      </w:tblPr>
      <w:tblGrid>
        <w:gridCol w:w="1838"/>
        <w:gridCol w:w="4394"/>
        <w:gridCol w:w="2828"/>
      </w:tblGrid>
      <w:tr w:rsidR="00161AF9" w14:paraId="6A59C574" w14:textId="77777777" w:rsidTr="00C62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7C9D614" w14:textId="77777777" w:rsidR="00161AF9" w:rsidRPr="00B16A7C" w:rsidRDefault="00161AF9" w:rsidP="00C62E03">
            <w:pPr>
              <w:pStyle w:val="ListNumber"/>
            </w:pPr>
            <w:r>
              <w:t>Group</w:t>
            </w:r>
          </w:p>
        </w:tc>
        <w:tc>
          <w:tcPr>
            <w:tcW w:w="4394" w:type="dxa"/>
          </w:tcPr>
          <w:p w14:paraId="65266A4C" w14:textId="77777777" w:rsidR="00161AF9" w:rsidRDefault="00161AF9" w:rsidP="00C62E03">
            <w:pPr>
              <w:pStyle w:val="ListNumber"/>
              <w:cnfStyle w:val="100000000000" w:firstRow="1" w:lastRow="0" w:firstColumn="0" w:lastColumn="0" w:oddVBand="0" w:evenVBand="0" w:oddHBand="0" w:evenHBand="0" w:firstRowFirstColumn="0" w:firstRowLastColumn="0" w:lastRowFirstColumn="0" w:lastRowLastColumn="0"/>
            </w:pPr>
            <w:r>
              <w:t>Objective and outcome</w:t>
            </w:r>
          </w:p>
        </w:tc>
        <w:tc>
          <w:tcPr>
            <w:tcW w:w="2828" w:type="dxa"/>
          </w:tcPr>
          <w:p w14:paraId="0DC8C5D2" w14:textId="77777777" w:rsidR="00161AF9" w:rsidRDefault="00161AF9" w:rsidP="00C62E03">
            <w:pPr>
              <w:pStyle w:val="ListNumber"/>
              <w:cnfStyle w:val="100000000000" w:firstRow="1" w:lastRow="0" w:firstColumn="0" w:lastColumn="0" w:oddVBand="0" w:evenVBand="0" w:oddHBand="0" w:evenHBand="0" w:firstRowFirstColumn="0" w:firstRowLastColumn="0" w:lastRowFirstColumn="0" w:lastRowLastColumn="0"/>
            </w:pPr>
            <w:r>
              <w:t xml:space="preserve">Leadership to develop educational modules </w:t>
            </w:r>
          </w:p>
        </w:tc>
      </w:tr>
      <w:tr w:rsidR="00161AF9" w14:paraId="0DA78091" w14:textId="77777777" w:rsidTr="00C62E03">
        <w:tc>
          <w:tcPr>
            <w:cnfStyle w:val="001000000000" w:firstRow="0" w:lastRow="0" w:firstColumn="1" w:lastColumn="0" w:oddVBand="0" w:evenVBand="0" w:oddHBand="0" w:evenHBand="0" w:firstRowFirstColumn="0" w:firstRowLastColumn="0" w:lastRowFirstColumn="0" w:lastRowLastColumn="0"/>
            <w:tcW w:w="1838" w:type="dxa"/>
          </w:tcPr>
          <w:p w14:paraId="10F8EDE0" w14:textId="77777777" w:rsidR="00161AF9" w:rsidRPr="00B16A7C" w:rsidRDefault="00161AF9" w:rsidP="00C62E03">
            <w:pPr>
              <w:pStyle w:val="ListNumber"/>
              <w:rPr>
                <w:b w:val="0"/>
                <w:bCs w:val="0"/>
              </w:rPr>
            </w:pPr>
            <w:r>
              <w:rPr>
                <w:b w:val="0"/>
                <w:bCs w:val="0"/>
              </w:rPr>
              <w:t>General public</w:t>
            </w:r>
          </w:p>
        </w:tc>
        <w:tc>
          <w:tcPr>
            <w:tcW w:w="4394" w:type="dxa"/>
          </w:tcPr>
          <w:p w14:paraId="38CA7215" w14:textId="77777777" w:rsidR="00161AF9" w:rsidRDefault="00161AF9" w:rsidP="00C62E03">
            <w:pPr>
              <w:pStyle w:val="ListNumber"/>
              <w:cnfStyle w:val="000000000000" w:firstRow="0" w:lastRow="0" w:firstColumn="0" w:lastColumn="0" w:oddVBand="0" w:evenVBand="0" w:oddHBand="0" w:evenHBand="0" w:firstRowFirstColumn="0" w:firstRowLastColumn="0" w:lastRowFirstColumn="0" w:lastRowLastColumn="0"/>
            </w:pPr>
            <w:r>
              <w:t>All individuals will need a basic understanding of AI and how it is being used. Training should enable the community to make informed choices about how they interact with organisations that use AI in decision making, and the accountability mechanisms available to ensure that decisions that affect them are lawful and respect their human rights.</w:t>
            </w:r>
          </w:p>
        </w:tc>
        <w:tc>
          <w:tcPr>
            <w:tcW w:w="2828" w:type="dxa"/>
          </w:tcPr>
          <w:p w14:paraId="498762F3" w14:textId="77777777" w:rsidR="00161AF9" w:rsidRDefault="00161AF9" w:rsidP="00C62E03">
            <w:pPr>
              <w:pStyle w:val="ListNumber"/>
              <w:cnfStyle w:val="000000000000" w:firstRow="0" w:lastRow="0" w:firstColumn="0" w:lastColumn="0" w:oddVBand="0" w:evenVBand="0" w:oddHBand="0" w:evenHBand="0" w:firstRowFirstColumn="0" w:firstRowLastColumn="0" w:lastRowFirstColumn="0" w:lastRowLastColumn="0"/>
            </w:pPr>
            <w:r>
              <w:t>Government</w:t>
            </w:r>
          </w:p>
          <w:p w14:paraId="69EBDD84" w14:textId="77777777" w:rsidR="00161AF9" w:rsidRDefault="00161AF9" w:rsidP="00C62E03">
            <w:pPr>
              <w:pStyle w:val="ListNumber"/>
              <w:cnfStyle w:val="000000000000" w:firstRow="0" w:lastRow="0" w:firstColumn="0" w:lastColumn="0" w:oddVBand="0" w:evenVBand="0" w:oddHBand="0" w:evenHBand="0" w:firstRowFirstColumn="0" w:firstRowLastColumn="0" w:lastRowFirstColumn="0" w:lastRowLastColumn="0"/>
            </w:pPr>
            <w:r>
              <w:t>Schools</w:t>
            </w:r>
          </w:p>
          <w:p w14:paraId="189DF79C" w14:textId="77777777" w:rsidR="00161AF9" w:rsidRDefault="00161AF9" w:rsidP="00C62E03">
            <w:pPr>
              <w:pStyle w:val="ListNumber"/>
              <w:cnfStyle w:val="000000000000" w:firstRow="0" w:lastRow="0" w:firstColumn="0" w:lastColumn="0" w:oddVBand="0" w:evenVBand="0" w:oddHBand="0" w:evenHBand="0" w:firstRowFirstColumn="0" w:firstRowLastColumn="0" w:lastRowFirstColumn="0" w:lastRowLastColumn="0"/>
            </w:pPr>
            <w:r>
              <w:t>Civil society</w:t>
            </w:r>
          </w:p>
          <w:p w14:paraId="7F30C94D" w14:textId="77777777" w:rsidR="00161AF9" w:rsidRDefault="00161AF9" w:rsidP="00C62E03">
            <w:pPr>
              <w:pStyle w:val="ListNumber"/>
              <w:cnfStyle w:val="000000000000" w:firstRow="0" w:lastRow="0" w:firstColumn="0" w:lastColumn="0" w:oddVBand="0" w:evenVBand="0" w:oddHBand="0" w:evenHBand="0" w:firstRowFirstColumn="0" w:firstRowLastColumn="0" w:lastRowFirstColumn="0" w:lastRowLastColumn="0"/>
            </w:pPr>
            <w:r>
              <w:t>Industry bodies with a public education function</w:t>
            </w:r>
          </w:p>
        </w:tc>
      </w:tr>
      <w:tr w:rsidR="00161AF9" w14:paraId="02E14A91" w14:textId="77777777" w:rsidTr="00C62E03">
        <w:tc>
          <w:tcPr>
            <w:cnfStyle w:val="001000000000" w:firstRow="0" w:lastRow="0" w:firstColumn="1" w:lastColumn="0" w:oddVBand="0" w:evenVBand="0" w:oddHBand="0" w:evenHBand="0" w:firstRowFirstColumn="0" w:firstRowLastColumn="0" w:lastRowFirstColumn="0" w:lastRowLastColumn="0"/>
            <w:tcW w:w="1838" w:type="dxa"/>
          </w:tcPr>
          <w:p w14:paraId="6DFBFC3C" w14:textId="77777777" w:rsidR="00161AF9" w:rsidRDefault="00161AF9" w:rsidP="00C62E03">
            <w:pPr>
              <w:pStyle w:val="ListNumber"/>
              <w:rPr>
                <w:b w:val="0"/>
                <w:bCs w:val="0"/>
              </w:rPr>
            </w:pPr>
            <w:r>
              <w:rPr>
                <w:b w:val="0"/>
                <w:bCs w:val="0"/>
              </w:rPr>
              <w:t xml:space="preserve">Decision makers who rely on AI datapoints </w:t>
            </w:r>
          </w:p>
        </w:tc>
        <w:tc>
          <w:tcPr>
            <w:tcW w:w="4394" w:type="dxa"/>
          </w:tcPr>
          <w:p w14:paraId="77088786" w14:textId="77777777" w:rsidR="00161AF9" w:rsidRDefault="00161AF9" w:rsidP="00C62E03">
            <w:pPr>
              <w:pStyle w:val="ListNumber"/>
              <w:cnfStyle w:val="000000000000" w:firstRow="0" w:lastRow="0" w:firstColumn="0" w:lastColumn="0" w:oddVBand="0" w:evenVBand="0" w:oddHBand="0" w:evenHBand="0" w:firstRowFirstColumn="0" w:firstRowLastColumn="0" w:lastRowFirstColumn="0" w:lastRowLastColumn="0"/>
            </w:pPr>
            <w:r>
              <w:t>Decision makers who use AI datapoints to make decisions need sufficient knowledge of the reliability of various types of AI datapoints to make good decisions. This is likely to include an expanding group of decision makers, such as judicial officers, insurance brokers and police officers.</w:t>
            </w:r>
          </w:p>
        </w:tc>
        <w:tc>
          <w:tcPr>
            <w:tcW w:w="2828" w:type="dxa"/>
          </w:tcPr>
          <w:p w14:paraId="1D441818" w14:textId="77777777" w:rsidR="00161AF9" w:rsidRDefault="00161AF9" w:rsidP="00C62E03">
            <w:pPr>
              <w:pStyle w:val="ListNumber"/>
              <w:cnfStyle w:val="000000000000" w:firstRow="0" w:lastRow="0" w:firstColumn="0" w:lastColumn="0" w:oddVBand="0" w:evenVBand="0" w:oddHBand="0" w:evenHBand="0" w:firstRowFirstColumn="0" w:firstRowLastColumn="0" w:lastRowFirstColumn="0" w:lastRowLastColumn="0"/>
            </w:pPr>
            <w:r>
              <w:t>Employers of decision makers</w:t>
            </w:r>
          </w:p>
          <w:p w14:paraId="585D004C" w14:textId="77777777" w:rsidR="00161AF9" w:rsidRDefault="00161AF9" w:rsidP="00C62E03">
            <w:pPr>
              <w:pStyle w:val="ListNumber"/>
              <w:cnfStyle w:val="000000000000" w:firstRow="0" w:lastRow="0" w:firstColumn="0" w:lastColumn="0" w:oddVBand="0" w:evenVBand="0" w:oddHBand="0" w:evenHBand="0" w:firstRowFirstColumn="0" w:firstRowLastColumn="0" w:lastRowFirstColumn="0" w:lastRowLastColumn="0"/>
            </w:pPr>
            <w:r>
              <w:t xml:space="preserve">Professional regulatory and organisational bodies that are involved in professional development </w:t>
            </w:r>
          </w:p>
        </w:tc>
      </w:tr>
      <w:tr w:rsidR="00161AF9" w14:paraId="0DA9C4A6" w14:textId="77777777" w:rsidTr="00C62E03">
        <w:tc>
          <w:tcPr>
            <w:cnfStyle w:val="001000000000" w:firstRow="0" w:lastRow="0" w:firstColumn="1" w:lastColumn="0" w:oddVBand="0" w:evenVBand="0" w:oddHBand="0" w:evenHBand="0" w:firstRowFirstColumn="0" w:firstRowLastColumn="0" w:lastRowFirstColumn="0" w:lastRowLastColumn="0"/>
            <w:tcW w:w="1838" w:type="dxa"/>
          </w:tcPr>
          <w:p w14:paraId="17F63FD2" w14:textId="77777777" w:rsidR="00161AF9" w:rsidRDefault="00161AF9" w:rsidP="00C62E03">
            <w:pPr>
              <w:pStyle w:val="ListNumber"/>
              <w:rPr>
                <w:b w:val="0"/>
                <w:bCs w:val="0"/>
              </w:rPr>
            </w:pPr>
            <w:r>
              <w:rPr>
                <w:b w:val="0"/>
                <w:bCs w:val="0"/>
              </w:rPr>
              <w:t xml:space="preserve">Professionals requiring </w:t>
            </w:r>
            <w:proofErr w:type="gramStart"/>
            <w:r>
              <w:rPr>
                <w:b w:val="0"/>
                <w:bCs w:val="0"/>
              </w:rPr>
              <w:t>highly-specialised</w:t>
            </w:r>
            <w:proofErr w:type="gramEnd"/>
            <w:r>
              <w:rPr>
                <w:b w:val="0"/>
                <w:bCs w:val="0"/>
              </w:rPr>
              <w:t xml:space="preserve"> knowledge</w:t>
            </w:r>
          </w:p>
        </w:tc>
        <w:tc>
          <w:tcPr>
            <w:tcW w:w="4394" w:type="dxa"/>
          </w:tcPr>
          <w:p w14:paraId="5CFB1609" w14:textId="77777777" w:rsidR="00161AF9" w:rsidRDefault="00161AF9" w:rsidP="00C62E03">
            <w:pPr>
              <w:pStyle w:val="ListNumber"/>
              <w:cnfStyle w:val="000000000000" w:firstRow="0" w:lastRow="0" w:firstColumn="0" w:lastColumn="0" w:oddVBand="0" w:evenVBand="0" w:oddHBand="0" w:evenHBand="0" w:firstRowFirstColumn="0" w:firstRowLastColumn="0" w:lastRowFirstColumn="0" w:lastRowLastColumn="0"/>
            </w:pPr>
            <w:r>
              <w:t xml:space="preserve">Designers and developers of AI-informed decision-making systems need to be able predict the likely impact of their work, including how to incorporate human rights in the design process. The accreditation or certification of professionals who design AI should be considered. </w:t>
            </w:r>
          </w:p>
          <w:p w14:paraId="27893156" w14:textId="77777777" w:rsidR="00161AF9" w:rsidRDefault="00161AF9" w:rsidP="00C62E03">
            <w:pPr>
              <w:pStyle w:val="ListNumber"/>
              <w:cnfStyle w:val="000000000000" w:firstRow="0" w:lastRow="0" w:firstColumn="0" w:lastColumn="0" w:oddVBand="0" w:evenVBand="0" w:oddHBand="0" w:evenHBand="0" w:firstRowFirstColumn="0" w:firstRowLastColumn="0" w:lastRowFirstColumn="0" w:lastRowLastColumn="0"/>
            </w:pPr>
            <w:r>
              <w:t xml:space="preserve">Regulators, policy makers and those who commission AI-informed decision-making systems need to understand how AI operates and its likely impact on human rights in the context in which systems will be deployed. </w:t>
            </w:r>
          </w:p>
        </w:tc>
        <w:tc>
          <w:tcPr>
            <w:tcW w:w="2828" w:type="dxa"/>
          </w:tcPr>
          <w:p w14:paraId="55367074" w14:textId="77777777" w:rsidR="00161AF9" w:rsidRDefault="00161AF9" w:rsidP="00C62E03">
            <w:pPr>
              <w:pStyle w:val="ListNumber"/>
              <w:cnfStyle w:val="000000000000" w:firstRow="0" w:lastRow="0" w:firstColumn="0" w:lastColumn="0" w:oddVBand="0" w:evenVBand="0" w:oddHBand="0" w:evenHBand="0" w:firstRowFirstColumn="0" w:firstRowLastColumn="0" w:lastRowFirstColumn="0" w:lastRowLastColumn="0"/>
            </w:pPr>
            <w:r>
              <w:t>Government</w:t>
            </w:r>
          </w:p>
          <w:p w14:paraId="24850588" w14:textId="77777777" w:rsidR="00161AF9" w:rsidRDefault="00161AF9" w:rsidP="00C62E03">
            <w:pPr>
              <w:pStyle w:val="ListNumber"/>
              <w:cnfStyle w:val="000000000000" w:firstRow="0" w:lastRow="0" w:firstColumn="0" w:lastColumn="0" w:oddVBand="0" w:evenVBand="0" w:oddHBand="0" w:evenHBand="0" w:firstRowFirstColumn="0" w:firstRowLastColumn="0" w:lastRowFirstColumn="0" w:lastRowLastColumn="0"/>
            </w:pPr>
            <w:r>
              <w:t>University curriculum</w:t>
            </w:r>
          </w:p>
          <w:p w14:paraId="1E3201C2" w14:textId="77777777" w:rsidR="00161AF9" w:rsidRDefault="00161AF9" w:rsidP="00C62E03">
            <w:pPr>
              <w:pStyle w:val="ListNumber"/>
              <w:cnfStyle w:val="000000000000" w:firstRow="0" w:lastRow="0" w:firstColumn="0" w:lastColumn="0" w:oddVBand="0" w:evenVBand="0" w:oddHBand="0" w:evenHBand="0" w:firstRowFirstColumn="0" w:firstRowLastColumn="0" w:lastRowFirstColumn="0" w:lastRowLastColumn="0"/>
            </w:pPr>
            <w:r>
              <w:t>Professional regulatory and organisational bodies</w:t>
            </w:r>
          </w:p>
          <w:p w14:paraId="7F7A30A9" w14:textId="77777777" w:rsidR="00161AF9" w:rsidRDefault="00161AF9" w:rsidP="00C62E03">
            <w:pPr>
              <w:pStyle w:val="ListNumber"/>
              <w:cnfStyle w:val="000000000000" w:firstRow="0" w:lastRow="0" w:firstColumn="0" w:lastColumn="0" w:oddVBand="0" w:evenVBand="0" w:oddHBand="0" w:evenHBand="0" w:firstRowFirstColumn="0" w:firstRowLastColumn="0" w:lastRowFirstColumn="0" w:lastRowLastColumn="0"/>
            </w:pPr>
            <w:r>
              <w:t>Technology companies</w:t>
            </w:r>
          </w:p>
        </w:tc>
      </w:tr>
    </w:tbl>
    <w:p w14:paraId="083005C4" w14:textId="77777777" w:rsidR="00A65CE5" w:rsidRDefault="00A65CE5" w:rsidP="00C62E03">
      <w:pPr>
        <w:pStyle w:val="ListNumber"/>
        <w:rPr>
          <w:b/>
          <w:bCs/>
        </w:rPr>
      </w:pPr>
      <w:bookmarkStart w:id="838" w:name="_Hlk25751447"/>
    </w:p>
    <w:p w14:paraId="44E9D485" w14:textId="3559D9CA" w:rsidR="00161AF9" w:rsidRDefault="00161AF9" w:rsidP="00C62E03">
      <w:pPr>
        <w:pStyle w:val="ListNumber"/>
        <w:rPr>
          <w:b/>
          <w:bCs/>
        </w:rPr>
      </w:pPr>
      <w:r w:rsidRPr="00351335">
        <w:rPr>
          <w:b/>
          <w:bCs/>
        </w:rPr>
        <w:t>Proposal</w:t>
      </w:r>
      <w:r>
        <w:rPr>
          <w:b/>
          <w:bCs/>
        </w:rPr>
        <w:t xml:space="preserve"> 16:</w:t>
      </w:r>
    </w:p>
    <w:p w14:paraId="598ABF57" w14:textId="6F0FFC53" w:rsidR="00161AF9" w:rsidRDefault="00161AF9" w:rsidP="00C62E03">
      <w:pPr>
        <w:pStyle w:val="ListNumber"/>
        <w:rPr>
          <w:b/>
          <w:bCs/>
        </w:rPr>
      </w:pPr>
      <w:r>
        <w:rPr>
          <w:b/>
          <w:bCs/>
        </w:rPr>
        <w:t xml:space="preserve">The proposed </w:t>
      </w:r>
      <w:r w:rsidRPr="004A771A">
        <w:rPr>
          <w:b/>
          <w:bCs/>
          <w:i/>
          <w:iCs/>
        </w:rPr>
        <w:t>National Strategy on New and Emerging Technologies</w:t>
      </w:r>
      <w:r>
        <w:rPr>
          <w:b/>
          <w:bCs/>
        </w:rPr>
        <w:t xml:space="preserve"> (see </w:t>
      </w:r>
      <w:r w:rsidRPr="004A771A">
        <w:rPr>
          <w:b/>
          <w:bCs/>
        </w:rPr>
        <w:t>Proposal 1</w:t>
      </w:r>
      <w:r w:rsidRPr="00E30738">
        <w:rPr>
          <w:b/>
          <w:bCs/>
        </w:rPr>
        <w:t>)</w:t>
      </w:r>
      <w:r>
        <w:rPr>
          <w:b/>
          <w:bCs/>
        </w:rPr>
        <w:t xml:space="preserve"> should incorporate e</w:t>
      </w:r>
      <w:r w:rsidRPr="00AD2C21">
        <w:rPr>
          <w:b/>
          <w:bCs/>
        </w:rPr>
        <w:t xml:space="preserve">ducation </w:t>
      </w:r>
      <w:r w:rsidRPr="00940933">
        <w:rPr>
          <w:b/>
          <w:bCs/>
        </w:rPr>
        <w:t>on AI and human rights</w:t>
      </w:r>
      <w:r>
        <w:rPr>
          <w:b/>
          <w:bCs/>
        </w:rPr>
        <w:t xml:space="preserve">. This should include education and training tailored to the particular skills and knowledge needs of different parts of the community, such as the general public and those requiring more specialised knowledge, including decision makers relying on AI datapoints and professionals designing and developing AI-informed decision-making systems. </w:t>
      </w:r>
    </w:p>
    <w:p w14:paraId="21D93E13" w14:textId="77777777" w:rsidR="00015F6A" w:rsidRPr="00015F6A" w:rsidRDefault="00015F6A" w:rsidP="00015F6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CellMar>
          <w:top w:w="284" w:type="dxa"/>
          <w:left w:w="284" w:type="dxa"/>
          <w:bottom w:w="284" w:type="dxa"/>
          <w:right w:w="284" w:type="dxa"/>
        </w:tblCellMar>
        <w:tblLook w:val="04A0" w:firstRow="1" w:lastRow="0" w:firstColumn="1" w:lastColumn="0" w:noHBand="0" w:noVBand="1"/>
      </w:tblPr>
      <w:tblGrid>
        <w:gridCol w:w="9060"/>
      </w:tblGrid>
      <w:tr w:rsidR="00015F6A" w:rsidRPr="00F67C8C" w14:paraId="7C1F4883" w14:textId="77777777" w:rsidTr="00EC1F7C">
        <w:tc>
          <w:tcPr>
            <w:tcW w:w="9060" w:type="dxa"/>
            <w:shd w:val="clear" w:color="auto" w:fill="E7E6E6" w:themeFill="background2"/>
          </w:tcPr>
          <w:p w14:paraId="262F355F" w14:textId="448658B5" w:rsidR="00015F6A" w:rsidRPr="003D50DB" w:rsidRDefault="003D50DB" w:rsidP="00EC1F7C">
            <w:pPr>
              <w:pStyle w:val="ProposalText22pt"/>
              <w:rPr>
                <w:b w:val="0"/>
                <w:bCs w:val="0"/>
                <w:color w:val="auto"/>
              </w:rPr>
            </w:pPr>
            <w:r w:rsidRPr="003D50DB">
              <w:rPr>
                <w:b w:val="0"/>
                <w:bCs w:val="0"/>
                <w:color w:val="auto"/>
              </w:rPr>
              <w:t>‘Develop a national AI education plan focused on AI and human rights.’</w:t>
            </w:r>
          </w:p>
        </w:tc>
      </w:tr>
    </w:tbl>
    <w:p w14:paraId="50F4F5D3" w14:textId="4B19EAD2" w:rsidR="006F7078" w:rsidRDefault="006F7078" w:rsidP="00C62E03">
      <w:pPr>
        <w:pStyle w:val="ListNumber"/>
      </w:pPr>
    </w:p>
    <w:p w14:paraId="3C5252EE" w14:textId="77777777" w:rsidR="006F7078" w:rsidRDefault="006F7078">
      <w:pPr>
        <w:spacing w:before="0" w:after="0"/>
      </w:pPr>
      <w:r>
        <w:br w:type="page"/>
      </w:r>
    </w:p>
    <w:p w14:paraId="3ADB6252" w14:textId="77777777" w:rsidR="00161AF9" w:rsidRDefault="00161AF9" w:rsidP="001E214B">
      <w:pPr>
        <w:pStyle w:val="Heading2"/>
      </w:pPr>
      <w:bookmarkStart w:id="839" w:name="_Toc25749398"/>
      <w:bookmarkEnd w:id="838"/>
      <w:r>
        <w:t>Oversight of government use of AI</w:t>
      </w:r>
      <w:bookmarkEnd w:id="839"/>
      <w:r>
        <w:t xml:space="preserve"> </w:t>
      </w:r>
    </w:p>
    <w:p w14:paraId="0D57A4FB" w14:textId="51C83204" w:rsidR="00161AF9" w:rsidRDefault="00161AF9" w:rsidP="00C62E03">
      <w:r>
        <w:t xml:space="preserve">As discussed in </w:t>
      </w:r>
      <w:r w:rsidRPr="004A771A">
        <w:t xml:space="preserve">Chapter </w:t>
      </w:r>
      <w:r w:rsidR="00B16F70" w:rsidRPr="004A771A">
        <w:t>6</w:t>
      </w:r>
      <w:r w:rsidRPr="00E30738">
        <w:t>,</w:t>
      </w:r>
      <w:r>
        <w:t xml:space="preserve"> government use of AI to inform or make decisions should be transparent and subject to oversight. Administrative law provides one form of accountability for some government decision making—whether or not it is made using AI. However, accountability is primarily directed towards identifying and remedying errors made in respect of individual decisions. </w:t>
      </w:r>
    </w:p>
    <w:p w14:paraId="7660E5B5" w14:textId="77777777" w:rsidR="00161AF9" w:rsidRDefault="00161AF9" w:rsidP="00C62E03">
      <w:r>
        <w:t xml:space="preserve">There is a separate need for systemic oversight of government’s use of AI-informed decision-making systems. Australia’s federal, state and territory governments are already among the most significant actual and likely developers and purchasers of such systems. It is important to ensure that these systems respect and protect human rights. </w:t>
      </w:r>
    </w:p>
    <w:p w14:paraId="7E593741" w14:textId="77777777" w:rsidR="00161AF9" w:rsidRDefault="00161AF9" w:rsidP="001E214B">
      <w:pPr>
        <w:pStyle w:val="Heading3"/>
      </w:pPr>
      <w:bookmarkStart w:id="840" w:name="_Toc25749399"/>
      <w:r>
        <w:t>Auditing government use of AI</w:t>
      </w:r>
      <w:bookmarkEnd w:id="840"/>
    </w:p>
    <w:p w14:paraId="3FA9A509" w14:textId="77777777" w:rsidR="00161AF9" w:rsidRDefault="00161AF9" w:rsidP="00C62E03">
      <w:r>
        <w:t xml:space="preserve">Given the growth of AI in a range of contexts, it will be important to monitor government’s use of AI-informed decision-making systems. </w:t>
      </w:r>
    </w:p>
    <w:p w14:paraId="6A2D1DD0" w14:textId="77777777" w:rsidR="00161AF9" w:rsidRDefault="00161AF9" w:rsidP="00C62E03">
      <w:r>
        <w:t>Currently, there is no systematic auditing process, or public register, regarding the use, or planned use, of AI in government decision making. However, the Auditor-General and the Australian National Audit Office (ANAO) do undertake ‘performance audits’, which involve ‘the independent and objective assessment of all or part of an entity’s operations and administrative support systems’, by reference to cost, efficiency, effectiveness and legislative and policy compliance.</w:t>
      </w:r>
      <w:r>
        <w:rPr>
          <w:rStyle w:val="EndnoteReference"/>
        </w:rPr>
        <w:endnoteReference w:id="702"/>
      </w:r>
      <w:r>
        <w:t xml:space="preserve"> </w:t>
      </w:r>
    </w:p>
    <w:p w14:paraId="5FDDA2B5" w14:textId="0833AEFB" w:rsidR="00161AF9" w:rsidRDefault="00161AF9" w:rsidP="00C62E03">
      <w:r>
        <w:t xml:space="preserve">Performance audits consider some technological issues. For example, the ANAO </w:t>
      </w:r>
      <w:r w:rsidR="00B44D3C">
        <w:t xml:space="preserve">has conducted an audit </w:t>
      </w:r>
      <w:r>
        <w:t>assessing the effectiveness of the rollout of My Health Record by the Australian Digital Health Agency.</w:t>
      </w:r>
      <w:r>
        <w:rPr>
          <w:rStyle w:val="EndnoteReference"/>
        </w:rPr>
        <w:endnoteReference w:id="703"/>
      </w:r>
      <w:r>
        <w:t xml:space="preserve"> It is conceivable, therefore, that the use of decision-making systems that rely on AI could be brought within the scope of such an audit process. </w:t>
      </w:r>
    </w:p>
    <w:p w14:paraId="54B7D40B" w14:textId="053CD5EC" w:rsidR="00161AF9" w:rsidRDefault="00161AF9" w:rsidP="00C62E03">
      <w:r>
        <w:t>In 2004, the Administrative Review Council recommended automated decision making by government be audited, to support ‘transparency, fairness and efficiency’.</w:t>
      </w:r>
      <w:r>
        <w:rPr>
          <w:rStyle w:val="EndnoteReference"/>
        </w:rPr>
        <w:endnoteReference w:id="704"/>
      </w:r>
      <w:r>
        <w:t xml:space="preserve"> In a similar vein, the Commonwealth Ombudsman suggested government agencies establish a panel to oversee major digitisation projects, which should include the ANAO.</w:t>
      </w:r>
      <w:r>
        <w:rPr>
          <w:rStyle w:val="EndnoteReference"/>
        </w:rPr>
        <w:endnoteReference w:id="705"/>
      </w:r>
      <w:r>
        <w:t xml:space="preserve"> </w:t>
      </w:r>
    </w:p>
    <w:p w14:paraId="236F2356" w14:textId="77777777" w:rsidR="008D231D" w:rsidRDefault="008D231D">
      <w:pPr>
        <w:spacing w:before="0" w:after="0"/>
      </w:pPr>
      <w:r>
        <w:br w:type="page"/>
      </w:r>
    </w:p>
    <w:p w14:paraId="2B4E7F1E" w14:textId="240D0B16" w:rsidR="00161AF9" w:rsidRDefault="00161AF9" w:rsidP="00C62E03">
      <w:r>
        <w:t>There are increasing calls for audits of government and private sector use of AI overseas. In 2018, the US-based AI Now Institute urged governments to ‘oversee, audit, and monitor’ the use of AI in different sectors as a matter of priority. Some private technology companies incorporate audits—with publicly available results—as part of ‘internal accountability structures that go beyond ethics guidelines’.</w:t>
      </w:r>
      <w:r>
        <w:rPr>
          <w:rStyle w:val="EndnoteReference"/>
        </w:rPr>
        <w:endnoteReference w:id="706"/>
      </w:r>
      <w:r>
        <w:t xml:space="preserve"> The IEEE has suggested that AI systems themselves ‘generate audit trails recording the facts and law supporting decisions and they should be amenable to third-party verification’.</w:t>
      </w:r>
      <w:r>
        <w:rPr>
          <w:rStyle w:val="EndnoteReference"/>
        </w:rPr>
        <w:endnoteReference w:id="707"/>
      </w:r>
    </w:p>
    <w:p w14:paraId="7D6F628F" w14:textId="09E77104" w:rsidR="00161AF9" w:rsidRPr="00C33F97" w:rsidRDefault="00161AF9" w:rsidP="00C62E03">
      <w:r>
        <w:t>There are, however, numerous challenges to auditing in this area. For example, the prevalence of so-called ‘black box’ or opaque AI can make auditing difficult, if not impossible.</w:t>
      </w:r>
      <w:r>
        <w:rPr>
          <w:rStyle w:val="EndnoteReference"/>
        </w:rPr>
        <w:endnoteReference w:id="708"/>
      </w:r>
      <w:r>
        <w:t xml:space="preserve"> Capacity building might also be needed for bodies that would conduct this new auditing function and in order to establish industry standards for auditing the use of AI.</w:t>
      </w:r>
      <w:r>
        <w:rPr>
          <w:rStyle w:val="EndnoteReference"/>
        </w:rPr>
        <w:endnoteReference w:id="709"/>
      </w:r>
      <w:r>
        <w:t xml:space="preserve"> </w:t>
      </w:r>
    </w:p>
    <w:p w14:paraId="3524FEC9" w14:textId="77777777" w:rsidR="00161AF9" w:rsidRDefault="00161AF9" w:rsidP="001E214B">
      <w:pPr>
        <w:pStyle w:val="Heading4"/>
      </w:pPr>
      <w:bookmarkStart w:id="842" w:name="_Toc25749400"/>
      <w:r>
        <w:t>Submissions and consultations</w:t>
      </w:r>
      <w:bookmarkEnd w:id="842"/>
      <w:r>
        <w:t xml:space="preserve"> </w:t>
      </w:r>
    </w:p>
    <w:p w14:paraId="674F4227" w14:textId="77777777" w:rsidR="00161AF9" w:rsidRDefault="00161AF9" w:rsidP="00C62E03">
      <w:r>
        <w:t>Some stakeholders suggested auditing the use of AI by government and others,</w:t>
      </w:r>
      <w:r>
        <w:rPr>
          <w:rStyle w:val="EndnoteReference"/>
        </w:rPr>
        <w:endnoteReference w:id="710"/>
      </w:r>
      <w:r>
        <w:t xml:space="preserve"> including by </w:t>
      </w:r>
      <w:r w:rsidRPr="00A2312E">
        <w:t>a new regulatory body or authority.</w:t>
      </w:r>
      <w:r w:rsidRPr="00A2312E">
        <w:rPr>
          <w:rStyle w:val="EndnoteReference"/>
        </w:rPr>
        <w:endnoteReference w:id="711"/>
      </w:r>
      <w:r w:rsidRPr="00A2312E">
        <w:t xml:space="preserve"> </w:t>
      </w:r>
      <w:r>
        <w:t xml:space="preserve"> Some stakeholders referred to examples from other jurisdictions,</w:t>
      </w:r>
      <w:r>
        <w:rPr>
          <w:rStyle w:val="EndnoteReference"/>
        </w:rPr>
        <w:endnoteReference w:id="712"/>
      </w:r>
      <w:r>
        <w:t xml:space="preserve"> and other sectors,</w:t>
      </w:r>
      <w:r>
        <w:rPr>
          <w:rStyle w:val="EndnoteReference"/>
        </w:rPr>
        <w:endnoteReference w:id="713"/>
      </w:r>
      <w:r>
        <w:t xml:space="preserve"> which could be used to guide the development of AI auditing. </w:t>
      </w:r>
    </w:p>
    <w:p w14:paraId="66A9C9E7" w14:textId="77777777" w:rsidR="00161AF9" w:rsidRDefault="00161AF9" w:rsidP="00C62E03">
      <w:r>
        <w:t>In addition to enhancing transparency regarding the government’s use of AI in decision making,</w:t>
      </w:r>
      <w:r>
        <w:rPr>
          <w:rStyle w:val="EndnoteReference"/>
        </w:rPr>
        <w:endnoteReference w:id="714"/>
      </w:r>
      <w:r>
        <w:t xml:space="preserve"> some stakeholders suggested that regular auditing could help measure the impact, including the social impact, of AI.</w:t>
      </w:r>
      <w:r>
        <w:rPr>
          <w:rStyle w:val="EndnoteReference"/>
        </w:rPr>
        <w:endnoteReference w:id="715"/>
      </w:r>
      <w:r>
        <w:t xml:space="preserve"> Auditing tools, including tools that specifically target algorithmic bias, are being developed by technology companies.</w:t>
      </w:r>
      <w:r>
        <w:rPr>
          <w:rStyle w:val="EndnoteReference"/>
        </w:rPr>
        <w:endnoteReference w:id="716"/>
      </w:r>
      <w:r>
        <w:t xml:space="preserve"> These tools could also help to identify any discriminatory impact of particular AI-informed decision-making systems.</w:t>
      </w:r>
      <w:r>
        <w:rPr>
          <w:rStyle w:val="EndnoteReference"/>
        </w:rPr>
        <w:endnoteReference w:id="717"/>
      </w:r>
      <w:r>
        <w:t xml:space="preserve"> However, one stakeholder cautioned that auditing alone, without a clear regulatory framework, would be insufficient to protect human rights.</w:t>
      </w:r>
      <w:r>
        <w:rPr>
          <w:rStyle w:val="EndnoteReference"/>
        </w:rPr>
        <w:endnoteReference w:id="718"/>
      </w:r>
    </w:p>
    <w:p w14:paraId="1AB386CD" w14:textId="77777777" w:rsidR="00161AF9" w:rsidRDefault="00161AF9" w:rsidP="001E214B">
      <w:pPr>
        <w:pStyle w:val="Heading4"/>
      </w:pPr>
      <w:bookmarkStart w:id="843" w:name="_Toc25749401"/>
      <w:r>
        <w:t>Oversight and evaluation: establishing a ‘human in the loop’</w:t>
      </w:r>
      <w:bookmarkEnd w:id="843"/>
    </w:p>
    <w:p w14:paraId="74471ED1" w14:textId="77777777" w:rsidR="00161AF9" w:rsidRDefault="00161AF9" w:rsidP="00C62E03">
      <w:r>
        <w:t>An ongoing audit requirement for use of AI by government would need to be supported by some form of human oversight and evaluation.</w:t>
      </w:r>
    </w:p>
    <w:p w14:paraId="6776288A" w14:textId="79AB53A2" w:rsidR="00161AF9" w:rsidRDefault="00161AF9" w:rsidP="00C62E03">
      <w:r>
        <w:t>Some stakeholders pointed to the need for effective evaluation of the use of AI by government and others, particularly to assess the impact on vulnerable groups.</w:t>
      </w:r>
      <w:r>
        <w:rPr>
          <w:rStyle w:val="EndnoteReference"/>
        </w:rPr>
        <w:endnoteReference w:id="719"/>
      </w:r>
      <w:r>
        <w:t xml:space="preserve"> </w:t>
      </w:r>
    </w:p>
    <w:p w14:paraId="3AFE36A3" w14:textId="77777777" w:rsidR="00161AF9" w:rsidRDefault="00161AF9" w:rsidP="00C62E03">
      <w:r>
        <w:t>Where AI is being used to make, or support, a decision that has an impact on an individual’s human rights, there is a persuasive argument that human oversight is necessary. This is often referred to as a ‘human in the loop’, or ‘data humanism’. Human oversight and evaluation of an AI decision-making system could take a number of forms and take place at various points in the implementation and operation of the system. Examples include:</w:t>
      </w:r>
    </w:p>
    <w:p w14:paraId="4582D266" w14:textId="77777777" w:rsidR="00161AF9" w:rsidRDefault="00161AF9" w:rsidP="00C62E03">
      <w:pPr>
        <w:pStyle w:val="ListParagraph"/>
        <w:numPr>
          <w:ilvl w:val="0"/>
          <w:numId w:val="59"/>
        </w:numPr>
      </w:pPr>
      <w:r>
        <w:t>periodic review of a sample of outputs to evaluate accuracy and quality, and ensure decisions being made are not discriminatory or inappropriate</w:t>
      </w:r>
    </w:p>
    <w:p w14:paraId="46CE5BF6" w14:textId="77777777" w:rsidR="00161AF9" w:rsidRDefault="00161AF9" w:rsidP="00C62E03">
      <w:pPr>
        <w:pStyle w:val="ListParagraph"/>
        <w:numPr>
          <w:ilvl w:val="0"/>
          <w:numId w:val="59"/>
        </w:numPr>
      </w:pPr>
      <w:r>
        <w:t>retraining where alerted that a decision-making system’s outputs are unpredictable or incorrect</w:t>
      </w:r>
    </w:p>
    <w:p w14:paraId="75AABC17" w14:textId="77777777" w:rsidR="00161AF9" w:rsidRDefault="00161AF9" w:rsidP="00C62E03">
      <w:pPr>
        <w:pStyle w:val="ListParagraph"/>
        <w:numPr>
          <w:ilvl w:val="0"/>
          <w:numId w:val="59"/>
        </w:numPr>
      </w:pPr>
      <w:r>
        <w:t>ensuring a human is able to manually override a decision-making system in certain circumstances.</w:t>
      </w:r>
      <w:r>
        <w:rPr>
          <w:rStyle w:val="EndnoteReference"/>
        </w:rPr>
        <w:endnoteReference w:id="720"/>
      </w:r>
    </w:p>
    <w:p w14:paraId="31FEA263" w14:textId="41E942E4" w:rsidR="00161AF9" w:rsidRDefault="00161AF9" w:rsidP="00C62E03">
      <w:r>
        <w:t xml:space="preserve">Not every AI system necessarily requires human oversight and evaluation. The Canadian Government, for example, in its recent directive on the use of AI by government, established a risk assessment to identify where human oversight is required. The directive was established in recognition of the increasing use of AI to make, or assist in making, administrative decisions and the Canadian Government’s commitment to do so ‘in a manner that is compatible with core administrative law principles such as transparency, accountability, legality and procedural fairness’. The requirements of the directive are outlined in further detail in </w:t>
      </w:r>
      <w:r w:rsidRPr="004A771A">
        <w:t xml:space="preserve">Box </w:t>
      </w:r>
      <w:r w:rsidR="00DF62B9">
        <w:t xml:space="preserve">6 </w:t>
      </w:r>
      <w:r w:rsidRPr="004A771A">
        <w:t>below</w:t>
      </w:r>
      <w:r>
        <w:t xml:space="preserve">. </w:t>
      </w:r>
    </w:p>
    <w:p w14:paraId="10A87653" w14:textId="2CB80AE2" w:rsidR="00161AF9" w:rsidRDefault="00161AF9" w:rsidP="00C62E03">
      <w:pPr>
        <w:pBdr>
          <w:top w:val="single" w:sz="4" w:space="1" w:color="auto"/>
          <w:left w:val="single" w:sz="4" w:space="4" w:color="auto"/>
          <w:bottom w:val="single" w:sz="4" w:space="1" w:color="auto"/>
          <w:right w:val="single" w:sz="4" w:space="4" w:color="auto"/>
        </w:pBdr>
        <w:shd w:val="clear" w:color="auto" w:fill="BFBFBF" w:themeFill="background1" w:themeFillShade="BF"/>
        <w:rPr>
          <w:b/>
          <w:bCs/>
        </w:rPr>
      </w:pPr>
      <w:r w:rsidRPr="004A771A">
        <w:rPr>
          <w:b/>
          <w:bCs/>
        </w:rPr>
        <w:t xml:space="preserve">Box </w:t>
      </w:r>
      <w:r w:rsidR="00DF62B9">
        <w:rPr>
          <w:b/>
          <w:bCs/>
        </w:rPr>
        <w:t>6</w:t>
      </w:r>
      <w:r w:rsidRPr="004A771A">
        <w:rPr>
          <w:b/>
          <w:bCs/>
        </w:rPr>
        <w:t>:</w:t>
      </w:r>
      <w:r>
        <w:rPr>
          <w:b/>
          <w:bCs/>
        </w:rPr>
        <w:t xml:space="preserve"> Canadian Government Directive on Automated Decision-Making</w:t>
      </w:r>
      <w:r>
        <w:rPr>
          <w:rStyle w:val="EndnoteReference"/>
          <w:b/>
          <w:bCs/>
        </w:rPr>
        <w:endnoteReference w:id="721"/>
      </w:r>
    </w:p>
    <w:p w14:paraId="29D01722" w14:textId="77777777" w:rsidR="00161AF9" w:rsidRDefault="00161AF9" w:rsidP="00C62E03">
      <w:pPr>
        <w:pBdr>
          <w:top w:val="single" w:sz="4" w:space="1" w:color="auto"/>
          <w:left w:val="single" w:sz="4" w:space="4" w:color="auto"/>
          <w:bottom w:val="single" w:sz="4" w:space="1" w:color="auto"/>
          <w:right w:val="single" w:sz="4" w:space="4" w:color="auto"/>
        </w:pBdr>
        <w:shd w:val="clear" w:color="auto" w:fill="BFBFBF" w:themeFill="background1" w:themeFillShade="BF"/>
      </w:pPr>
      <w:r>
        <w:t xml:space="preserve">The Canadian Government has issued a directive to ensure automated decision systems are deployed with minimal risk and are used to achieve ‘more efficient, accurate, consistent, and interpretable decisions made pursuant to Canadian law’. It will apply to all government procurement from 1 April 2020. </w:t>
      </w:r>
    </w:p>
    <w:p w14:paraId="2F144A0C" w14:textId="77777777" w:rsidR="00161AF9" w:rsidRDefault="00161AF9" w:rsidP="00C62E03">
      <w:pPr>
        <w:pBdr>
          <w:top w:val="single" w:sz="4" w:space="1" w:color="auto"/>
          <w:left w:val="single" w:sz="4" w:space="4" w:color="auto"/>
          <w:bottom w:val="single" w:sz="4" w:space="1" w:color="auto"/>
          <w:right w:val="single" w:sz="4" w:space="4" w:color="auto"/>
        </w:pBdr>
        <w:shd w:val="clear" w:color="auto" w:fill="BFBFBF" w:themeFill="background1" w:themeFillShade="BF"/>
      </w:pPr>
      <w:r>
        <w:t xml:space="preserve">The </w:t>
      </w:r>
      <w:r>
        <w:rPr>
          <w:b/>
          <w:bCs/>
        </w:rPr>
        <w:t>expected results</w:t>
      </w:r>
      <w:r>
        <w:t xml:space="preserve"> of the directive are: federal government decisions will be data-driven, responsible and procedurally fair; algorithmic impact on administrative decisions will be assessed and any negative outcomes reduced; data on the use of AI by government will be made available to the public, where appropriate. </w:t>
      </w:r>
    </w:p>
    <w:p w14:paraId="386967E8" w14:textId="77777777" w:rsidR="00161AF9" w:rsidRDefault="00161AF9" w:rsidP="00C62E03">
      <w:pPr>
        <w:pBdr>
          <w:top w:val="single" w:sz="4" w:space="1" w:color="auto"/>
          <w:left w:val="single" w:sz="4" w:space="4" w:color="auto"/>
          <w:bottom w:val="single" w:sz="4" w:space="1" w:color="auto"/>
          <w:right w:val="single" w:sz="4" w:space="4" w:color="auto"/>
        </w:pBdr>
        <w:shd w:val="clear" w:color="auto" w:fill="BFBFBF" w:themeFill="background1" w:themeFillShade="BF"/>
      </w:pPr>
      <w:r>
        <w:t xml:space="preserve">The </w:t>
      </w:r>
      <w:r>
        <w:rPr>
          <w:b/>
          <w:bCs/>
        </w:rPr>
        <w:t xml:space="preserve">mechanisms </w:t>
      </w:r>
      <w:r>
        <w:t xml:space="preserve">used to achieve these expected results include: </w:t>
      </w:r>
    </w:p>
    <w:p w14:paraId="3EC3F5F0" w14:textId="0EE7555D" w:rsidR="00161AF9" w:rsidRDefault="00161AF9" w:rsidP="00C62E03">
      <w:pPr>
        <w:pStyle w:val="ListParagraph"/>
        <w:numPr>
          <w:ilvl w:val="0"/>
          <w:numId w:val="58"/>
        </w:numPr>
        <w:pBdr>
          <w:top w:val="single" w:sz="4" w:space="1" w:color="auto"/>
          <w:left w:val="single" w:sz="4" w:space="4" w:color="auto"/>
          <w:bottom w:val="single" w:sz="4" w:space="1" w:color="auto"/>
          <w:right w:val="single" w:sz="4" w:space="4" w:color="auto"/>
        </w:pBdr>
        <w:shd w:val="clear" w:color="auto" w:fill="BFBFBF" w:themeFill="background1" w:themeFillShade="BF"/>
      </w:pPr>
      <w:r>
        <w:t xml:space="preserve">a public algorithmic impact assessment </w:t>
      </w:r>
    </w:p>
    <w:p w14:paraId="7EBEDD0A" w14:textId="5BC27905" w:rsidR="00161AF9" w:rsidRDefault="00161AF9" w:rsidP="00C62E03">
      <w:pPr>
        <w:pStyle w:val="ListParagraph"/>
        <w:numPr>
          <w:ilvl w:val="0"/>
          <w:numId w:val="58"/>
        </w:numPr>
        <w:pBdr>
          <w:top w:val="single" w:sz="4" w:space="1" w:color="auto"/>
          <w:left w:val="single" w:sz="4" w:space="4" w:color="auto"/>
          <w:bottom w:val="single" w:sz="4" w:space="1" w:color="auto"/>
          <w:right w:val="single" w:sz="4" w:space="4" w:color="auto"/>
        </w:pBdr>
        <w:shd w:val="clear" w:color="auto" w:fill="BFBFBF" w:themeFill="background1" w:themeFillShade="BF"/>
      </w:pPr>
      <w:r>
        <w:t xml:space="preserve">transparency, guaranteed by providing notice that AI is being used, providing a ‘meaningful explanation’ to affected individuals of how and why the decision was made </w:t>
      </w:r>
    </w:p>
    <w:p w14:paraId="7B32B533" w14:textId="4EA9A369" w:rsidR="00161AF9" w:rsidRDefault="00161AF9" w:rsidP="00C62E03">
      <w:pPr>
        <w:pStyle w:val="ListParagraph"/>
        <w:numPr>
          <w:ilvl w:val="0"/>
          <w:numId w:val="58"/>
        </w:numPr>
        <w:pBdr>
          <w:top w:val="single" w:sz="4" w:space="1" w:color="auto"/>
          <w:left w:val="single" w:sz="4" w:space="4" w:color="auto"/>
          <w:bottom w:val="single" w:sz="4" w:space="1" w:color="auto"/>
          <w:right w:val="single" w:sz="4" w:space="4" w:color="auto"/>
        </w:pBdr>
        <w:shd w:val="clear" w:color="auto" w:fill="BFBFBF" w:themeFill="background1" w:themeFillShade="BF"/>
      </w:pPr>
      <w:r>
        <w:t xml:space="preserve">a government right to access and test the AI system for a range of purposes including an audit, investigation or judicial proceeding </w:t>
      </w:r>
    </w:p>
    <w:p w14:paraId="635E6D5F" w14:textId="5CEED0E1" w:rsidR="00161AF9" w:rsidRDefault="00161AF9" w:rsidP="00C62E03">
      <w:pPr>
        <w:pStyle w:val="ListParagraph"/>
        <w:numPr>
          <w:ilvl w:val="0"/>
          <w:numId w:val="58"/>
        </w:numPr>
        <w:pBdr>
          <w:top w:val="single" w:sz="4" w:space="1" w:color="auto"/>
          <w:left w:val="single" w:sz="4" w:space="4" w:color="auto"/>
          <w:bottom w:val="single" w:sz="4" w:space="1" w:color="auto"/>
          <w:right w:val="single" w:sz="4" w:space="4" w:color="auto"/>
        </w:pBdr>
        <w:shd w:val="clear" w:color="auto" w:fill="BFBFBF" w:themeFill="background1" w:themeFillShade="BF"/>
      </w:pPr>
      <w:r>
        <w:t xml:space="preserve">testing and monitoring of outcomes </w:t>
      </w:r>
    </w:p>
    <w:p w14:paraId="3896BB7D" w14:textId="50D02A7E" w:rsidR="00161AF9" w:rsidRDefault="00161AF9" w:rsidP="00C62E03">
      <w:pPr>
        <w:pStyle w:val="ListParagraph"/>
        <w:numPr>
          <w:ilvl w:val="0"/>
          <w:numId w:val="58"/>
        </w:numPr>
        <w:pBdr>
          <w:top w:val="single" w:sz="4" w:space="1" w:color="auto"/>
          <w:left w:val="single" w:sz="4" w:space="4" w:color="auto"/>
          <w:bottom w:val="single" w:sz="4" w:space="1" w:color="auto"/>
          <w:right w:val="single" w:sz="4" w:space="4" w:color="auto"/>
        </w:pBdr>
        <w:shd w:val="clear" w:color="auto" w:fill="BFBFBF" w:themeFill="background1" w:themeFillShade="BF"/>
      </w:pPr>
      <w:r>
        <w:t xml:space="preserve">validation of the data set to ensure it is relevant, accurate and </w:t>
      </w:r>
      <w:proofErr w:type="gramStart"/>
      <w:r>
        <w:t>up-to-date</w:t>
      </w:r>
      <w:proofErr w:type="gramEnd"/>
      <w:r>
        <w:t xml:space="preserve"> </w:t>
      </w:r>
    </w:p>
    <w:p w14:paraId="09A38C6C" w14:textId="5CFB0D0C" w:rsidR="00161AF9" w:rsidRDefault="00161AF9" w:rsidP="00C62E03">
      <w:pPr>
        <w:pStyle w:val="ListParagraph"/>
        <w:numPr>
          <w:ilvl w:val="0"/>
          <w:numId w:val="58"/>
        </w:numPr>
        <w:pBdr>
          <w:top w:val="single" w:sz="4" w:space="1" w:color="auto"/>
          <w:left w:val="single" w:sz="4" w:space="4" w:color="auto"/>
          <w:bottom w:val="single" w:sz="4" w:space="1" w:color="auto"/>
          <w:right w:val="single" w:sz="4" w:space="4" w:color="auto"/>
        </w:pBdr>
        <w:shd w:val="clear" w:color="auto" w:fill="BFBFBF" w:themeFill="background1" w:themeFillShade="BF"/>
      </w:pPr>
      <w:r>
        <w:t>employee training in the design, function and implementation of the AI decision making syste</w:t>
      </w:r>
      <w:r w:rsidR="001F294E">
        <w:t>m</w:t>
      </w:r>
      <w:r>
        <w:t xml:space="preserve"> </w:t>
      </w:r>
    </w:p>
    <w:p w14:paraId="624EAED3" w14:textId="77777777" w:rsidR="00161AF9" w:rsidRPr="00D42508" w:rsidRDefault="00161AF9" w:rsidP="00C62E03">
      <w:pPr>
        <w:pStyle w:val="ListParagraph"/>
        <w:numPr>
          <w:ilvl w:val="0"/>
          <w:numId w:val="58"/>
        </w:numPr>
        <w:pBdr>
          <w:top w:val="single" w:sz="4" w:space="1" w:color="auto"/>
          <w:left w:val="single" w:sz="4" w:space="4" w:color="auto"/>
          <w:bottom w:val="single" w:sz="4" w:space="1" w:color="auto"/>
          <w:right w:val="single" w:sz="4" w:space="4" w:color="auto"/>
        </w:pBdr>
        <w:shd w:val="clear" w:color="auto" w:fill="BFBFBF" w:themeFill="background1" w:themeFillShade="BF"/>
      </w:pPr>
      <w:r>
        <w:t xml:space="preserve">human intervention where appropriate according to the risk level and potential impact on an individual. </w:t>
      </w:r>
    </w:p>
    <w:p w14:paraId="7F95B934" w14:textId="77777777" w:rsidR="00161AF9" w:rsidRDefault="00161AF9" w:rsidP="001E214B">
      <w:pPr>
        <w:pStyle w:val="Heading3"/>
      </w:pPr>
      <w:bookmarkStart w:id="844" w:name="_Toc25749402"/>
      <w:bookmarkStart w:id="845" w:name="_Toc17036077"/>
      <w:r>
        <w:t>AI procurement by government</w:t>
      </w:r>
      <w:bookmarkEnd w:id="844"/>
      <w:r>
        <w:t xml:space="preserve"> </w:t>
      </w:r>
    </w:p>
    <w:p w14:paraId="2DEEF6F4" w14:textId="29EECB9F" w:rsidR="00161AF9" w:rsidRDefault="00161AF9" w:rsidP="00C62E03">
      <w:r>
        <w:t>Procurement in Australia is governed by legislation, rules, guidance and frameworks.</w:t>
      </w:r>
      <w:r>
        <w:rPr>
          <w:rStyle w:val="EndnoteReference"/>
        </w:rPr>
        <w:endnoteReference w:id="722"/>
      </w:r>
      <w:r>
        <w:t xml:space="preserve"> The ‘core rule’ underpinning the Australian Government’s procurement system is achieving </w:t>
      </w:r>
      <w:r w:rsidR="001F294E">
        <w:t>‘</w:t>
      </w:r>
      <w:r>
        <w:t>value for money’.</w:t>
      </w:r>
      <w:r>
        <w:rPr>
          <w:rStyle w:val="EndnoteReference"/>
        </w:rPr>
        <w:endnoteReference w:id="723"/>
      </w:r>
      <w:r>
        <w:t xml:space="preserve"> Certain procurement processes by Australian Government departments and agencies must comply with the Commonwealth Procurement Rules made under the </w:t>
      </w:r>
      <w:r>
        <w:rPr>
          <w:i/>
          <w:iCs/>
        </w:rPr>
        <w:t>Public Governance, Performance and Accountability Act 2013</w:t>
      </w:r>
      <w:r>
        <w:t xml:space="preserve"> (</w:t>
      </w:r>
      <w:proofErr w:type="spellStart"/>
      <w:r>
        <w:t>Cth</w:t>
      </w:r>
      <w:proofErr w:type="spellEnd"/>
      <w:r>
        <w:t>)</w:t>
      </w:r>
      <w:r w:rsidRPr="00D729A8">
        <w:t>.</w:t>
      </w:r>
      <w:r w:rsidRPr="00D729A8">
        <w:rPr>
          <w:rStyle w:val="EndnoteReference"/>
        </w:rPr>
        <w:endnoteReference w:id="724"/>
      </w:r>
      <w:r>
        <w:t xml:space="preserve"> </w:t>
      </w:r>
    </w:p>
    <w:p w14:paraId="4384BA3E" w14:textId="14D4D4E4" w:rsidR="00161AF9" w:rsidRDefault="00161AF9" w:rsidP="00C62E03">
      <w:r w:rsidRPr="00D729A8">
        <w:t>Large procurement of information and communications technology is supported by the DTA. The DTA’s framework for ICT procurement includes best-practice principles to guide a government agency’s sourcing</w:t>
      </w:r>
      <w:r>
        <w:t xml:space="preserve"> of ICT products and services. These principles include ‘encouraging competition</w:t>
      </w:r>
      <w:proofErr w:type="gramStart"/>
      <w:r>
        <w:t>’, and</w:t>
      </w:r>
      <w:proofErr w:type="gramEnd"/>
      <w:r>
        <w:t xml:space="preserve"> urge agencies to be ‘innovative and iterate often’, be ‘outcomes focused’ and ‘minimise cyber-security risks’.</w:t>
      </w:r>
      <w:r>
        <w:rPr>
          <w:rStyle w:val="EndnoteReference"/>
        </w:rPr>
        <w:endnoteReference w:id="725"/>
      </w:r>
    </w:p>
    <w:p w14:paraId="55E9C0ED" w14:textId="17A8FC66" w:rsidR="00161AF9" w:rsidRDefault="00161AF9" w:rsidP="00C62E03">
      <w:r>
        <w:t xml:space="preserve">It is increasingly common to use government procurement processes as a lever to influence behaviour </w:t>
      </w:r>
      <w:r w:rsidR="003B65D7" w:rsidRPr="00B95521">
        <w:t xml:space="preserve">to </w:t>
      </w:r>
      <w:r>
        <w:t xml:space="preserve">achieve policy outcomes. For example, in the </w:t>
      </w:r>
      <w:r>
        <w:rPr>
          <w:i/>
          <w:iCs/>
        </w:rPr>
        <w:t>2030 Plan for Australia to thrive in the global innovation race</w:t>
      </w:r>
      <w:r>
        <w:t>, Innovation and Science Australia identified government procurement to be a ‘strategic lever’ to stimulate and promote innovation.</w:t>
      </w:r>
      <w:r>
        <w:rPr>
          <w:rStyle w:val="EndnoteReference"/>
        </w:rPr>
        <w:endnoteReference w:id="726"/>
      </w:r>
      <w:r>
        <w:t xml:space="preserve"> </w:t>
      </w:r>
    </w:p>
    <w:p w14:paraId="10C972FD" w14:textId="77777777" w:rsidR="006C6380" w:rsidRDefault="006C6380">
      <w:pPr>
        <w:spacing w:before="0" w:after="0"/>
      </w:pPr>
      <w:r>
        <w:br w:type="page"/>
      </w:r>
    </w:p>
    <w:p w14:paraId="039B2D3A" w14:textId="7CE8F9F0" w:rsidR="00161AF9" w:rsidRDefault="00161AF9" w:rsidP="00C62E03">
      <w:r>
        <w:t>Similarly, a UK parliamentary committee recommended ‘targeted procurement to provide a boost to AI development and deployment’ and the use of procurement processes ‘to capitalise on AI for the public good’.</w:t>
      </w:r>
      <w:r>
        <w:rPr>
          <w:rStyle w:val="EndnoteReference"/>
        </w:rPr>
        <w:endnoteReference w:id="727"/>
      </w:r>
      <w:r>
        <w:t xml:space="preserve"> The World Economic Forum is also partnering with governments, including the United Kingdom, to develop detailed guidance for public sector procurement of AI.</w:t>
      </w:r>
      <w:r>
        <w:rPr>
          <w:rStyle w:val="EndnoteReference"/>
        </w:rPr>
        <w:endnoteReference w:id="728"/>
      </w:r>
      <w:r>
        <w:t xml:space="preserve"> </w:t>
      </w:r>
    </w:p>
    <w:p w14:paraId="7322B779" w14:textId="77777777" w:rsidR="00161AF9" w:rsidRDefault="00161AF9" w:rsidP="001E214B">
      <w:pPr>
        <w:pStyle w:val="Heading4"/>
      </w:pPr>
      <w:bookmarkStart w:id="846" w:name="_Toc25749403"/>
      <w:r>
        <w:t>Submissions and consultations</w:t>
      </w:r>
      <w:bookmarkEnd w:id="846"/>
      <w:r>
        <w:t xml:space="preserve"> </w:t>
      </w:r>
    </w:p>
    <w:p w14:paraId="15E5A002" w14:textId="77777777" w:rsidR="00161AF9" w:rsidRDefault="00161AF9" w:rsidP="00C62E03">
      <w:r>
        <w:t>Some stakeholders identified that the procurement of new technologies by the public sector could influence positive business behaviour, demonstrate best practice and provide practical safeguards for human rights.</w:t>
      </w:r>
      <w:r>
        <w:rPr>
          <w:rStyle w:val="EndnoteReference"/>
        </w:rPr>
        <w:endnoteReference w:id="729"/>
      </w:r>
      <w:r>
        <w:t xml:space="preserve"> </w:t>
      </w:r>
    </w:p>
    <w:p w14:paraId="25383ABB" w14:textId="77777777" w:rsidR="00161AF9" w:rsidRDefault="00161AF9" w:rsidP="00C62E03">
      <w:r>
        <w:t xml:space="preserve">Stakeholders made a number of suggestions for how this could work in practice, including: </w:t>
      </w:r>
    </w:p>
    <w:p w14:paraId="7931CEC7" w14:textId="77777777" w:rsidR="00161AF9" w:rsidRDefault="00161AF9" w:rsidP="00C62E03">
      <w:pPr>
        <w:pStyle w:val="ListParagraph"/>
        <w:numPr>
          <w:ilvl w:val="0"/>
          <w:numId w:val="59"/>
        </w:numPr>
        <w:rPr>
          <w:rStyle w:val="PlaceholderText"/>
        </w:rPr>
      </w:pPr>
      <w:r>
        <w:t>inserting a ‘social clause’, such as an assessment of a company’s human rights record, in public procurement contracts to protect human rights</w:t>
      </w:r>
      <w:r>
        <w:rPr>
          <w:rStyle w:val="EndnoteReference"/>
        </w:rPr>
        <w:endnoteReference w:id="730"/>
      </w:r>
      <w:r>
        <w:rPr>
          <w:rStyle w:val="PlaceholderText"/>
        </w:rPr>
        <w:t xml:space="preserve"> </w:t>
      </w:r>
    </w:p>
    <w:p w14:paraId="06D6A700" w14:textId="77777777" w:rsidR="00161AF9" w:rsidRDefault="00161AF9" w:rsidP="00C62E03">
      <w:pPr>
        <w:pStyle w:val="ListParagraph"/>
        <w:numPr>
          <w:ilvl w:val="0"/>
          <w:numId w:val="59"/>
        </w:numPr>
      </w:pPr>
      <w:r>
        <w:t>tying government funding to compliance with minimum human rights standards, to encourage the development of ethical AI</w:t>
      </w:r>
      <w:r>
        <w:rPr>
          <w:rStyle w:val="EndnoteReference"/>
        </w:rPr>
        <w:endnoteReference w:id="731"/>
      </w:r>
      <w:r>
        <w:t xml:space="preserve"> </w:t>
      </w:r>
    </w:p>
    <w:p w14:paraId="73D16478" w14:textId="77777777" w:rsidR="00161AF9" w:rsidRDefault="00161AF9" w:rsidP="00C62E03">
      <w:pPr>
        <w:pStyle w:val="ListParagraph"/>
        <w:numPr>
          <w:ilvl w:val="0"/>
          <w:numId w:val="59"/>
        </w:numPr>
        <w:rPr>
          <w:rStyle w:val="PlaceholderText"/>
        </w:rPr>
      </w:pPr>
      <w:r>
        <w:rPr>
          <w:rStyle w:val="PlaceholderText"/>
        </w:rPr>
        <w:t>including an auditing requirement for new AI-powered decision-making systems</w:t>
      </w:r>
      <w:r>
        <w:rPr>
          <w:rStyle w:val="EndnoteReference"/>
        </w:rPr>
        <w:endnoteReference w:id="732"/>
      </w:r>
      <w:r>
        <w:rPr>
          <w:rStyle w:val="PlaceholderText"/>
        </w:rPr>
        <w:t xml:space="preserve"> </w:t>
      </w:r>
    </w:p>
    <w:p w14:paraId="430835A5" w14:textId="77777777" w:rsidR="00161AF9" w:rsidRDefault="00161AF9" w:rsidP="00C62E03">
      <w:pPr>
        <w:pStyle w:val="ListParagraph"/>
        <w:numPr>
          <w:ilvl w:val="0"/>
          <w:numId w:val="59"/>
        </w:numPr>
      </w:pPr>
      <w:r>
        <w:t xml:space="preserve">requiring decision-making systems that use AI to be tested in a </w:t>
      </w:r>
      <w:proofErr w:type="gramStart"/>
      <w:r>
        <w:t>real world</w:t>
      </w:r>
      <w:proofErr w:type="gramEnd"/>
      <w:r>
        <w:t xml:space="preserve"> application as part of the procurement process</w:t>
      </w:r>
      <w:r>
        <w:rPr>
          <w:rStyle w:val="EndnoteReference"/>
        </w:rPr>
        <w:endnoteReference w:id="733"/>
      </w:r>
      <w:r>
        <w:t xml:space="preserve"> </w:t>
      </w:r>
    </w:p>
    <w:p w14:paraId="2CFEE411" w14:textId="16744EBE" w:rsidR="00161AF9" w:rsidRDefault="00161AF9" w:rsidP="00C62E03">
      <w:pPr>
        <w:pStyle w:val="ListParagraph"/>
        <w:numPr>
          <w:ilvl w:val="0"/>
          <w:numId w:val="59"/>
        </w:numPr>
        <w:rPr>
          <w:rStyle w:val="PlaceholderText"/>
        </w:rPr>
      </w:pPr>
      <w:r>
        <w:t>requiring a</w:t>
      </w:r>
      <w:r w:rsidR="001F294E">
        <w:t>n</w:t>
      </w:r>
      <w:r>
        <w:t xml:space="preserve"> HRIA to be undertaken in an early stage of procurement.</w:t>
      </w:r>
      <w:r>
        <w:rPr>
          <w:rStyle w:val="EndnoteReference"/>
        </w:rPr>
        <w:endnoteReference w:id="734"/>
      </w:r>
      <w:r>
        <w:rPr>
          <w:rStyle w:val="PlaceholderText"/>
        </w:rPr>
        <w:t xml:space="preserve"> </w:t>
      </w:r>
    </w:p>
    <w:p w14:paraId="498033F2" w14:textId="77777777" w:rsidR="00161AF9" w:rsidRPr="007143D4" w:rsidRDefault="00161AF9" w:rsidP="00C62E03">
      <w:r>
        <w:rPr>
          <w:rStyle w:val="PlaceholderText"/>
        </w:rPr>
        <w:t>The need to upskill public sector workers involved in procurement to deliver these kinds of objectives was also noted.</w:t>
      </w:r>
      <w:r>
        <w:rPr>
          <w:rStyle w:val="EndnoteReference"/>
        </w:rPr>
        <w:endnoteReference w:id="735"/>
      </w:r>
      <w:bookmarkEnd w:id="845"/>
    </w:p>
    <w:p w14:paraId="5655A799" w14:textId="77777777" w:rsidR="00161AF9" w:rsidRDefault="00161AF9" w:rsidP="00C62E03">
      <w:pPr>
        <w:pStyle w:val="Heading2"/>
      </w:pPr>
      <w:bookmarkStart w:id="847" w:name="_Toc25749404"/>
      <w:r>
        <w:t>The Commission’s preliminary view</w:t>
      </w:r>
      <w:bookmarkEnd w:id="847"/>
    </w:p>
    <w:p w14:paraId="2F0B8CDF" w14:textId="77777777" w:rsidR="00161AF9" w:rsidRDefault="00161AF9" w:rsidP="00C62E03">
      <w:r>
        <w:t xml:space="preserve">Government decisions about housing, health services, </w:t>
      </w:r>
      <w:proofErr w:type="gramStart"/>
      <w:r>
        <w:t>child care</w:t>
      </w:r>
      <w:proofErr w:type="gramEnd"/>
      <w:r>
        <w:t xml:space="preserve">, employment benefits and criminal justice can be hugely significant for affected individuals and communities, and particularly for those who are already disadvantaged or vulnerable. </w:t>
      </w:r>
    </w:p>
    <w:p w14:paraId="73D3C1A3" w14:textId="77777777" w:rsidR="006C6380" w:rsidRDefault="006C6380">
      <w:pPr>
        <w:spacing w:before="0" w:after="0"/>
      </w:pPr>
      <w:r>
        <w:br w:type="page"/>
      </w:r>
    </w:p>
    <w:p w14:paraId="69281D41" w14:textId="1B4CFEB2" w:rsidR="00161AF9" w:rsidRDefault="00161AF9" w:rsidP="00C62E03">
      <w:r>
        <w:t xml:space="preserve">By using AI to make these kinds of decisions, there is the prospect that governments will be able to make better, more data-driven decisions—with resulting social benefit. However, the use of AI can also lead to decisions that are inconsistent with human rights. To engender public trust, decisions made using AI should be human rights compliant, explainable, procedurally fair, and subject to effective monitoring and oversight. Safeguards for human rights protection will need to be adopted at the earliest stages of policy development right through to deployment and evaluation. </w:t>
      </w:r>
    </w:p>
    <w:p w14:paraId="1A18E39E" w14:textId="002F4167" w:rsidR="00A85B60" w:rsidRDefault="00A85B60" w:rsidP="00C62E03">
      <w:r>
        <w:t xml:space="preserve">As outlined in </w:t>
      </w:r>
      <w:r w:rsidR="0096282B">
        <w:t>C</w:t>
      </w:r>
      <w:r>
        <w:t xml:space="preserve">hapter 6, the Commission </w:t>
      </w:r>
      <w:r w:rsidR="00706D34">
        <w:t>proposes</w:t>
      </w:r>
      <w:r>
        <w:t xml:space="preserve"> three key principles </w:t>
      </w:r>
      <w:r w:rsidR="00706D34">
        <w:t xml:space="preserve">for the </w:t>
      </w:r>
      <w:r>
        <w:t>develop</w:t>
      </w:r>
      <w:r w:rsidR="00706D34">
        <w:t>ment</w:t>
      </w:r>
      <w:r>
        <w:t xml:space="preserve"> and use </w:t>
      </w:r>
      <w:r w:rsidR="00706D34">
        <w:t xml:space="preserve">of systems for </w:t>
      </w:r>
      <w:r>
        <w:t>AI</w:t>
      </w:r>
      <w:r w:rsidR="00706D34">
        <w:t>-informed decision making</w:t>
      </w:r>
      <w:r>
        <w:t>. First, AI use should comply with international human rights law; secondly, AI should be used in a way that minimises harm, including by appropriate and effective testing and monitoring; and, third, AI should be accountable in how it is used.</w:t>
      </w:r>
    </w:p>
    <w:p w14:paraId="42F72313" w14:textId="2FECC909" w:rsidR="00161AF9" w:rsidRDefault="00A85B60" w:rsidP="00C62E03">
      <w:r>
        <w:t xml:space="preserve">Applying these principles, </w:t>
      </w:r>
      <w:r w:rsidR="00706D34">
        <w:t xml:space="preserve">the </w:t>
      </w:r>
      <w:r w:rsidR="00161AF9">
        <w:t xml:space="preserve">Commission has three preliminary conclusions in this context: </w:t>
      </w:r>
    </w:p>
    <w:p w14:paraId="1E096F4A" w14:textId="77777777" w:rsidR="00161AF9" w:rsidRDefault="00161AF9" w:rsidP="00C62E03">
      <w:pPr>
        <w:pStyle w:val="ListParagraph"/>
        <w:numPr>
          <w:ilvl w:val="0"/>
          <w:numId w:val="61"/>
        </w:numPr>
      </w:pPr>
      <w:r>
        <w:t xml:space="preserve">Government decision making that uses AI should be transparent, especially where it affects human rights. Transparency could be advanced through better auditing processes that show how the Australian Government is procuring and using AI. </w:t>
      </w:r>
    </w:p>
    <w:p w14:paraId="6AFF261F" w14:textId="77777777" w:rsidR="00161AF9" w:rsidRDefault="00161AF9" w:rsidP="00C62E03">
      <w:pPr>
        <w:pStyle w:val="ListParagraph"/>
        <w:numPr>
          <w:ilvl w:val="0"/>
          <w:numId w:val="61"/>
        </w:numPr>
      </w:pPr>
      <w:r>
        <w:t xml:space="preserve">There is a strong case for ongoing human oversight and evaluation of this form of government decision making.  </w:t>
      </w:r>
    </w:p>
    <w:p w14:paraId="596674F6" w14:textId="77777777" w:rsidR="00161AF9" w:rsidRPr="00142BE9" w:rsidRDefault="00161AF9" w:rsidP="00C62E03">
      <w:pPr>
        <w:pStyle w:val="ListParagraph"/>
        <w:numPr>
          <w:ilvl w:val="0"/>
          <w:numId w:val="61"/>
        </w:numPr>
      </w:pPr>
      <w:r>
        <w:t xml:space="preserve">The rules and practices for government procurement could be used to ensure that government AI-informed decision-making systems include strong human rights safeguards.  </w:t>
      </w:r>
    </w:p>
    <w:p w14:paraId="4AA1EB64" w14:textId="77777777" w:rsidR="00161AF9" w:rsidRPr="003A07D3" w:rsidRDefault="00161AF9" w:rsidP="00C62E03">
      <w:pPr>
        <w:rPr>
          <w:bCs/>
        </w:rPr>
      </w:pPr>
      <w:r>
        <w:rPr>
          <w:bCs/>
        </w:rPr>
        <w:t xml:space="preserve">To support these preliminary conclusions, the Commission makes the following proposals. </w:t>
      </w:r>
    </w:p>
    <w:p w14:paraId="48786116" w14:textId="77777777" w:rsidR="006C6380" w:rsidRDefault="006C6380">
      <w:pPr>
        <w:spacing w:before="0" w:after="0"/>
        <w:rPr>
          <w:b/>
          <w:bCs/>
        </w:rPr>
      </w:pPr>
      <w:bookmarkStart w:id="848" w:name="_Hlk25751526"/>
      <w:r>
        <w:rPr>
          <w:b/>
          <w:bCs/>
        </w:rPr>
        <w:br w:type="page"/>
      </w:r>
    </w:p>
    <w:p w14:paraId="40D035FE" w14:textId="1DB8754A" w:rsidR="00161AF9" w:rsidRDefault="00161AF9" w:rsidP="00C62E03">
      <w:pPr>
        <w:rPr>
          <w:b/>
          <w:bCs/>
        </w:rPr>
      </w:pPr>
      <w:r>
        <w:rPr>
          <w:b/>
          <w:bCs/>
        </w:rPr>
        <w:t xml:space="preserve">Proposal 17: </w:t>
      </w:r>
    </w:p>
    <w:p w14:paraId="0EB422E0" w14:textId="29E93617" w:rsidR="00161AF9" w:rsidRDefault="00161AF9" w:rsidP="00C62E03">
      <w:pPr>
        <w:rPr>
          <w:b/>
          <w:bCs/>
        </w:rPr>
      </w:pPr>
      <w:r>
        <w:rPr>
          <w:b/>
          <w:bCs/>
        </w:rPr>
        <w:t xml:space="preserve">The Australian Government should conduct a comprehensive review, overseen by a new or existing </w:t>
      </w:r>
      <w:r w:rsidR="00341887">
        <w:rPr>
          <w:b/>
          <w:bCs/>
        </w:rPr>
        <w:t>body</w:t>
      </w:r>
      <w:r>
        <w:rPr>
          <w:b/>
          <w:bCs/>
        </w:rPr>
        <w:t xml:space="preserve">, in order to: </w:t>
      </w:r>
    </w:p>
    <w:p w14:paraId="2FAA976F" w14:textId="466829D4" w:rsidR="00161AF9" w:rsidRDefault="00161AF9" w:rsidP="00C62E03">
      <w:pPr>
        <w:pStyle w:val="ListParagraph"/>
        <w:numPr>
          <w:ilvl w:val="0"/>
          <w:numId w:val="63"/>
        </w:numPr>
        <w:rPr>
          <w:b/>
          <w:bCs/>
        </w:rPr>
      </w:pPr>
      <w:r>
        <w:rPr>
          <w:b/>
          <w:bCs/>
        </w:rPr>
        <w:t xml:space="preserve">identify the use of AI in decision making </w:t>
      </w:r>
      <w:r w:rsidR="00341887">
        <w:rPr>
          <w:b/>
          <w:bCs/>
        </w:rPr>
        <w:t xml:space="preserve">by </w:t>
      </w:r>
      <w:r>
        <w:rPr>
          <w:b/>
          <w:bCs/>
        </w:rPr>
        <w:t xml:space="preserve">the </w:t>
      </w:r>
      <w:r w:rsidR="00341887">
        <w:rPr>
          <w:b/>
          <w:bCs/>
        </w:rPr>
        <w:t>Australian G</w:t>
      </w:r>
      <w:r>
        <w:rPr>
          <w:b/>
          <w:bCs/>
        </w:rPr>
        <w:t xml:space="preserve">overnment </w:t>
      </w:r>
    </w:p>
    <w:p w14:paraId="3E804FAC" w14:textId="77777777" w:rsidR="00161AF9" w:rsidRPr="00BE4579" w:rsidRDefault="00161AF9" w:rsidP="00C62E03">
      <w:pPr>
        <w:pStyle w:val="ListParagraph"/>
        <w:numPr>
          <w:ilvl w:val="0"/>
          <w:numId w:val="63"/>
        </w:numPr>
        <w:contextualSpacing/>
        <w:rPr>
          <w:rFonts w:cs="Open Sans"/>
          <w:b/>
          <w:bCs/>
        </w:rPr>
      </w:pPr>
      <w:r w:rsidRPr="00BE4579">
        <w:rPr>
          <w:rFonts w:cs="Open Sans"/>
          <w:b/>
          <w:bCs/>
        </w:rPr>
        <w:t xml:space="preserve">undertake a cost-benefit analysis of the use of AI, with specific reference to the protection of human rights and ensuring accountability </w:t>
      </w:r>
    </w:p>
    <w:p w14:paraId="5B7D44DC" w14:textId="77777777" w:rsidR="00161AF9" w:rsidRDefault="00161AF9" w:rsidP="00C62E03">
      <w:pPr>
        <w:pStyle w:val="ListParagraph"/>
        <w:numPr>
          <w:ilvl w:val="0"/>
          <w:numId w:val="63"/>
        </w:numPr>
        <w:rPr>
          <w:b/>
          <w:bCs/>
        </w:rPr>
      </w:pPr>
      <w:r>
        <w:rPr>
          <w:b/>
          <w:bCs/>
        </w:rPr>
        <w:t xml:space="preserve">outline the process by which the Australian Government decides to adopt a decision-making system that uses AI, including any human rights impact assessments </w:t>
      </w:r>
    </w:p>
    <w:p w14:paraId="6FC7A1C8" w14:textId="77777777" w:rsidR="00161AF9" w:rsidRDefault="00161AF9" w:rsidP="00C62E03">
      <w:pPr>
        <w:pStyle w:val="ListParagraph"/>
        <w:numPr>
          <w:ilvl w:val="0"/>
          <w:numId w:val="63"/>
        </w:numPr>
        <w:rPr>
          <w:b/>
          <w:bCs/>
        </w:rPr>
      </w:pPr>
      <w:r>
        <w:rPr>
          <w:b/>
          <w:bCs/>
        </w:rPr>
        <w:t xml:space="preserve">identify whether and how those impacted by a decision are informed of the use of AI in that decision-making </w:t>
      </w:r>
      <w:r w:rsidRPr="00BE4579">
        <w:rPr>
          <w:b/>
          <w:bCs/>
        </w:rPr>
        <w:t>process</w:t>
      </w:r>
      <w:r w:rsidRPr="00BE4579">
        <w:rPr>
          <w:rFonts w:cs="Open Sans"/>
          <w:b/>
          <w:bCs/>
        </w:rPr>
        <w:t>, including by engaging in public consultation that focuses on those most likely to be affected</w:t>
      </w:r>
    </w:p>
    <w:p w14:paraId="58966B25" w14:textId="77777777" w:rsidR="00161AF9" w:rsidRDefault="00161AF9" w:rsidP="00C62E03">
      <w:pPr>
        <w:pStyle w:val="ListParagraph"/>
        <w:numPr>
          <w:ilvl w:val="0"/>
          <w:numId w:val="63"/>
        </w:numPr>
        <w:rPr>
          <w:b/>
          <w:bCs/>
        </w:rPr>
      </w:pPr>
      <w:r>
        <w:rPr>
          <w:b/>
          <w:bCs/>
        </w:rPr>
        <w:t>examine any monitoring and evaluation frameworks for the use of AI in decision-making.</w:t>
      </w:r>
    </w:p>
    <w:p w14:paraId="1D993D17" w14:textId="77777777" w:rsidR="00161AF9" w:rsidRDefault="00161AF9" w:rsidP="00C62E03">
      <w:pPr>
        <w:rPr>
          <w:b/>
        </w:rPr>
      </w:pPr>
      <w:bookmarkStart w:id="849" w:name="_Hlk25751549"/>
      <w:bookmarkEnd w:id="848"/>
      <w:r>
        <w:rPr>
          <w:b/>
        </w:rPr>
        <w:t xml:space="preserve">Proposal 18: </w:t>
      </w:r>
    </w:p>
    <w:p w14:paraId="1AC95C3F" w14:textId="77777777" w:rsidR="00161AF9" w:rsidRPr="00EE65BB" w:rsidRDefault="00161AF9" w:rsidP="00C62E03">
      <w:pPr>
        <w:rPr>
          <w:b/>
          <w:bCs/>
        </w:rPr>
      </w:pPr>
      <w:r w:rsidRPr="00EE65BB">
        <w:rPr>
          <w:b/>
          <w:bCs/>
        </w:rPr>
        <w:t xml:space="preserve">The Australian Government rules on procurement should require that, where government procures an AI-informed decision-making system, this system should include adequate human rights protections. </w:t>
      </w:r>
    </w:p>
    <w:bookmarkEnd w:id="849"/>
    <w:p w14:paraId="2789C919" w14:textId="77777777" w:rsidR="001658BF" w:rsidRPr="00015F6A" w:rsidRDefault="001658BF" w:rsidP="001658B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CellMar>
          <w:top w:w="284" w:type="dxa"/>
          <w:left w:w="284" w:type="dxa"/>
          <w:bottom w:w="284" w:type="dxa"/>
          <w:right w:w="284" w:type="dxa"/>
        </w:tblCellMar>
        <w:tblLook w:val="04A0" w:firstRow="1" w:lastRow="0" w:firstColumn="1" w:lastColumn="0" w:noHBand="0" w:noVBand="1"/>
      </w:tblPr>
      <w:tblGrid>
        <w:gridCol w:w="9060"/>
      </w:tblGrid>
      <w:tr w:rsidR="001658BF" w:rsidRPr="00F67C8C" w14:paraId="21B75FC8" w14:textId="77777777" w:rsidTr="00EC1F7C">
        <w:tc>
          <w:tcPr>
            <w:tcW w:w="9060" w:type="dxa"/>
            <w:shd w:val="clear" w:color="auto" w:fill="E7E6E6" w:themeFill="background2"/>
          </w:tcPr>
          <w:p w14:paraId="6BF499A6" w14:textId="0711E244" w:rsidR="001658BF" w:rsidRPr="001658BF" w:rsidRDefault="001658BF" w:rsidP="00EC1F7C">
            <w:pPr>
              <w:pStyle w:val="ProposalText22pt"/>
              <w:rPr>
                <w:b w:val="0"/>
                <w:bCs w:val="0"/>
              </w:rPr>
            </w:pPr>
            <w:r w:rsidRPr="001658BF">
              <w:rPr>
                <w:b w:val="0"/>
                <w:bCs w:val="0"/>
                <w:color w:val="auto"/>
              </w:rPr>
              <w:t>‘Procurement rules should require that</w:t>
            </w:r>
            <w:r w:rsidR="000700D3">
              <w:rPr>
                <w:b w:val="0"/>
                <w:bCs w:val="0"/>
                <w:color w:val="auto"/>
              </w:rPr>
              <w:t xml:space="preserve"> </w:t>
            </w:r>
            <w:r w:rsidR="00EC1F7C">
              <w:rPr>
                <w:b w:val="0"/>
                <w:bCs w:val="0"/>
                <w:color w:val="auto"/>
              </w:rPr>
              <w:br/>
            </w:r>
            <w:r w:rsidRPr="001658BF">
              <w:rPr>
                <w:b w:val="0"/>
                <w:bCs w:val="0"/>
                <w:color w:val="auto"/>
              </w:rPr>
              <w:t>any decision-making system that</w:t>
            </w:r>
            <w:r w:rsidR="000700D3">
              <w:rPr>
                <w:b w:val="0"/>
                <w:bCs w:val="0"/>
                <w:color w:val="auto"/>
              </w:rPr>
              <w:t xml:space="preserve"> </w:t>
            </w:r>
            <w:r w:rsidRPr="001658BF">
              <w:rPr>
                <w:b w:val="0"/>
                <w:bCs w:val="0"/>
                <w:color w:val="auto"/>
              </w:rPr>
              <w:t>uses AI include adequate human</w:t>
            </w:r>
            <w:r w:rsidR="000700D3">
              <w:rPr>
                <w:b w:val="0"/>
                <w:bCs w:val="0"/>
                <w:color w:val="auto"/>
              </w:rPr>
              <w:t xml:space="preserve"> </w:t>
            </w:r>
            <w:r w:rsidRPr="001658BF">
              <w:rPr>
                <w:b w:val="0"/>
                <w:bCs w:val="0"/>
                <w:color w:val="auto"/>
              </w:rPr>
              <w:t>rights protections.’</w:t>
            </w:r>
          </w:p>
        </w:tc>
      </w:tr>
    </w:tbl>
    <w:p w14:paraId="12E2337B" w14:textId="77777777" w:rsidR="001658BF" w:rsidRDefault="001658BF" w:rsidP="001658BF">
      <w:pPr>
        <w:pStyle w:val="ListNumber"/>
      </w:pPr>
    </w:p>
    <w:p w14:paraId="69AA5979" w14:textId="0CFD34EB" w:rsidR="006C3F79" w:rsidRDefault="006C3F79" w:rsidP="006C3F79">
      <w:pPr>
        <w:pStyle w:val="Heading1"/>
        <w:numPr>
          <w:ilvl w:val="0"/>
          <w:numId w:val="0"/>
        </w:numPr>
        <w:ind w:left="851" w:hanging="851"/>
      </w:pPr>
      <w:bookmarkStart w:id="850" w:name="_Toc27231188"/>
      <w:bookmarkStart w:id="851" w:name="_Toc17102988"/>
      <w:bookmarkStart w:id="852" w:name="_Toc25755066"/>
      <w:bookmarkEnd w:id="62"/>
      <w:r>
        <w:t xml:space="preserve">PART </w:t>
      </w:r>
      <w:r w:rsidR="004A01B8">
        <w:t>C: NATIONAL LEADERSHIP ON AI</w:t>
      </w:r>
      <w:bookmarkEnd w:id="850"/>
      <w:r w:rsidR="004A01B8">
        <w:t xml:space="preserve"> </w:t>
      </w:r>
      <w:r>
        <w:br w:type="page"/>
      </w:r>
    </w:p>
    <w:p w14:paraId="76ECBF2B" w14:textId="7D0B21AB" w:rsidR="00161AF9" w:rsidRDefault="00341887" w:rsidP="006079C6">
      <w:pPr>
        <w:pStyle w:val="Heading1"/>
      </w:pPr>
      <w:bookmarkStart w:id="853" w:name="_Toc27231189"/>
      <w:r>
        <w:t>National leadership on AI</w:t>
      </w:r>
      <w:bookmarkEnd w:id="853"/>
    </w:p>
    <w:p w14:paraId="111FD3F1" w14:textId="20FBCCCE" w:rsidR="00161AF9" w:rsidRPr="00C80D9C" w:rsidRDefault="00161AF9" w:rsidP="006079C6">
      <w:pPr>
        <w:pStyle w:val="Heading2"/>
      </w:pPr>
      <w:r w:rsidRPr="00C80D9C">
        <w:t>Introduction</w:t>
      </w:r>
      <w:bookmarkEnd w:id="851"/>
      <w:bookmarkEnd w:id="852"/>
    </w:p>
    <w:p w14:paraId="0D128598" w14:textId="77777777" w:rsidR="00161AF9" w:rsidRDefault="00161AF9" w:rsidP="006079C6">
      <w:r>
        <w:t xml:space="preserve">Governance and leadership are critical to Australia’s approach to a world that is increasingly driven by AI. Good governance and principled leadership will be central to how we advance the values that are important to us as a country, including the protection and promotion of human rights. </w:t>
      </w:r>
    </w:p>
    <w:p w14:paraId="1A9BBECF" w14:textId="77777777" w:rsidR="00161AF9" w:rsidRDefault="00161AF9" w:rsidP="006079C6">
      <w:r w:rsidRPr="00A65089">
        <w:t>Th</w:t>
      </w:r>
      <w:r>
        <w:t xml:space="preserve">rough its </w:t>
      </w:r>
      <w:r w:rsidRPr="00A65089">
        <w:t>Issues Paper</w:t>
      </w:r>
      <w:r>
        <w:t>, and</w:t>
      </w:r>
      <w:r w:rsidRPr="00A65089">
        <w:t xml:space="preserve"> </w:t>
      </w:r>
      <w:r>
        <w:t xml:space="preserve">a </w:t>
      </w:r>
      <w:r w:rsidRPr="00A65089">
        <w:t>White Paper co-authored with the World Economic Forum</w:t>
      </w:r>
      <w:r>
        <w:t>,</w:t>
      </w:r>
      <w:r w:rsidRPr="00D526A8">
        <w:t xml:space="preserve"> </w:t>
      </w:r>
      <w:r>
        <w:t xml:space="preserve">the Commission </w:t>
      </w:r>
      <w:r w:rsidRPr="00A65089">
        <w:t>ask</w:t>
      </w:r>
      <w:r>
        <w:t>ed</w:t>
      </w:r>
      <w:r w:rsidRPr="00A65089">
        <w:t xml:space="preserve"> </w:t>
      </w:r>
      <w:r>
        <w:t>whether Australia needs an organisation to provide leadership on AI governance and, if so, what it should look like.</w:t>
      </w:r>
      <w:r>
        <w:rPr>
          <w:rStyle w:val="EndnoteReference"/>
        </w:rPr>
        <w:endnoteReference w:id="736"/>
      </w:r>
      <w:r>
        <w:t xml:space="preserve"> </w:t>
      </w:r>
      <w:r w:rsidRPr="00A65089">
        <w:t>Th</w:t>
      </w:r>
      <w:r>
        <w:t xml:space="preserve">e Commission has consulted extensively on this issue, including by holding </w:t>
      </w:r>
      <w:r w:rsidRPr="00A65089">
        <w:t>a symposium in early March 2019 with</w:t>
      </w:r>
      <w:r>
        <w:t xml:space="preserve"> 65</w:t>
      </w:r>
      <w:r w:rsidRPr="00A65089">
        <w:t xml:space="preserve"> leaders from the community, government, industry and academia. </w:t>
      </w:r>
    </w:p>
    <w:p w14:paraId="63F3D394" w14:textId="313779B4" w:rsidR="00161AF9" w:rsidRDefault="00161AF9" w:rsidP="006079C6">
      <w:bookmarkStart w:id="854" w:name="_Hlk24969164"/>
      <w:r>
        <w:t>The Commission</w:t>
      </w:r>
      <w:r w:rsidR="000B5B1A">
        <w:t xml:space="preserve"> proposes </w:t>
      </w:r>
      <w:r>
        <w:t>that a new AI Safety Commissioner role should be established to take a leadership role in AI governance.</w:t>
      </w:r>
      <w:r>
        <w:rPr>
          <w:rStyle w:val="EndnoteReference"/>
        </w:rPr>
        <w:endnoteReference w:id="737"/>
      </w:r>
      <w:r>
        <w:t xml:space="preserve"> This proposed independent statutory office, which is also referred to in this chapter as </w:t>
      </w:r>
      <w:r>
        <w:rPr>
          <w:i/>
          <w:iCs/>
        </w:rPr>
        <w:t xml:space="preserve">expert leadership </w:t>
      </w:r>
      <w:r>
        <w:t xml:space="preserve">or an </w:t>
      </w:r>
      <w:r>
        <w:rPr>
          <w:i/>
          <w:iCs/>
        </w:rPr>
        <w:t xml:space="preserve">expert body, </w:t>
      </w:r>
      <w:r>
        <w:t xml:space="preserve">would have a central role in policy development and national strategy relating to AI, and help build the capacity of existing regulators, government and industry bodies to respond to the rise of AI. </w:t>
      </w:r>
      <w:bookmarkStart w:id="855" w:name="_Toc16587344"/>
      <w:bookmarkStart w:id="856" w:name="_Toc17102989"/>
      <w:bookmarkStart w:id="857" w:name="_Toc17102990"/>
      <w:bookmarkEnd w:id="855"/>
      <w:bookmarkEnd w:id="856"/>
      <w:r>
        <w:t xml:space="preserve">The AI Safety Commissioner’s focus would be on the prevention of individual and community harm, and the promotion and protection of human rights. </w:t>
      </w:r>
    </w:p>
    <w:p w14:paraId="1C08C071" w14:textId="77777777" w:rsidR="00161AF9" w:rsidRPr="00C80D9C" w:rsidRDefault="00161AF9" w:rsidP="006079C6">
      <w:pPr>
        <w:pStyle w:val="Heading2"/>
      </w:pPr>
      <w:bookmarkStart w:id="858" w:name="_Toc25755067"/>
      <w:bookmarkEnd w:id="854"/>
      <w:r w:rsidRPr="00C80D9C">
        <w:t>Is there a need for leadership?</w:t>
      </w:r>
      <w:bookmarkEnd w:id="857"/>
      <w:bookmarkEnd w:id="858"/>
    </w:p>
    <w:p w14:paraId="16CB6334" w14:textId="77777777" w:rsidR="00161AF9" w:rsidRDefault="00161AF9" w:rsidP="006079C6">
      <w:pPr>
        <w:pStyle w:val="Heading3"/>
      </w:pPr>
      <w:bookmarkStart w:id="859" w:name="_Toc25755068"/>
      <w:bookmarkStart w:id="860" w:name="_Hlk19181854"/>
      <w:r>
        <w:t xml:space="preserve">A new expert </w:t>
      </w:r>
      <w:proofErr w:type="gramStart"/>
      <w:r>
        <w:t>body</w:t>
      </w:r>
      <w:bookmarkEnd w:id="859"/>
      <w:proofErr w:type="gramEnd"/>
      <w:r>
        <w:t xml:space="preserve"> </w:t>
      </w:r>
    </w:p>
    <w:p w14:paraId="13A9858E" w14:textId="77777777" w:rsidR="00161AF9" w:rsidRDefault="00161AF9" w:rsidP="006079C6">
      <w:r>
        <w:t>Stakeholders from academia,</w:t>
      </w:r>
      <w:r w:rsidRPr="00A65089">
        <w:t xml:space="preserve"> government</w:t>
      </w:r>
      <w:r>
        <w:t>,</w:t>
      </w:r>
      <w:r w:rsidRPr="00A65089">
        <w:t xml:space="preserve"> </w:t>
      </w:r>
      <w:r>
        <w:t xml:space="preserve">industry and the community broadly agreed that Australia needs expert leadership and strong </w:t>
      </w:r>
      <w:r w:rsidRPr="00A65089">
        <w:t xml:space="preserve">governance </w:t>
      </w:r>
      <w:r>
        <w:t xml:space="preserve">for the design, development and use of AI. </w:t>
      </w:r>
    </w:p>
    <w:p w14:paraId="69754CE2" w14:textId="77777777" w:rsidR="00161AF9" w:rsidRDefault="00161AF9" w:rsidP="006079C6">
      <w:r>
        <w:t xml:space="preserve">But to what end? AI can support economic development, innovation in the development of products and services and many other aims. In pursuing such legitimate aims, our community also must be protected against harm that might arise through the development and use of AI. </w:t>
      </w:r>
    </w:p>
    <w:p w14:paraId="7D529866" w14:textId="77777777" w:rsidR="006C6380" w:rsidRDefault="006C6380">
      <w:pPr>
        <w:spacing w:before="0" w:after="0"/>
      </w:pPr>
      <w:r>
        <w:br w:type="page"/>
      </w:r>
    </w:p>
    <w:p w14:paraId="54137210" w14:textId="4D317497" w:rsidR="00161AF9" w:rsidRDefault="00161AF9" w:rsidP="006079C6">
      <w:r>
        <w:t xml:space="preserve">In this context, stakeholders generally supported a governance approach to AI that emphasised </w:t>
      </w:r>
      <w:r w:rsidRPr="00A65089">
        <w:t xml:space="preserve">human rights and </w:t>
      </w:r>
      <w:r>
        <w:t xml:space="preserve">agreed </w:t>
      </w:r>
      <w:r w:rsidRPr="00A65089">
        <w:t>ethic</w:t>
      </w:r>
      <w:r>
        <w:t>al principles.</w:t>
      </w:r>
      <w:r>
        <w:rPr>
          <w:rStyle w:val="EndnoteReference"/>
        </w:rPr>
        <w:endnoteReference w:id="738"/>
      </w:r>
      <w:r w:rsidRPr="00A65089">
        <w:t xml:space="preserve"> </w:t>
      </w:r>
      <w:r>
        <w:t xml:space="preserve">In particular, there was support for an </w:t>
      </w:r>
      <w:r w:rsidRPr="00787A11">
        <w:t>expert body</w:t>
      </w:r>
      <w:r>
        <w:t xml:space="preserve"> that could provide leadership, by assisting and advising the public and private sectors.</w:t>
      </w:r>
      <w:r w:rsidRPr="00846C7B">
        <w:rPr>
          <w:rStyle w:val="EndnoteReference"/>
        </w:rPr>
        <w:endnoteReference w:id="739"/>
      </w:r>
      <w:r>
        <w:t xml:space="preserve">  </w:t>
      </w:r>
    </w:p>
    <w:p w14:paraId="090BA23D" w14:textId="77777777" w:rsidR="00161AF9" w:rsidRPr="00A65089" w:rsidRDefault="00161AF9" w:rsidP="006079C6">
      <w:r>
        <w:t>There was a sense of urgency regarding the need to establish an expert body to provide proactive policy and legal guidance on rapidly evolving technologies.</w:t>
      </w:r>
      <w:r w:rsidRPr="00907AF9">
        <w:rPr>
          <w:rStyle w:val="EndnoteReference"/>
        </w:rPr>
        <w:endnoteReference w:id="740"/>
      </w:r>
      <w:r>
        <w:t xml:space="preserve"> Such an expert body could anticipate and plan for future technological developments,</w:t>
      </w:r>
      <w:r>
        <w:rPr>
          <w:rStyle w:val="EndnoteReference"/>
        </w:rPr>
        <w:endnoteReference w:id="741"/>
      </w:r>
      <w:r>
        <w:t xml:space="preserve"> enabling Australia ‘to define the direction of AI innovation, growth, sustainability, and future social impact’.</w:t>
      </w:r>
      <w:r>
        <w:rPr>
          <w:rStyle w:val="EndnoteReference"/>
        </w:rPr>
        <w:endnoteReference w:id="742"/>
      </w:r>
      <w:r>
        <w:t xml:space="preserve">  </w:t>
      </w:r>
    </w:p>
    <w:p w14:paraId="1E5BAA25" w14:textId="2C63C675" w:rsidR="00161AF9" w:rsidRDefault="00161AF9" w:rsidP="006079C6">
      <w:r>
        <w:t xml:space="preserve">One technology company described such </w:t>
      </w:r>
      <w:r w:rsidRPr="00716815">
        <w:t xml:space="preserve">a </w:t>
      </w:r>
      <w:r w:rsidRPr="00B95521">
        <w:t>body as</w:t>
      </w:r>
      <w:r w:rsidR="00B1303F" w:rsidRPr="00B95521">
        <w:t>:</w:t>
      </w:r>
    </w:p>
    <w:p w14:paraId="3D9B18D2" w14:textId="77777777" w:rsidR="00161AF9" w:rsidRPr="0082719F" w:rsidRDefault="00161AF9" w:rsidP="006079C6">
      <w:pPr>
        <w:ind w:left="720"/>
        <w:rPr>
          <w:rFonts w:cs="Open Sans"/>
          <w:i/>
        </w:rPr>
      </w:pPr>
      <w:r w:rsidRPr="00A1243C">
        <w:rPr>
          <w:rFonts w:cs="Open Sans"/>
          <w:iCs/>
          <w:sz w:val="22"/>
          <w:szCs w:val="22"/>
        </w:rPr>
        <w:t>acting as an interface between existing regulators, engaging with government, academia and industry, both domestically and internationally, identifying good practices and working to promote and implement them. This would necessarily be a largely educative and policy-based undertaking (as opposed a more traditional regulatory function) but the anchoring of such work in the promotion of human rights provides a solid foundation for what might otherwise be a nebulous mandate.</w:t>
      </w:r>
      <w:r w:rsidRPr="004E518E">
        <w:rPr>
          <w:rStyle w:val="EndnoteReference"/>
          <w:rFonts w:eastAsia="Meiryo" w:cs="Open Sans"/>
          <w:szCs w:val="18"/>
        </w:rPr>
        <w:endnoteReference w:id="743"/>
      </w:r>
    </w:p>
    <w:p w14:paraId="0213FFCB" w14:textId="77777777" w:rsidR="00161AF9" w:rsidRDefault="00161AF9" w:rsidP="006079C6">
      <w:r>
        <w:t>Two common themes expressed in consultation were that an expert body should:</w:t>
      </w:r>
    </w:p>
    <w:p w14:paraId="5448B782" w14:textId="77777777" w:rsidR="00161AF9" w:rsidRDefault="00161AF9" w:rsidP="006079C6">
      <w:pPr>
        <w:pStyle w:val="ListParagraph"/>
        <w:numPr>
          <w:ilvl w:val="0"/>
          <w:numId w:val="67"/>
        </w:numPr>
      </w:pPr>
      <w:r>
        <w:t>focus on better coordination across regulators and not duplicate existing regulatory functions,</w:t>
      </w:r>
      <w:r>
        <w:rPr>
          <w:rStyle w:val="EndnoteReference"/>
        </w:rPr>
        <w:endnoteReference w:id="744"/>
      </w:r>
      <w:r>
        <w:t xml:space="preserve"> and </w:t>
      </w:r>
    </w:p>
    <w:p w14:paraId="04B4C8E1" w14:textId="77777777" w:rsidR="00161AF9" w:rsidRDefault="00161AF9" w:rsidP="006079C6">
      <w:pPr>
        <w:pStyle w:val="ListParagraph"/>
        <w:numPr>
          <w:ilvl w:val="0"/>
          <w:numId w:val="67"/>
        </w:numPr>
      </w:pPr>
      <w:r>
        <w:t xml:space="preserve">be an </w:t>
      </w:r>
      <w:r w:rsidRPr="00F656EC">
        <w:t>independent government</w:t>
      </w:r>
      <w:r>
        <w:t>-funded</w:t>
      </w:r>
      <w:r w:rsidRPr="00F656EC">
        <w:t xml:space="preserve"> or affiliated body working with industry, academia, regulators and </w:t>
      </w:r>
      <w:r>
        <w:t xml:space="preserve">other </w:t>
      </w:r>
      <w:r w:rsidRPr="00F656EC">
        <w:t xml:space="preserve">stakeholders, in particular the public, with special </w:t>
      </w:r>
      <w:r>
        <w:t>responsibility for</w:t>
      </w:r>
      <w:r w:rsidRPr="00F656EC">
        <w:t xml:space="preserve"> vulnerable or at</w:t>
      </w:r>
      <w:r>
        <w:t>-</w:t>
      </w:r>
      <w:r w:rsidRPr="00F656EC">
        <w:t xml:space="preserve">risk </w:t>
      </w:r>
      <w:r>
        <w:t>people</w:t>
      </w:r>
      <w:r w:rsidRPr="00F656EC">
        <w:t>.</w:t>
      </w:r>
      <w:r w:rsidRPr="00846C7B">
        <w:rPr>
          <w:rStyle w:val="EndnoteReference"/>
        </w:rPr>
        <w:endnoteReference w:id="745"/>
      </w:r>
      <w:r>
        <w:t xml:space="preserve"> </w:t>
      </w:r>
    </w:p>
    <w:p w14:paraId="268B1145" w14:textId="77777777" w:rsidR="00161AF9" w:rsidRDefault="00161AF9" w:rsidP="006079C6">
      <w:pPr>
        <w:pStyle w:val="Heading3"/>
      </w:pPr>
      <w:bookmarkStart w:id="861" w:name="_Toc25755069"/>
      <w:r>
        <w:t>Existing governance arrangements</w:t>
      </w:r>
      <w:bookmarkEnd w:id="861"/>
      <w:r>
        <w:t xml:space="preserve"> </w:t>
      </w:r>
    </w:p>
    <w:p w14:paraId="40223A04" w14:textId="076300A2" w:rsidR="00161AF9" w:rsidRDefault="00161AF9" w:rsidP="006079C6">
      <w:pPr>
        <w:rPr>
          <w:rFonts w:cs="Open Sans"/>
          <w:lang w:val="en-GB"/>
        </w:rPr>
      </w:pPr>
      <w:r>
        <w:t>It has been argued that existing governance arrangements do not, or perhaps cannot, respond to the challenges posed by the fast-paced AI industry, and so new approaches to governance are needed.</w:t>
      </w:r>
      <w:r>
        <w:rPr>
          <w:rStyle w:val="EndnoteReference"/>
        </w:rPr>
        <w:endnoteReference w:id="746"/>
      </w:r>
      <w:r>
        <w:t xml:space="preserve"> In </w:t>
      </w:r>
      <w:r w:rsidRPr="004A771A">
        <w:t xml:space="preserve">Chapters </w:t>
      </w:r>
      <w:r w:rsidR="00A31EF3" w:rsidRPr="004A771A">
        <w:t>6</w:t>
      </w:r>
      <w:r w:rsidR="00041B88" w:rsidRPr="004A771A">
        <w:t xml:space="preserve"> and </w:t>
      </w:r>
      <w:r w:rsidR="00A31EF3" w:rsidRPr="004A771A">
        <w:t>7</w:t>
      </w:r>
      <w:r w:rsidRPr="004A771A">
        <w:t>,</w:t>
      </w:r>
      <w:r>
        <w:t xml:space="preserve"> this Discussion Paper considers possible legislative and other reform.</w:t>
      </w:r>
      <w:r>
        <w:rPr>
          <w:rFonts w:cs="Open Sans"/>
          <w:lang w:val="en-GB"/>
        </w:rPr>
        <w:t xml:space="preserve"> In addition, an expert body could play an important coordination role. It could</w:t>
      </w:r>
    </w:p>
    <w:p w14:paraId="7C187CE6" w14:textId="321FAC54" w:rsidR="00161AF9" w:rsidRDefault="00161AF9" w:rsidP="006079C6">
      <w:pPr>
        <w:ind w:left="709"/>
        <w:rPr>
          <w:sz w:val="22"/>
          <w:szCs w:val="22"/>
        </w:rPr>
      </w:pPr>
      <w:r w:rsidRPr="006A06EA">
        <w:rPr>
          <w:rFonts w:cs="Open Sans"/>
          <w:sz w:val="22"/>
          <w:szCs w:val="22"/>
          <w:lang w:val="en-GB"/>
        </w:rPr>
        <w:t xml:space="preserve">act as an </w:t>
      </w:r>
      <w:r w:rsidR="000B5B1A">
        <w:rPr>
          <w:rFonts w:cs="Open Sans"/>
          <w:sz w:val="22"/>
          <w:szCs w:val="22"/>
          <w:lang w:val="en-GB"/>
        </w:rPr>
        <w:t>‘</w:t>
      </w:r>
      <w:r w:rsidRPr="006A06EA">
        <w:rPr>
          <w:rFonts w:cs="Open Sans"/>
          <w:sz w:val="22"/>
          <w:szCs w:val="22"/>
          <w:lang w:val="en-GB"/>
        </w:rPr>
        <w:t>issue manager</w:t>
      </w:r>
      <w:r w:rsidR="000B5B1A">
        <w:rPr>
          <w:rFonts w:cs="Open Sans"/>
          <w:sz w:val="22"/>
          <w:szCs w:val="22"/>
          <w:lang w:val="en-GB"/>
        </w:rPr>
        <w:t>’</w:t>
      </w:r>
      <w:r w:rsidRPr="006A06EA">
        <w:rPr>
          <w:rFonts w:cs="Open Sans"/>
          <w:sz w:val="22"/>
          <w:szCs w:val="22"/>
          <w:lang w:val="en-GB"/>
        </w:rPr>
        <w:t xml:space="preserve"> for one specific, rapidly emerging technology, as an information clearinghouse, an early warning system, an instrument of analysis and monitoring</w:t>
      </w:r>
      <w:r w:rsidRPr="006A06EA">
        <w:rPr>
          <w:sz w:val="22"/>
          <w:szCs w:val="22"/>
        </w:rPr>
        <w:t xml:space="preserve">, an international best-practice evaluator, and as an independent and trusted </w:t>
      </w:r>
      <w:r w:rsidR="000B5B1A">
        <w:rPr>
          <w:sz w:val="22"/>
          <w:szCs w:val="22"/>
        </w:rPr>
        <w:t>‘</w:t>
      </w:r>
      <w:r w:rsidRPr="006A06EA">
        <w:rPr>
          <w:sz w:val="22"/>
          <w:szCs w:val="22"/>
        </w:rPr>
        <w:t>go-to</w:t>
      </w:r>
      <w:r w:rsidR="000B5B1A">
        <w:rPr>
          <w:sz w:val="22"/>
          <w:szCs w:val="22"/>
        </w:rPr>
        <w:t>’</w:t>
      </w:r>
      <w:r w:rsidRPr="006A06EA">
        <w:rPr>
          <w:sz w:val="22"/>
          <w:szCs w:val="22"/>
        </w:rPr>
        <w:t xml:space="preserve"> source for ethicists, media, scientists and interested stakeholders. The influence of a </w:t>
      </w:r>
      <w:r>
        <w:rPr>
          <w:sz w:val="22"/>
          <w:szCs w:val="22"/>
        </w:rPr>
        <w:t>[governance coordination committee]</w:t>
      </w:r>
      <w:r w:rsidRPr="006A06EA">
        <w:rPr>
          <w:sz w:val="22"/>
          <w:szCs w:val="22"/>
        </w:rPr>
        <w:t xml:space="preserve"> in meeting the critical need for a central coordinating entity will depend on its ability to establish itself as an honest broker that is respected by all relevant stakeholders.</w:t>
      </w:r>
      <w:r w:rsidRPr="006A06EA">
        <w:rPr>
          <w:rStyle w:val="EndnoteReference"/>
          <w:sz w:val="22"/>
          <w:szCs w:val="22"/>
        </w:rPr>
        <w:endnoteReference w:id="747"/>
      </w:r>
    </w:p>
    <w:p w14:paraId="527C6E67" w14:textId="77777777" w:rsidR="00161AF9" w:rsidRDefault="00161AF9" w:rsidP="006079C6">
      <w:r>
        <w:t>Some stakeholders submitted that the current mix of government regulatory bodies, and existing self- or co-regulatory processes established by industry, provide sufficient national guidance and regulation for the design, development and use of AI.</w:t>
      </w:r>
      <w:r w:rsidRPr="00846C7B">
        <w:rPr>
          <w:rStyle w:val="EndnoteReference"/>
        </w:rPr>
        <w:endnoteReference w:id="748"/>
      </w:r>
      <w:r>
        <w:t xml:space="preserve"> </w:t>
      </w:r>
    </w:p>
    <w:p w14:paraId="0AA44029" w14:textId="77777777" w:rsidR="00161AF9" w:rsidRDefault="00161AF9" w:rsidP="006079C6">
      <w:r>
        <w:t>Some of these stakeholders</w:t>
      </w:r>
      <w:r w:rsidRPr="00F656EC">
        <w:t xml:space="preserve"> </w:t>
      </w:r>
      <w:r>
        <w:t>noted</w:t>
      </w:r>
      <w:r w:rsidRPr="00F656EC">
        <w:t xml:space="preserve"> that </w:t>
      </w:r>
      <w:r>
        <w:t xml:space="preserve">more effective collaboration is needed to </w:t>
      </w:r>
      <w:r w:rsidRPr="00F55AF0">
        <w:t>integrate the work of these bodies,</w:t>
      </w:r>
      <w:r w:rsidRPr="00F55AF0">
        <w:rPr>
          <w:rStyle w:val="EndnoteReference"/>
        </w:rPr>
        <w:endnoteReference w:id="749"/>
      </w:r>
      <w:r w:rsidRPr="00F55AF0">
        <w:t xml:space="preserve"> and that a further analysis of the existing regulatory framework might</w:t>
      </w:r>
      <w:r>
        <w:t xml:space="preserve"> demonstrate the case for a new kind of organisation to govern the use of AI.</w:t>
      </w:r>
      <w:r>
        <w:rPr>
          <w:rStyle w:val="EndnoteReference"/>
        </w:rPr>
        <w:endnoteReference w:id="750"/>
      </w:r>
      <w:r>
        <w:t xml:space="preserve"> </w:t>
      </w:r>
    </w:p>
    <w:p w14:paraId="5A3E1718" w14:textId="77777777" w:rsidR="00161AF9" w:rsidRDefault="00161AF9" w:rsidP="006079C6">
      <w:pPr>
        <w:pStyle w:val="Heading3"/>
      </w:pPr>
      <w:bookmarkStart w:id="862" w:name="_Toc24990614"/>
      <w:bookmarkStart w:id="863" w:name="_Toc19537955"/>
      <w:bookmarkStart w:id="864" w:name="_Toc19539440"/>
      <w:bookmarkStart w:id="865" w:name="_Toc19537956"/>
      <w:bookmarkStart w:id="866" w:name="_Toc19539441"/>
      <w:bookmarkStart w:id="867" w:name="_Toc19537957"/>
      <w:bookmarkStart w:id="868" w:name="_Toc19539442"/>
      <w:bookmarkStart w:id="869" w:name="_Toc19537958"/>
      <w:bookmarkStart w:id="870" w:name="_Toc19539443"/>
      <w:bookmarkStart w:id="871" w:name="_Toc16587347"/>
      <w:bookmarkStart w:id="872" w:name="_Toc17102992"/>
      <w:bookmarkStart w:id="873" w:name="_Toc19537959"/>
      <w:bookmarkStart w:id="874" w:name="_Toc19539444"/>
      <w:bookmarkStart w:id="875" w:name="_Toc19537960"/>
      <w:bookmarkStart w:id="876" w:name="_Toc19539445"/>
      <w:bookmarkStart w:id="877" w:name="_Toc16587349"/>
      <w:bookmarkStart w:id="878" w:name="_Toc17102994"/>
      <w:bookmarkStart w:id="879" w:name="_Toc19537961"/>
      <w:bookmarkStart w:id="880" w:name="_Toc19539446"/>
      <w:bookmarkStart w:id="881" w:name="_Toc19537962"/>
      <w:bookmarkStart w:id="882" w:name="_Toc19539447"/>
      <w:bookmarkStart w:id="883" w:name="_Toc19537963"/>
      <w:bookmarkStart w:id="884" w:name="_Toc19539448"/>
      <w:bookmarkStart w:id="885" w:name="_Toc19537964"/>
      <w:bookmarkStart w:id="886" w:name="_Toc19539449"/>
      <w:bookmarkStart w:id="887" w:name="_Toc19537965"/>
      <w:bookmarkStart w:id="888" w:name="_Toc19539450"/>
      <w:bookmarkStart w:id="889" w:name="_Toc19537966"/>
      <w:bookmarkStart w:id="890" w:name="_Toc19539451"/>
      <w:bookmarkStart w:id="891" w:name="_Toc19537967"/>
      <w:bookmarkStart w:id="892" w:name="_Toc19539452"/>
      <w:bookmarkStart w:id="893" w:name="_Toc16587352"/>
      <w:bookmarkStart w:id="894" w:name="_Toc17102997"/>
      <w:bookmarkStart w:id="895" w:name="_Toc19537968"/>
      <w:bookmarkStart w:id="896" w:name="_Toc19539453"/>
      <w:bookmarkStart w:id="897" w:name="_Toc19537969"/>
      <w:bookmarkStart w:id="898" w:name="_Toc19539454"/>
      <w:bookmarkStart w:id="899" w:name="_Toc19537970"/>
      <w:bookmarkStart w:id="900" w:name="_Toc19539455"/>
      <w:bookmarkStart w:id="901" w:name="_Toc19537971"/>
      <w:bookmarkStart w:id="902" w:name="_Toc19539456"/>
      <w:bookmarkStart w:id="903" w:name="_Toc19537972"/>
      <w:bookmarkStart w:id="904" w:name="_Toc19539457"/>
      <w:bookmarkStart w:id="905" w:name="_Toc19537973"/>
      <w:bookmarkStart w:id="906" w:name="_Toc19539458"/>
      <w:bookmarkStart w:id="907" w:name="_Toc19537974"/>
      <w:bookmarkStart w:id="908" w:name="_Toc19539459"/>
      <w:bookmarkStart w:id="909" w:name="_Toc19537975"/>
      <w:bookmarkStart w:id="910" w:name="_Toc19539460"/>
      <w:bookmarkStart w:id="911" w:name="_Toc19537976"/>
      <w:bookmarkStart w:id="912" w:name="_Toc19539461"/>
      <w:bookmarkStart w:id="913" w:name="_Toc19537977"/>
      <w:bookmarkStart w:id="914" w:name="_Toc19539462"/>
      <w:bookmarkStart w:id="915" w:name="_Toc6339661"/>
      <w:bookmarkStart w:id="916" w:name="_Toc17103000"/>
      <w:bookmarkStart w:id="917" w:name="_Toc25755070"/>
      <w:bookmarkStart w:id="918" w:name="_Hlk15894264"/>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r>
        <w:t xml:space="preserve">Economic and social benefits of </w:t>
      </w:r>
      <w:bookmarkEnd w:id="915"/>
      <w:bookmarkEnd w:id="916"/>
      <w:r>
        <w:t>a new expert body</w:t>
      </w:r>
      <w:bookmarkEnd w:id="917"/>
      <w:r>
        <w:t xml:space="preserve"> </w:t>
      </w:r>
    </w:p>
    <w:p w14:paraId="1B08E862" w14:textId="77777777" w:rsidR="00161AF9" w:rsidRDefault="00161AF9" w:rsidP="006079C6">
      <w:r>
        <w:t>The White Paper asked about the economic and social value of a new body. Stakeholders highlighted that such an entity could help protect human rights as well as promote national innovation and investment in AI. An expert body could advance the regulatory aims of ensuring that AI benefits society in general,</w:t>
      </w:r>
      <w:r>
        <w:rPr>
          <w:rStyle w:val="EndnoteReference"/>
          <w:rFonts w:cs="Calibri"/>
          <w:szCs w:val="22"/>
        </w:rPr>
        <w:endnoteReference w:id="751"/>
      </w:r>
      <w:r>
        <w:t xml:space="preserve"> society is protected from harms associated with the use of AI,</w:t>
      </w:r>
      <w:r w:rsidRPr="008907C3">
        <w:rPr>
          <w:rStyle w:val="EndnoteReference"/>
          <w:rFonts w:cs="Open Sans"/>
        </w:rPr>
        <w:endnoteReference w:id="752"/>
      </w:r>
      <w:r>
        <w:t xml:space="preserve"> and AI is used to enable human flourishing.</w:t>
      </w:r>
      <w:r>
        <w:rPr>
          <w:rStyle w:val="EndnoteReference"/>
          <w:rFonts w:cs="Calibri"/>
          <w:szCs w:val="22"/>
        </w:rPr>
        <w:endnoteReference w:id="753"/>
      </w:r>
    </w:p>
    <w:p w14:paraId="3FC7CA53" w14:textId="11B34374" w:rsidR="00161AF9" w:rsidRDefault="00161AF9" w:rsidP="006079C6">
      <w:r>
        <w:t>Access</w:t>
      </w:r>
      <w:r w:rsidR="0065571F">
        <w:t xml:space="preserve"> </w:t>
      </w:r>
      <w:r>
        <w:t>Now saw this as an opportunity for Australia to define the direction of AI innovation, sustainability and future social impact:</w:t>
      </w:r>
    </w:p>
    <w:p w14:paraId="6EA99A02" w14:textId="77777777" w:rsidR="00161AF9" w:rsidRDefault="00161AF9" w:rsidP="006079C6">
      <w:pPr>
        <w:ind w:left="720"/>
        <w:rPr>
          <w:sz w:val="22"/>
          <w:szCs w:val="22"/>
        </w:rPr>
      </w:pPr>
      <w:r w:rsidRPr="00A1243C">
        <w:rPr>
          <w:rFonts w:cs="Open Sans"/>
          <w:sz w:val="22"/>
          <w:szCs w:val="22"/>
        </w:rPr>
        <w:t>The ultimate goal should be AI that benefits humanity by contributing to a more responsible and equitable society. By inviting multi-stakeholder input, considering risks, and setting rights-respecting standards, Australia has the opportunity to be among the norm-setters on the world stage.</w:t>
      </w:r>
      <w:r w:rsidRPr="00A1243C">
        <w:rPr>
          <w:rStyle w:val="EndnoteReference"/>
          <w:rFonts w:cs="Open Sans"/>
          <w:sz w:val="22"/>
          <w:szCs w:val="22"/>
        </w:rPr>
        <w:endnoteReference w:id="754"/>
      </w:r>
      <w:r w:rsidRPr="00A1243C">
        <w:rPr>
          <w:sz w:val="22"/>
          <w:szCs w:val="22"/>
        </w:rPr>
        <w:t xml:space="preserve">     </w:t>
      </w:r>
    </w:p>
    <w:p w14:paraId="7B861FFB" w14:textId="77777777" w:rsidR="00161AF9" w:rsidRDefault="00161AF9" w:rsidP="006079C6">
      <w:r>
        <w:t>Some stakeholders suggested that a new body could strengthen the national innovation economy and support local industry to participate in it.</w:t>
      </w:r>
      <w:r w:rsidRPr="00BD7E34">
        <w:rPr>
          <w:rStyle w:val="EndnoteReference"/>
        </w:rPr>
        <w:endnoteReference w:id="755"/>
      </w:r>
      <w:r>
        <w:t xml:space="preserve"> This could help create a level playing field for technology companies through reduced barriers to entering a field at risk of monopolistic behaviours.</w:t>
      </w:r>
      <w:r w:rsidRPr="00BD7E34">
        <w:rPr>
          <w:rStyle w:val="EndnoteReference"/>
        </w:rPr>
        <w:endnoteReference w:id="756"/>
      </w:r>
      <w:r w:rsidRPr="00A1243C">
        <w:rPr>
          <w:rStyle w:val="EndnoteReference"/>
        </w:rPr>
        <w:t xml:space="preserve"> </w:t>
      </w:r>
      <w:r>
        <w:t>Greater transparency in the use of AI could assist in policing anti-competitive behaviour, with a view to promoting a fairer market.</w:t>
      </w:r>
      <w:r w:rsidRPr="00D53034">
        <w:rPr>
          <w:rStyle w:val="EndnoteReference"/>
        </w:rPr>
        <w:endnoteReference w:id="757"/>
      </w:r>
      <w:r>
        <w:t xml:space="preserve"> </w:t>
      </w:r>
    </w:p>
    <w:p w14:paraId="41F6CEBC" w14:textId="77777777" w:rsidR="006F7078" w:rsidRDefault="006F7078">
      <w:pPr>
        <w:spacing w:before="0" w:after="0"/>
      </w:pPr>
      <w:r>
        <w:br w:type="page"/>
      </w:r>
    </w:p>
    <w:p w14:paraId="6385D7B1" w14:textId="03F0A501" w:rsidR="00161AF9" w:rsidRDefault="00161AF9" w:rsidP="006079C6">
      <w:r>
        <w:t>A new body could help highlight Australia’s AI innovation globally, which could enhance our</w:t>
      </w:r>
      <w:r w:rsidRPr="00E4323D">
        <w:t xml:space="preserve"> reputation</w:t>
      </w:r>
      <w:r>
        <w:t>,</w:t>
      </w:r>
      <w:r w:rsidRPr="00E4323D">
        <w:rPr>
          <w:rStyle w:val="EndnoteReference"/>
        </w:rPr>
        <w:endnoteReference w:id="758"/>
      </w:r>
      <w:r w:rsidRPr="00E4323D">
        <w:rPr>
          <w:rStyle w:val="EndnoteReference"/>
        </w:rPr>
        <w:t xml:space="preserve"> </w:t>
      </w:r>
      <w:r>
        <w:t>based on</w:t>
      </w:r>
      <w:r w:rsidRPr="00F656EC">
        <w:t xml:space="preserve"> rights</w:t>
      </w:r>
      <w:r>
        <w:t>-</w:t>
      </w:r>
      <w:r w:rsidRPr="00F656EC">
        <w:t>respecting standards</w:t>
      </w:r>
      <w:r w:rsidRPr="00BD7E34">
        <w:rPr>
          <w:rStyle w:val="EndnoteReference"/>
        </w:rPr>
        <w:endnoteReference w:id="759"/>
      </w:r>
      <w:r w:rsidRPr="00A1243C">
        <w:rPr>
          <w:rStyle w:val="EndnoteReference"/>
        </w:rPr>
        <w:t xml:space="preserve"> </w:t>
      </w:r>
      <w:r>
        <w:t>and quality-tested products for international distribution.</w:t>
      </w:r>
      <w:r w:rsidRPr="00BD7E34">
        <w:rPr>
          <w:rStyle w:val="EndnoteReference"/>
        </w:rPr>
        <w:endnoteReference w:id="760"/>
      </w:r>
      <w:r>
        <w:t xml:space="preserve"> Some stakeholders noted that developing Australia’s reputation for AI that protects human rights and the commercial rights of inventors could help build the nation’s competitive edge.</w:t>
      </w:r>
      <w:r w:rsidRPr="00BD7E34">
        <w:rPr>
          <w:rStyle w:val="EndnoteReference"/>
        </w:rPr>
        <w:endnoteReference w:id="761"/>
      </w:r>
      <w:r w:rsidRPr="00EE09CB">
        <w:t xml:space="preserve"> </w:t>
      </w:r>
    </w:p>
    <w:p w14:paraId="20B096B7" w14:textId="77777777" w:rsidR="00161AF9" w:rsidRDefault="00161AF9" w:rsidP="006079C6">
      <w:r>
        <w:t xml:space="preserve">An enhanced international reputation for Australia would support Australia’s </w:t>
      </w:r>
      <w:r w:rsidRPr="005D544B">
        <w:t>advoca</w:t>
      </w:r>
      <w:r>
        <w:t>cy</w:t>
      </w:r>
      <w:r w:rsidRPr="005D544B">
        <w:t xml:space="preserve"> for effective protections </w:t>
      </w:r>
      <w:r>
        <w:t>globally.</w:t>
      </w:r>
      <w:r w:rsidRPr="005D544B">
        <w:rPr>
          <w:rStyle w:val="EndnoteReference"/>
        </w:rPr>
        <w:endnoteReference w:id="762"/>
      </w:r>
      <w:r w:rsidRPr="005D544B">
        <w:t xml:space="preserve"> </w:t>
      </w:r>
      <w:r>
        <w:t>An AI developer said that a new body could enhance the operation of Australia’s regulatory system in this area, which would have additional benefits:</w:t>
      </w:r>
    </w:p>
    <w:p w14:paraId="3192B629" w14:textId="77777777" w:rsidR="00161AF9" w:rsidRPr="00A1243C" w:rsidRDefault="00161AF9" w:rsidP="006079C6">
      <w:pPr>
        <w:ind w:left="720"/>
        <w:rPr>
          <w:sz w:val="22"/>
          <w:szCs w:val="22"/>
        </w:rPr>
      </w:pPr>
      <w:r w:rsidRPr="00907AF9">
        <w:rPr>
          <w:sz w:val="22"/>
          <w:szCs w:val="22"/>
        </w:rPr>
        <w:t>Australia may not be able to compete with other nations in terms of financial investment, but we can compete in terms of providing market leading AI that is held accountable in terms of ethics and transparency. By holding our own to account we can foster a world class reputation for the ecosystems we develop.</w:t>
      </w:r>
      <w:r>
        <w:rPr>
          <w:rStyle w:val="EndnoteReference"/>
          <w:sz w:val="22"/>
          <w:szCs w:val="22"/>
        </w:rPr>
        <w:endnoteReference w:id="763"/>
      </w:r>
    </w:p>
    <w:p w14:paraId="646307E7" w14:textId="77777777" w:rsidR="00161AF9" w:rsidRDefault="00161AF9" w:rsidP="006079C6">
      <w:r>
        <w:t xml:space="preserve">Industry stakeholders also noted that a new expert body could help reduce commercial risk through established </w:t>
      </w:r>
      <w:r w:rsidRPr="00F656EC">
        <w:t>accreditation, compliance and</w:t>
      </w:r>
      <w:r>
        <w:t xml:space="preserve"> </w:t>
      </w:r>
      <w:r w:rsidRPr="00F656EC">
        <w:t>best practice</w:t>
      </w:r>
      <w:r>
        <w:t xml:space="preserve"> schemes,</w:t>
      </w:r>
      <w:r w:rsidRPr="00F656EC">
        <w:t xml:space="preserve"> leading to </w:t>
      </w:r>
      <w:r>
        <w:t>business growth.</w:t>
      </w:r>
      <w:r w:rsidRPr="00122253">
        <w:rPr>
          <w:rStyle w:val="EndnoteReference"/>
        </w:rPr>
        <w:endnoteReference w:id="764"/>
      </w:r>
      <w:r>
        <w:t xml:space="preserve"> These in turn would enhance</w:t>
      </w:r>
      <w:r w:rsidRPr="00F656EC">
        <w:t xml:space="preserve"> public </w:t>
      </w:r>
      <w:r>
        <w:t>trust in the use of</w:t>
      </w:r>
      <w:r w:rsidRPr="00F656EC">
        <w:t xml:space="preserve"> AI</w:t>
      </w:r>
      <w:r>
        <w:t>, normalising its use in market settings, thereby increasing its economic potential.</w:t>
      </w:r>
      <w:r w:rsidRPr="00D53034">
        <w:rPr>
          <w:rStyle w:val="EndnoteReference"/>
        </w:rPr>
        <w:endnoteReference w:id="765"/>
      </w:r>
      <w:r>
        <w:t xml:space="preserve"> </w:t>
      </w:r>
    </w:p>
    <w:p w14:paraId="46330DEC" w14:textId="77777777" w:rsidR="00161AF9" w:rsidRDefault="00161AF9" w:rsidP="006079C6">
      <w:pPr>
        <w:rPr>
          <w:sz w:val="22"/>
          <w:szCs w:val="22"/>
        </w:rPr>
      </w:pPr>
      <w:r>
        <w:t xml:space="preserve">Other potential benefits of accreditation include the earlier identification, and prevention, of </w:t>
      </w:r>
      <w:r w:rsidRPr="00353831">
        <w:t>AI systems that produce poor social outcomes</w:t>
      </w:r>
      <w:r>
        <w:t>,</w:t>
      </w:r>
      <w:r w:rsidRPr="00BD7E34">
        <w:rPr>
          <w:rStyle w:val="EndnoteReference"/>
        </w:rPr>
        <w:endnoteReference w:id="766"/>
      </w:r>
      <w:r>
        <w:t xml:space="preserve"> especially for vulnerable groups.</w:t>
      </w:r>
      <w:r w:rsidRPr="00D53034">
        <w:rPr>
          <w:rStyle w:val="EndnoteReference"/>
        </w:rPr>
        <w:endnoteReference w:id="767"/>
      </w:r>
      <w:r>
        <w:rPr>
          <w:rStyle w:val="EndnoteReference"/>
        </w:rPr>
        <w:t xml:space="preserve"> </w:t>
      </w:r>
      <w:r>
        <w:t xml:space="preserve">A new expert body could help foster </w:t>
      </w:r>
      <w:r w:rsidRPr="00674680">
        <w:t xml:space="preserve">a better informed public </w:t>
      </w:r>
      <w:r>
        <w:t>and facilitate public participation in</w:t>
      </w:r>
      <w:r w:rsidRPr="00674680">
        <w:t xml:space="preserve"> the decision</w:t>
      </w:r>
      <w:r>
        <w:t>-</w:t>
      </w:r>
      <w:r w:rsidRPr="00674680">
        <w:t>making and regulatory processes concerning the risks and rewards of AI use</w:t>
      </w:r>
      <w:r>
        <w:t xml:space="preserve"> in society.</w:t>
      </w:r>
      <w:r w:rsidRPr="00BD7E34">
        <w:rPr>
          <w:rStyle w:val="EndnoteReference"/>
        </w:rPr>
        <w:endnoteReference w:id="768"/>
      </w:r>
      <w:r>
        <w:t xml:space="preserve"> </w:t>
      </w:r>
    </w:p>
    <w:p w14:paraId="2FA9EAE1" w14:textId="77777777" w:rsidR="00161AF9" w:rsidRDefault="00161AF9" w:rsidP="006079C6">
      <w:pPr>
        <w:pStyle w:val="Heading3"/>
      </w:pPr>
      <w:bookmarkStart w:id="919" w:name="_Toc19537979"/>
      <w:bookmarkStart w:id="920" w:name="_Toc19539464"/>
      <w:bookmarkStart w:id="921" w:name="_Toc19537980"/>
      <w:bookmarkStart w:id="922" w:name="_Toc19539465"/>
      <w:bookmarkStart w:id="923" w:name="_Toc19537981"/>
      <w:bookmarkStart w:id="924" w:name="_Toc19539466"/>
      <w:bookmarkStart w:id="925" w:name="_Toc19537982"/>
      <w:bookmarkStart w:id="926" w:name="_Toc19539467"/>
      <w:bookmarkStart w:id="927" w:name="_Toc19537983"/>
      <w:bookmarkStart w:id="928" w:name="_Toc19539468"/>
      <w:bookmarkStart w:id="929" w:name="_Toc19537984"/>
      <w:bookmarkStart w:id="930" w:name="_Toc19539469"/>
      <w:bookmarkStart w:id="931" w:name="_Toc19537985"/>
      <w:bookmarkStart w:id="932" w:name="_Toc19539470"/>
      <w:bookmarkStart w:id="933" w:name="_Toc19537986"/>
      <w:bookmarkStart w:id="934" w:name="_Toc19539471"/>
      <w:bookmarkStart w:id="935" w:name="_Toc19537987"/>
      <w:bookmarkStart w:id="936" w:name="_Toc19539472"/>
      <w:bookmarkStart w:id="937" w:name="_Toc19537988"/>
      <w:bookmarkStart w:id="938" w:name="_Toc19539473"/>
      <w:bookmarkStart w:id="939" w:name="_Toc19537989"/>
      <w:bookmarkStart w:id="940" w:name="_Toc19539474"/>
      <w:bookmarkStart w:id="941" w:name="_Toc19537990"/>
      <w:bookmarkStart w:id="942" w:name="_Toc19539475"/>
      <w:bookmarkStart w:id="943" w:name="_Toc19537991"/>
      <w:bookmarkStart w:id="944" w:name="_Toc19539476"/>
      <w:bookmarkStart w:id="945" w:name="_Toc19537992"/>
      <w:bookmarkStart w:id="946" w:name="_Toc19539477"/>
      <w:bookmarkStart w:id="947" w:name="_Toc19537993"/>
      <w:bookmarkStart w:id="948" w:name="_Toc19539478"/>
      <w:bookmarkStart w:id="949" w:name="_Toc16587355"/>
      <w:bookmarkStart w:id="950" w:name="_Toc17103001"/>
      <w:bookmarkStart w:id="951" w:name="_Toc6339668"/>
      <w:bookmarkStart w:id="952" w:name="_Toc17103002"/>
      <w:bookmarkStart w:id="953" w:name="_Toc25755071"/>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r>
        <w:t>Value to organisations</w:t>
      </w:r>
      <w:bookmarkEnd w:id="951"/>
      <w:bookmarkEnd w:id="952"/>
      <w:bookmarkEnd w:id="953"/>
    </w:p>
    <w:p w14:paraId="24A492E8" w14:textId="77777777" w:rsidR="00161AF9" w:rsidRDefault="00161AF9" w:rsidP="006079C6">
      <w:r>
        <w:t>The White Paper invited stakeholders to comment on the value to their organisation of a new expert body.</w:t>
      </w:r>
    </w:p>
    <w:p w14:paraId="58A4879A" w14:textId="77777777" w:rsidR="00161AF9" w:rsidRDefault="00161AF9" w:rsidP="006079C6">
      <w:r>
        <w:t>Stakeholders in the t</w:t>
      </w:r>
      <w:r w:rsidRPr="006C585A">
        <w:t>echnology industry</w:t>
      </w:r>
      <w:r>
        <w:t xml:space="preserve"> saw value in a new body developing guidance on AI, through best practice advice and standards, to support business growth. I</w:t>
      </w:r>
      <w:r w:rsidRPr="00CF46CB">
        <w:t>ncreas</w:t>
      </w:r>
      <w:r>
        <w:t>ed</w:t>
      </w:r>
      <w:r w:rsidRPr="00CF46CB">
        <w:t xml:space="preserve"> clarity </w:t>
      </w:r>
      <w:r>
        <w:t xml:space="preserve">from </w:t>
      </w:r>
      <w:r w:rsidRPr="00CF46CB">
        <w:t>authoritative guidelines</w:t>
      </w:r>
      <w:r>
        <w:t xml:space="preserve">, </w:t>
      </w:r>
      <w:r w:rsidRPr="00CF46CB">
        <w:t>standards</w:t>
      </w:r>
      <w:r w:rsidRPr="00846C7B">
        <w:rPr>
          <w:rStyle w:val="EndnoteReference"/>
        </w:rPr>
        <w:t xml:space="preserve"> </w:t>
      </w:r>
      <w:r>
        <w:t xml:space="preserve">and certification schemes could provide </w:t>
      </w:r>
      <w:r w:rsidRPr="00CF46CB">
        <w:t xml:space="preserve">certainty for the </w:t>
      </w:r>
      <w:r>
        <w:t xml:space="preserve">technology </w:t>
      </w:r>
      <w:r w:rsidRPr="00CF46CB">
        <w:t>industry</w:t>
      </w:r>
      <w:r>
        <w:t xml:space="preserve">, aid </w:t>
      </w:r>
      <w:r w:rsidRPr="00CF46CB">
        <w:t>long-term strategic decision</w:t>
      </w:r>
      <w:r>
        <w:t xml:space="preserve"> making, reduce legal and commercial risks facing the developing sector, and provide a competitive advantage.</w:t>
      </w:r>
      <w:r w:rsidRPr="00846C7B">
        <w:rPr>
          <w:rStyle w:val="EndnoteReference"/>
        </w:rPr>
        <w:endnoteReference w:id="769"/>
      </w:r>
      <w:r w:rsidRPr="00F5674C">
        <w:t xml:space="preserve"> </w:t>
      </w:r>
    </w:p>
    <w:p w14:paraId="3AF2F710" w14:textId="77777777" w:rsidR="00161AF9" w:rsidRDefault="00161AF9" w:rsidP="006079C6">
      <w:r>
        <w:t>Industry stakeholders noted the value of guidance on avoiding algorithmic bias and minimising harm, thereby strengthening the local industry and encouraging global competition</w:t>
      </w:r>
      <w:r w:rsidRPr="00CF46CB">
        <w:t>.</w:t>
      </w:r>
      <w:r w:rsidRPr="008D592C">
        <w:rPr>
          <w:rFonts w:cs="Open Sans"/>
          <w:vertAlign w:val="superscript"/>
        </w:rPr>
        <w:endnoteReference w:id="770"/>
      </w:r>
      <w:r>
        <w:t xml:space="preserve"> Portable submitted that a new body could add value by </w:t>
      </w:r>
    </w:p>
    <w:p w14:paraId="6F40DEE0" w14:textId="77777777" w:rsidR="000B5B1A" w:rsidRDefault="00161AF9" w:rsidP="006079C6">
      <w:pPr>
        <w:ind w:left="720"/>
        <w:rPr>
          <w:sz w:val="22"/>
          <w:szCs w:val="22"/>
        </w:rPr>
      </w:pPr>
      <w:r>
        <w:rPr>
          <w:sz w:val="22"/>
          <w:szCs w:val="22"/>
        </w:rPr>
        <w:t>[e]</w:t>
      </w:r>
      <w:proofErr w:type="spellStart"/>
      <w:r>
        <w:rPr>
          <w:sz w:val="22"/>
          <w:szCs w:val="22"/>
        </w:rPr>
        <w:t>nsuring</w:t>
      </w:r>
      <w:proofErr w:type="spellEnd"/>
      <w:r>
        <w:rPr>
          <w:sz w:val="22"/>
          <w:szCs w:val="22"/>
        </w:rPr>
        <w:t xml:space="preserve"> risks are mitigated without impeding technical development and by enhancing public perception of AI technology</w:t>
      </w:r>
      <w:r w:rsidR="000B5B1A">
        <w:rPr>
          <w:sz w:val="22"/>
          <w:szCs w:val="22"/>
        </w:rPr>
        <w:t>.</w:t>
      </w:r>
    </w:p>
    <w:p w14:paraId="62B9CE97" w14:textId="77777777" w:rsidR="000B5B1A" w:rsidRDefault="000B5B1A" w:rsidP="006079C6">
      <w:pPr>
        <w:ind w:left="720"/>
        <w:rPr>
          <w:sz w:val="22"/>
          <w:szCs w:val="22"/>
        </w:rPr>
      </w:pPr>
      <w:r>
        <w:rPr>
          <w:sz w:val="22"/>
          <w:szCs w:val="22"/>
        </w:rPr>
        <w:t>…</w:t>
      </w:r>
    </w:p>
    <w:p w14:paraId="15FCEBAB" w14:textId="0422E71D" w:rsidR="00161AF9" w:rsidRPr="00A1243C" w:rsidRDefault="00161AF9" w:rsidP="006079C6">
      <w:pPr>
        <w:ind w:left="720"/>
        <w:rPr>
          <w:sz w:val="22"/>
          <w:szCs w:val="22"/>
        </w:rPr>
      </w:pPr>
      <w:r>
        <w:rPr>
          <w:sz w:val="22"/>
          <w:szCs w:val="22"/>
        </w:rPr>
        <w:t>Having clear standards and auditing processes would help us provide public benefits by reducing misperception and fear of new technology. We would be able to provide increased clarity around how we develop AI tools by referencing authoritative guidelines and standards.</w:t>
      </w:r>
      <w:r w:rsidRPr="00846C7B">
        <w:rPr>
          <w:rStyle w:val="EndnoteReference"/>
        </w:rPr>
        <w:endnoteReference w:id="771"/>
      </w:r>
    </w:p>
    <w:p w14:paraId="22E9C435" w14:textId="77777777" w:rsidR="00161AF9" w:rsidRDefault="00161AF9" w:rsidP="006079C6">
      <w:r>
        <w:t xml:space="preserve">Such activity could help build public trust and confidence in AI technology. Industry stakeholders saw value in being able to state publicly that they </w:t>
      </w:r>
      <w:r w:rsidRPr="00CF46CB">
        <w:t xml:space="preserve">follow </w:t>
      </w:r>
      <w:r>
        <w:t xml:space="preserve">human rights </w:t>
      </w:r>
      <w:r w:rsidRPr="00CF46CB">
        <w:t>guidelines set by</w:t>
      </w:r>
      <w:r>
        <w:t xml:space="preserve"> an expert body,</w:t>
      </w:r>
      <w:r w:rsidRPr="00846C7B">
        <w:rPr>
          <w:rStyle w:val="EndnoteReference"/>
        </w:rPr>
        <w:endnoteReference w:id="772"/>
      </w:r>
      <w:r>
        <w:t xml:space="preserve"> resulting in better outcomes for the community through human rights compliant design and use of AI, and reduced misperceptions about these technologies.</w:t>
      </w:r>
      <w:r w:rsidRPr="00846C7B">
        <w:rPr>
          <w:rStyle w:val="EndnoteReference"/>
        </w:rPr>
        <w:endnoteReference w:id="773"/>
      </w:r>
      <w:r>
        <w:t xml:space="preserve"> </w:t>
      </w:r>
    </w:p>
    <w:p w14:paraId="7D18EADC" w14:textId="77777777" w:rsidR="00161AF9" w:rsidRDefault="00161AF9" w:rsidP="006079C6">
      <w:r>
        <w:t xml:space="preserve">Some academic experts noted that a new body could support the work of university ethics </w:t>
      </w:r>
      <w:proofErr w:type="gramStart"/>
      <w:r>
        <w:t>committees, and</w:t>
      </w:r>
      <w:proofErr w:type="gramEnd"/>
      <w:r>
        <w:t xml:space="preserve"> contribute to education curricula and research activities that inform public policy development in this area.</w:t>
      </w:r>
      <w:r w:rsidRPr="002B6F62">
        <w:rPr>
          <w:rStyle w:val="EndnoteReference"/>
        </w:rPr>
        <w:endnoteReference w:id="774"/>
      </w:r>
      <w:r>
        <w:t xml:space="preserve"> Swinburne Social Innovation Research Institute stated:</w:t>
      </w:r>
    </w:p>
    <w:p w14:paraId="22751C6B" w14:textId="4A08F9C8" w:rsidR="000B5B1A" w:rsidRDefault="00161AF9" w:rsidP="006079C6">
      <w:pPr>
        <w:ind w:left="720"/>
        <w:rPr>
          <w:sz w:val="22"/>
          <w:szCs w:val="22"/>
        </w:rPr>
      </w:pPr>
      <w:r w:rsidRPr="00A1243C">
        <w:rPr>
          <w:sz w:val="22"/>
          <w:szCs w:val="22"/>
        </w:rPr>
        <w:t xml:space="preserve">The </w:t>
      </w:r>
      <w:r>
        <w:rPr>
          <w:sz w:val="22"/>
        </w:rPr>
        <w:t>[new body]</w:t>
      </w:r>
      <w:r w:rsidRPr="00A1243C">
        <w:rPr>
          <w:sz w:val="22"/>
          <w:szCs w:val="22"/>
        </w:rPr>
        <w:t xml:space="preserve"> could codify ethical principles around use of data</w:t>
      </w:r>
      <w:r>
        <w:rPr>
          <w:sz w:val="22"/>
          <w:szCs w:val="22"/>
        </w:rPr>
        <w:t xml:space="preserve"> and </w:t>
      </w:r>
      <w:r w:rsidRPr="00A1243C">
        <w:rPr>
          <w:sz w:val="22"/>
          <w:szCs w:val="22"/>
        </w:rPr>
        <w:t xml:space="preserve">AI. At present university ethical committees are each, individually, grappling with these issues (guided by NHMRC and other codes) and there are quite different standards applied </w:t>
      </w:r>
    </w:p>
    <w:p w14:paraId="36692053" w14:textId="77777777" w:rsidR="000B5B1A" w:rsidRDefault="000B5B1A" w:rsidP="006079C6">
      <w:pPr>
        <w:ind w:left="720"/>
        <w:rPr>
          <w:sz w:val="22"/>
          <w:szCs w:val="22"/>
        </w:rPr>
      </w:pPr>
      <w:r>
        <w:rPr>
          <w:sz w:val="22"/>
          <w:szCs w:val="22"/>
        </w:rPr>
        <w:t>…</w:t>
      </w:r>
    </w:p>
    <w:p w14:paraId="3FF6F04F" w14:textId="487472E9" w:rsidR="00161AF9" w:rsidRPr="00A1243C" w:rsidRDefault="00161AF9" w:rsidP="006079C6">
      <w:pPr>
        <w:ind w:left="720"/>
        <w:rPr>
          <w:sz w:val="22"/>
          <w:szCs w:val="22"/>
        </w:rPr>
      </w:pPr>
      <w:r w:rsidRPr="00A1243C">
        <w:rPr>
          <w:sz w:val="22"/>
          <w:szCs w:val="22"/>
        </w:rPr>
        <w:t>It would be useful to have a codification of principles to help non experts on ethical committees with this type of research.</w:t>
      </w:r>
      <w:r w:rsidRPr="00A1243C">
        <w:rPr>
          <w:rStyle w:val="EndnoteReference"/>
          <w:sz w:val="22"/>
          <w:szCs w:val="22"/>
        </w:rPr>
        <w:endnoteReference w:id="775"/>
      </w:r>
    </w:p>
    <w:p w14:paraId="7F6DE03C" w14:textId="77777777" w:rsidR="00161AF9" w:rsidRDefault="00161AF9" w:rsidP="006079C6">
      <w:r>
        <w:t>Academics doing research in the area of AI and health noted the usefulness of having recognised national leadership to guide policy development.</w:t>
      </w:r>
      <w:r>
        <w:rPr>
          <w:rStyle w:val="EndnoteReference"/>
        </w:rPr>
        <w:endnoteReference w:id="776"/>
      </w:r>
      <w:r>
        <w:t xml:space="preserve"> A new body could also inform and guide international collaborative research activities.</w:t>
      </w:r>
      <w:r>
        <w:rPr>
          <w:rStyle w:val="EndnoteReference"/>
        </w:rPr>
        <w:endnoteReference w:id="777"/>
      </w:r>
      <w:r w:rsidRPr="002B6F62">
        <w:rPr>
          <w:rStyle w:val="EndnoteReference"/>
        </w:rPr>
        <w:t xml:space="preserve"> </w:t>
      </w:r>
    </w:p>
    <w:p w14:paraId="44110CFF" w14:textId="77777777" w:rsidR="006F7078" w:rsidRDefault="006F7078">
      <w:pPr>
        <w:spacing w:before="0" w:after="0"/>
      </w:pPr>
      <w:r>
        <w:br w:type="page"/>
      </w:r>
    </w:p>
    <w:p w14:paraId="6C8FD1F7" w14:textId="5D2C7457" w:rsidR="006C6380" w:rsidRDefault="00161AF9" w:rsidP="006079C6">
      <w:r>
        <w:t xml:space="preserve">The </w:t>
      </w:r>
      <w:r w:rsidRPr="00F5674C">
        <w:t>Royal Australian and New Zealand College of Radiologists anticipate</w:t>
      </w:r>
      <w:r>
        <w:t>d</w:t>
      </w:r>
      <w:r w:rsidRPr="00F5674C">
        <w:t xml:space="preserve"> value </w:t>
      </w:r>
      <w:r>
        <w:t>to</w:t>
      </w:r>
      <w:r w:rsidRPr="00F5674C">
        <w:t xml:space="preserve"> the </w:t>
      </w:r>
      <w:r w:rsidRPr="00A1243C">
        <w:t>health sector</w:t>
      </w:r>
      <w:r w:rsidRPr="00F5674C">
        <w:t xml:space="preserve"> </w:t>
      </w:r>
      <w:r>
        <w:t xml:space="preserve">through leadership and development of ethical approaches to the use of AI in medicine, a robust regulatory framework to protect the public, policy development, complaints resolution, and advising </w:t>
      </w:r>
      <w:r w:rsidRPr="00F5674C">
        <w:t xml:space="preserve">health regulators in relation to AI adoption and </w:t>
      </w:r>
      <w:r>
        <w:t>use</w:t>
      </w:r>
      <w:r w:rsidRPr="00F5674C">
        <w:t>.</w:t>
      </w:r>
      <w:r w:rsidRPr="00EF4FE8">
        <w:rPr>
          <w:rStyle w:val="EndnoteReference"/>
        </w:rPr>
        <w:endnoteReference w:id="778"/>
      </w:r>
    </w:p>
    <w:p w14:paraId="01BC13D1" w14:textId="77777777" w:rsidR="00161AF9" w:rsidRDefault="00161AF9" w:rsidP="006079C6">
      <w:pPr>
        <w:pStyle w:val="Heading3"/>
      </w:pPr>
      <w:bookmarkStart w:id="954" w:name="_Toc19537995"/>
      <w:bookmarkStart w:id="955" w:name="_Toc19539480"/>
      <w:bookmarkStart w:id="956" w:name="_Toc19537996"/>
      <w:bookmarkStart w:id="957" w:name="_Toc19539481"/>
      <w:bookmarkStart w:id="958" w:name="_Toc19537997"/>
      <w:bookmarkStart w:id="959" w:name="_Toc19539482"/>
      <w:bookmarkStart w:id="960" w:name="_Toc19537998"/>
      <w:bookmarkStart w:id="961" w:name="_Toc19539483"/>
      <w:bookmarkStart w:id="962" w:name="_Toc19537999"/>
      <w:bookmarkStart w:id="963" w:name="_Toc19539484"/>
      <w:bookmarkStart w:id="964" w:name="_Toc19538000"/>
      <w:bookmarkStart w:id="965" w:name="_Toc19539485"/>
      <w:bookmarkStart w:id="966" w:name="_Toc19538001"/>
      <w:bookmarkStart w:id="967" w:name="_Toc19539486"/>
      <w:bookmarkStart w:id="968" w:name="_Toc19538002"/>
      <w:bookmarkStart w:id="969" w:name="_Toc19539487"/>
      <w:bookmarkStart w:id="970" w:name="_Toc19538003"/>
      <w:bookmarkStart w:id="971" w:name="_Toc19539488"/>
      <w:bookmarkStart w:id="972" w:name="_Toc19538004"/>
      <w:bookmarkStart w:id="973" w:name="_Toc19539489"/>
      <w:bookmarkStart w:id="974" w:name="_Toc19538005"/>
      <w:bookmarkStart w:id="975" w:name="_Toc19539490"/>
      <w:bookmarkStart w:id="976" w:name="_Toc19538006"/>
      <w:bookmarkStart w:id="977" w:name="_Toc19539491"/>
      <w:bookmarkStart w:id="978" w:name="_Toc19538007"/>
      <w:bookmarkStart w:id="979" w:name="_Toc19539492"/>
      <w:bookmarkStart w:id="980" w:name="_Toc19538008"/>
      <w:bookmarkStart w:id="981" w:name="_Toc19539493"/>
      <w:bookmarkStart w:id="982" w:name="_Toc19538009"/>
      <w:bookmarkStart w:id="983" w:name="_Toc19539494"/>
      <w:bookmarkStart w:id="984" w:name="_Toc19538010"/>
      <w:bookmarkStart w:id="985" w:name="_Toc19539495"/>
      <w:bookmarkStart w:id="986" w:name="_Toc19538011"/>
      <w:bookmarkStart w:id="987" w:name="_Toc19539496"/>
      <w:bookmarkStart w:id="988" w:name="_Toc19538012"/>
      <w:bookmarkStart w:id="989" w:name="_Toc19539497"/>
      <w:bookmarkStart w:id="990" w:name="_Toc19538013"/>
      <w:bookmarkStart w:id="991" w:name="_Toc19539498"/>
      <w:bookmarkStart w:id="992" w:name="_Toc19538014"/>
      <w:bookmarkStart w:id="993" w:name="_Toc19539499"/>
      <w:bookmarkStart w:id="994" w:name="_Toc19538015"/>
      <w:bookmarkStart w:id="995" w:name="_Toc19539500"/>
      <w:bookmarkStart w:id="996" w:name="_Toc6339671"/>
      <w:bookmarkStart w:id="997" w:name="_Toc17103003"/>
      <w:bookmarkStart w:id="998" w:name="_Toc25755072"/>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r>
        <w:t xml:space="preserve">Business case for </w:t>
      </w:r>
      <w:bookmarkEnd w:id="996"/>
      <w:bookmarkEnd w:id="997"/>
      <w:r>
        <w:t>the proposed expert body</w:t>
      </w:r>
      <w:bookmarkEnd w:id="998"/>
      <w:r>
        <w:t xml:space="preserve"> </w:t>
      </w:r>
    </w:p>
    <w:p w14:paraId="2750ED3A" w14:textId="5FA6032F" w:rsidR="00161AF9" w:rsidRDefault="00161AF9" w:rsidP="006079C6">
      <w:r>
        <w:t>The White Paper invited comment on the business case for a new organisation to promote responsible innovation in AI. Stakeholders generally focused on the significance of positive social impact and prevention of harm through the operation of such a new body, rather than economic benefits.</w:t>
      </w:r>
      <w:r>
        <w:rPr>
          <w:rStyle w:val="EndnoteReference"/>
          <w:rFonts w:cs="Open Sans"/>
        </w:rPr>
        <w:endnoteReference w:id="779"/>
      </w:r>
      <w:r>
        <w:rPr>
          <w:rFonts w:cs="Open Sans"/>
        </w:rPr>
        <w:t xml:space="preserve"> </w:t>
      </w:r>
      <w:r>
        <w:t xml:space="preserve"> </w:t>
      </w:r>
    </w:p>
    <w:p w14:paraId="66A99BAB" w14:textId="77777777" w:rsidR="00161AF9" w:rsidRDefault="00161AF9" w:rsidP="006079C6">
      <w:r>
        <w:t>It was also suggested that a business case could focus on the risk matrix of benefits and harms,</w:t>
      </w:r>
      <w:r>
        <w:rPr>
          <w:rStyle w:val="EndnoteReference"/>
        </w:rPr>
        <w:endnoteReference w:id="780"/>
      </w:r>
      <w:r>
        <w:t xml:space="preserve"> or the consideration of the risks if Australia does not create an expert advisory body.</w:t>
      </w:r>
      <w:r>
        <w:rPr>
          <w:rStyle w:val="EndnoteReference"/>
          <w:rFonts w:cs="Calibri"/>
        </w:rPr>
        <w:endnoteReference w:id="781"/>
      </w:r>
    </w:p>
    <w:p w14:paraId="13C5D88C" w14:textId="77777777" w:rsidR="00161AF9" w:rsidRDefault="00161AF9" w:rsidP="006079C6">
      <w:r>
        <w:t>The Australian Human Rights Institute submitted that</w:t>
      </w:r>
      <w:r w:rsidRPr="004C0EA5">
        <w:rPr>
          <w:rFonts w:cs="Open Sans"/>
          <w:color w:val="000000"/>
        </w:rPr>
        <w:t xml:space="preserve"> </w:t>
      </w:r>
      <w:r>
        <w:rPr>
          <w:rFonts w:cs="Open Sans"/>
          <w:color w:val="000000"/>
        </w:rPr>
        <w:t>the</w:t>
      </w:r>
      <w:r w:rsidRPr="00096DEC">
        <w:rPr>
          <w:rFonts w:cs="Open Sans"/>
          <w:color w:val="000000"/>
        </w:rPr>
        <w:t xml:space="preserve"> business case could </w:t>
      </w:r>
      <w:r>
        <w:rPr>
          <w:rFonts w:cs="Open Sans"/>
          <w:color w:val="000000"/>
        </w:rPr>
        <w:t xml:space="preserve">be supported by the new body </w:t>
      </w:r>
      <w:r w:rsidRPr="00096DEC">
        <w:rPr>
          <w:rFonts w:cs="Open Sans"/>
          <w:color w:val="000000"/>
        </w:rPr>
        <w:t>taking responsibility for developing a code of conduct and training modules related to responsible innovation</w:t>
      </w:r>
      <w:r>
        <w:rPr>
          <w:rFonts w:cs="Open Sans"/>
          <w:color w:val="000000"/>
        </w:rPr>
        <w:t>,</w:t>
      </w:r>
      <w:r w:rsidRPr="00096DEC">
        <w:rPr>
          <w:rFonts w:cs="Open Sans"/>
          <w:color w:val="000000"/>
        </w:rPr>
        <w:t xml:space="preserve"> as well as </w:t>
      </w:r>
      <w:r>
        <w:rPr>
          <w:rFonts w:cs="Open Sans"/>
          <w:color w:val="000000"/>
        </w:rPr>
        <w:t>surveying</w:t>
      </w:r>
      <w:r w:rsidRPr="00096DEC">
        <w:rPr>
          <w:rFonts w:cs="Open Sans"/>
          <w:color w:val="000000"/>
        </w:rPr>
        <w:t xml:space="preserve"> industry about the introduction of AI and machine learning</w:t>
      </w:r>
      <w:r>
        <w:rPr>
          <w:rFonts w:cs="Open Sans"/>
          <w:color w:val="000000"/>
        </w:rPr>
        <w:t>.</w:t>
      </w:r>
      <w:r>
        <w:rPr>
          <w:rStyle w:val="EndnoteReference"/>
          <w:szCs w:val="23"/>
        </w:rPr>
        <w:endnoteReference w:id="782"/>
      </w:r>
      <w:r>
        <w:t xml:space="preserve"> </w:t>
      </w:r>
    </w:p>
    <w:p w14:paraId="28113C24" w14:textId="77777777" w:rsidR="00161AF9" w:rsidRDefault="00161AF9" w:rsidP="006079C6">
      <w:pPr>
        <w:spacing w:afterLines="120" w:after="288"/>
      </w:pPr>
      <w:r>
        <w:rPr>
          <w:rFonts w:cs="Open Sans"/>
        </w:rPr>
        <w:t>Stakeholders observed that it would be difficult to evaluate the success of a new body by reference to traditional measures. Some suggested its success could be assessed, at least in part, by reference to social outcomes associated with the use of AI. It might be possible to draw inferences about its impact by considering the number, type and impact of decisions made using AI,</w:t>
      </w:r>
      <w:r>
        <w:rPr>
          <w:rStyle w:val="EndnoteReference"/>
          <w:rFonts w:cs="Open Sans"/>
        </w:rPr>
        <w:endnoteReference w:id="783"/>
      </w:r>
      <w:r>
        <w:rPr>
          <w:rFonts w:cs="Open Sans"/>
        </w:rPr>
        <w:t xml:space="preserve"> or the number of complaints associated with the use of AI.</w:t>
      </w:r>
      <w:r>
        <w:rPr>
          <w:rStyle w:val="EndnoteReference"/>
          <w:rFonts w:cs="Open Sans"/>
        </w:rPr>
        <w:endnoteReference w:id="784"/>
      </w:r>
      <w:r>
        <w:rPr>
          <w:rFonts w:cs="Open Sans"/>
        </w:rPr>
        <w:t xml:space="preserve"> </w:t>
      </w:r>
    </w:p>
    <w:p w14:paraId="383CFD48" w14:textId="77777777" w:rsidR="00161AF9" w:rsidRDefault="00161AF9" w:rsidP="006079C6">
      <w:pPr>
        <w:pStyle w:val="Heading3"/>
      </w:pPr>
      <w:bookmarkStart w:id="999" w:name="_Toc25755073"/>
      <w:r>
        <w:t>International leadership</w:t>
      </w:r>
      <w:bookmarkEnd w:id="999"/>
    </w:p>
    <w:p w14:paraId="16CD8295" w14:textId="77777777" w:rsidR="00161AF9" w:rsidRDefault="00161AF9" w:rsidP="006079C6">
      <w:r>
        <w:t>It has been observed that some countries are better positioned than others to benefit, and limit harm, from disruptive technology. Governments that invest in high-quality education, life-long skills training and upgrading, and a flexible and robust social safety net tend to benefit most in the long term.</w:t>
      </w:r>
      <w:r>
        <w:rPr>
          <w:rStyle w:val="EndnoteReference"/>
        </w:rPr>
        <w:endnoteReference w:id="785"/>
      </w:r>
      <w:r>
        <w:t xml:space="preserve"> </w:t>
      </w:r>
    </w:p>
    <w:p w14:paraId="0AA7C873" w14:textId="77777777" w:rsidR="00EF23DE" w:rsidRDefault="00EF23DE">
      <w:pPr>
        <w:spacing w:before="0" w:after="0"/>
      </w:pPr>
      <w:r>
        <w:br w:type="page"/>
      </w:r>
    </w:p>
    <w:p w14:paraId="65175648" w14:textId="674CDC2E" w:rsidR="00161AF9" w:rsidRDefault="00161AF9" w:rsidP="006079C6">
      <w:r>
        <w:t xml:space="preserve">Eleonore Pauwels of the UN University Centre for Policy Research argues the convergence of AI with other powerful dual-use technologies is leading to </w:t>
      </w:r>
      <w:proofErr w:type="gramStart"/>
      <w:r>
        <w:t>an emerging new geopolitics</w:t>
      </w:r>
      <w:proofErr w:type="gramEnd"/>
      <w:r>
        <w:t xml:space="preserve"> of inequality, vulnerability and potential human suffering. According to Pauwels, the international community needs a shared responsible innovation and preventative approach to address the resultant large-scale risks.</w:t>
      </w:r>
      <w:r>
        <w:rPr>
          <w:rStyle w:val="EndnoteReference"/>
        </w:rPr>
        <w:endnoteReference w:id="786"/>
      </w:r>
      <w:r>
        <w:t xml:space="preserve"> </w:t>
      </w:r>
    </w:p>
    <w:p w14:paraId="4B560549" w14:textId="77777777" w:rsidR="00161AF9" w:rsidRDefault="00161AF9" w:rsidP="006079C6">
      <w:r>
        <w:t xml:space="preserve">Against this backdrop, numerous strategies are being developed to address AI and other disruptive technologies. Those strategies vary in their focus; in their geographical reach (international, national and local); and in their origin (public, private and cross-sectoral). Some of these strategies are referred to throughout this Paper, with some main points highlighted below. </w:t>
      </w:r>
    </w:p>
    <w:p w14:paraId="3E15A866" w14:textId="77777777" w:rsidR="00161AF9" w:rsidRDefault="00161AF9" w:rsidP="006079C6">
      <w:r>
        <w:t>A recent paper analysed 18 national and regional AI strategies across the globe at the end of 2018.</w:t>
      </w:r>
      <w:r>
        <w:rPr>
          <w:rStyle w:val="EndnoteReference"/>
        </w:rPr>
        <w:endnoteReference w:id="787"/>
      </w:r>
      <w:r>
        <w:t xml:space="preserve"> It found eight major public policy themes across the strategies: </w:t>
      </w:r>
    </w:p>
    <w:p w14:paraId="5FEA1397" w14:textId="77777777" w:rsidR="00161AF9" w:rsidRDefault="00161AF9" w:rsidP="006079C6">
      <w:pPr>
        <w:pStyle w:val="ListParagraph"/>
        <w:numPr>
          <w:ilvl w:val="0"/>
          <w:numId w:val="68"/>
        </w:numPr>
      </w:pPr>
      <w:r>
        <w:t>scientific research</w:t>
      </w:r>
    </w:p>
    <w:p w14:paraId="31FE6D16" w14:textId="77777777" w:rsidR="00161AF9" w:rsidRDefault="00161AF9" w:rsidP="006079C6">
      <w:pPr>
        <w:pStyle w:val="ListParagraph"/>
        <w:numPr>
          <w:ilvl w:val="0"/>
          <w:numId w:val="68"/>
        </w:numPr>
      </w:pPr>
      <w:r>
        <w:t>AI talent development</w:t>
      </w:r>
    </w:p>
    <w:p w14:paraId="08ABA7AF" w14:textId="77777777" w:rsidR="00161AF9" w:rsidRDefault="00161AF9" w:rsidP="006079C6">
      <w:pPr>
        <w:pStyle w:val="ListParagraph"/>
        <w:numPr>
          <w:ilvl w:val="0"/>
          <w:numId w:val="68"/>
        </w:numPr>
      </w:pPr>
      <w:r>
        <w:t>skills and the future of work</w:t>
      </w:r>
    </w:p>
    <w:p w14:paraId="3C4C8B03" w14:textId="77777777" w:rsidR="00161AF9" w:rsidRDefault="00161AF9" w:rsidP="006079C6">
      <w:pPr>
        <w:pStyle w:val="ListParagraph"/>
        <w:numPr>
          <w:ilvl w:val="0"/>
          <w:numId w:val="68"/>
        </w:numPr>
      </w:pPr>
      <w:r>
        <w:t>industrialisation of AI technologies</w:t>
      </w:r>
    </w:p>
    <w:p w14:paraId="5F7DD2E5" w14:textId="77777777" w:rsidR="00161AF9" w:rsidRDefault="00161AF9" w:rsidP="006079C6">
      <w:pPr>
        <w:pStyle w:val="ListParagraph"/>
        <w:numPr>
          <w:ilvl w:val="0"/>
          <w:numId w:val="68"/>
        </w:numPr>
      </w:pPr>
      <w:r>
        <w:t>ethical AI standards</w:t>
      </w:r>
    </w:p>
    <w:p w14:paraId="79108F1A" w14:textId="77777777" w:rsidR="00161AF9" w:rsidRDefault="00161AF9" w:rsidP="006079C6">
      <w:pPr>
        <w:pStyle w:val="ListParagraph"/>
        <w:numPr>
          <w:ilvl w:val="0"/>
          <w:numId w:val="68"/>
        </w:numPr>
      </w:pPr>
      <w:r>
        <w:t>data and digital infrastructure</w:t>
      </w:r>
    </w:p>
    <w:p w14:paraId="0B4ED894" w14:textId="77777777" w:rsidR="00161AF9" w:rsidRDefault="00161AF9" w:rsidP="006079C6">
      <w:pPr>
        <w:pStyle w:val="ListParagraph"/>
        <w:numPr>
          <w:ilvl w:val="0"/>
          <w:numId w:val="68"/>
        </w:numPr>
      </w:pPr>
      <w:r>
        <w:t>AI in the government</w:t>
      </w:r>
    </w:p>
    <w:p w14:paraId="6AD74A41" w14:textId="77777777" w:rsidR="00161AF9" w:rsidRDefault="00161AF9" w:rsidP="006079C6">
      <w:pPr>
        <w:pStyle w:val="ListParagraph"/>
        <w:numPr>
          <w:ilvl w:val="0"/>
          <w:numId w:val="68"/>
        </w:numPr>
      </w:pPr>
      <w:r>
        <w:t xml:space="preserve">inclusion and social wellbeing. </w:t>
      </w:r>
    </w:p>
    <w:p w14:paraId="60488B0F" w14:textId="77777777" w:rsidR="00161AF9" w:rsidRDefault="00161AF9" w:rsidP="006079C6">
      <w:r>
        <w:t>Fifteen of the strategies dealt with AI leadership by proposing a council, committee or task force to develop standards or regulations for the ethical use of AI.</w:t>
      </w:r>
      <w:r>
        <w:rPr>
          <w:rStyle w:val="EndnoteReference"/>
        </w:rPr>
        <w:endnoteReference w:id="788"/>
      </w:r>
    </w:p>
    <w:p w14:paraId="5C5598F4" w14:textId="77777777" w:rsidR="00EF23DE" w:rsidRDefault="00EF23DE">
      <w:pPr>
        <w:spacing w:before="0" w:after="0"/>
      </w:pPr>
      <w:r>
        <w:br w:type="page"/>
      </w:r>
    </w:p>
    <w:p w14:paraId="5A0BAA92" w14:textId="61C1A14B" w:rsidR="00161AF9" w:rsidRDefault="00161AF9" w:rsidP="006079C6">
      <w:r>
        <w:t xml:space="preserve">There are examples of initiatives and proposals of this kind at supranational and national levels. Pauwels proposed that the </w:t>
      </w:r>
      <w:r w:rsidRPr="00AF7DD6">
        <w:t xml:space="preserve">UN Global Foresight Observatory for AI </w:t>
      </w:r>
      <w:r w:rsidRPr="00543721">
        <w:t xml:space="preserve">Convergence </w:t>
      </w:r>
      <w:r>
        <w:t>could</w:t>
      </w:r>
      <w:r w:rsidRPr="00543721">
        <w:t xml:space="preserve"> bring together a UN strategic foresight team with public and private stakeholders. The foresight capacity would assist the UN to guide strategy development and engage stakeholders in understanding the convergence of technologies and to develop responsible innovation and preventative approaches. </w:t>
      </w:r>
    </w:p>
    <w:p w14:paraId="0C9B8101" w14:textId="77777777" w:rsidR="00161AF9" w:rsidRDefault="00161AF9" w:rsidP="006079C6">
      <w:r w:rsidRPr="00543721">
        <w:t xml:space="preserve">The Observatory could </w:t>
      </w:r>
      <w:r>
        <w:t xml:space="preserve">partner </w:t>
      </w:r>
      <w:r w:rsidRPr="00543721">
        <w:t>with private and academic research in order for the UN to understand and anticipate the implications of AI</w:t>
      </w:r>
      <w:r>
        <w:t>, and work collaboratively to prevent harm</w:t>
      </w:r>
      <w:r w:rsidRPr="00543721">
        <w:t>.</w:t>
      </w:r>
      <w:r w:rsidRPr="00AF7DD6">
        <w:rPr>
          <w:rStyle w:val="EndnoteReference"/>
        </w:rPr>
        <w:endnoteReference w:id="789"/>
      </w:r>
      <w:r w:rsidRPr="00AF7DD6">
        <w:t xml:space="preserve"> Some private sector actors have express</w:t>
      </w:r>
      <w:r w:rsidRPr="00226785">
        <w:t>ed interest in collaborating with the UN</w:t>
      </w:r>
      <w:r w:rsidRPr="00543721">
        <w:t xml:space="preserve"> to ‘foster normative guidance and align technological convergence with the public interest’.</w:t>
      </w:r>
      <w:r w:rsidRPr="00AF7DD6">
        <w:rPr>
          <w:rStyle w:val="EndnoteReference"/>
        </w:rPr>
        <w:endnoteReference w:id="790"/>
      </w:r>
      <w:r>
        <w:t xml:space="preserve"> </w:t>
      </w:r>
    </w:p>
    <w:p w14:paraId="44B0AE4C" w14:textId="77777777" w:rsidR="00161AF9" w:rsidRDefault="00161AF9" w:rsidP="006079C6">
      <w:r>
        <w:t>The OECD is launching an online AI Policy Observatory in early 2020 for AI information, evidence and policy options to ‘nurture and monitor the responsible development of trustworthy AI systems for the benefit of society’.</w:t>
      </w:r>
      <w:r>
        <w:rPr>
          <w:rStyle w:val="EndnoteReference"/>
        </w:rPr>
        <w:endnoteReference w:id="791"/>
      </w:r>
      <w:r>
        <w:t xml:space="preserve"> The AI Policy Observatory will be multi-disciplinary, based on evidence and built on global multi-stakeholder partnerships. It aims to facilitate cooperation across OECD countries on policy coherence and help governments develop, implement and improve AI policies. </w:t>
      </w:r>
    </w:p>
    <w:p w14:paraId="491B7685" w14:textId="55608C22" w:rsidR="00161AF9" w:rsidRDefault="00161AF9" w:rsidP="006079C6">
      <w:pPr>
        <w:rPr>
          <w:rFonts w:cs="Open Sans"/>
        </w:rPr>
      </w:pPr>
      <w:r>
        <w:t xml:space="preserve">At a national level, the UK Centre for Data Ethics and Innovation is an advisory body set up by the UK Government and led by an independent board of experts to investigate and advise on how to maximise the benefits of data-enabled technologies, including AI. </w:t>
      </w:r>
      <w:r w:rsidRPr="007266B5">
        <w:t xml:space="preserve">The </w:t>
      </w:r>
      <w:r>
        <w:t xml:space="preserve">UK </w:t>
      </w:r>
      <w:r w:rsidRPr="007266B5">
        <w:t>C</w:t>
      </w:r>
      <w:r>
        <w:t>entre</w:t>
      </w:r>
      <w:r w:rsidRPr="007266B5">
        <w:t xml:space="preserve"> has a cross</w:t>
      </w:r>
      <w:r>
        <w:t>-</w:t>
      </w:r>
      <w:r w:rsidRPr="007266B5">
        <w:t xml:space="preserve">sector remit and focuses on both innovation and ethics. </w:t>
      </w:r>
      <w:r>
        <w:rPr>
          <w:rFonts w:cs="Open Sans"/>
        </w:rPr>
        <w:t xml:space="preserve">It </w:t>
      </w:r>
      <w:r w:rsidRPr="008E593F">
        <w:rPr>
          <w:rFonts w:cs="Open Sans"/>
        </w:rPr>
        <w:t>has an executive team drawn from both civil society and the broader policy</w:t>
      </w:r>
      <w:r>
        <w:rPr>
          <w:rFonts w:cs="Open Sans"/>
        </w:rPr>
        <w:t>-</w:t>
      </w:r>
      <w:r w:rsidRPr="008E593F">
        <w:rPr>
          <w:rFonts w:cs="Open Sans"/>
        </w:rPr>
        <w:t>making sphere, academia, the tech</w:t>
      </w:r>
      <w:r>
        <w:rPr>
          <w:rFonts w:cs="Open Sans"/>
        </w:rPr>
        <w:t xml:space="preserve"> industry</w:t>
      </w:r>
      <w:r w:rsidRPr="008E593F">
        <w:rPr>
          <w:rFonts w:cs="Open Sans"/>
        </w:rPr>
        <w:t xml:space="preserve">, and </w:t>
      </w:r>
      <w:r>
        <w:rPr>
          <w:rFonts w:cs="Open Sans"/>
        </w:rPr>
        <w:t>g</w:t>
      </w:r>
      <w:r w:rsidRPr="008E593F">
        <w:rPr>
          <w:rFonts w:cs="Open Sans"/>
        </w:rPr>
        <w:t>overnment.</w:t>
      </w:r>
      <w:r>
        <w:rPr>
          <w:rStyle w:val="EndnoteReference"/>
          <w:rFonts w:cs="Open Sans"/>
        </w:rPr>
        <w:endnoteReference w:id="792"/>
      </w:r>
    </w:p>
    <w:p w14:paraId="3D9EAF26" w14:textId="7ED4FE28" w:rsidR="00161AF9" w:rsidRDefault="00161AF9" w:rsidP="006079C6">
      <w:r>
        <w:t xml:space="preserve">The UK Centre </w:t>
      </w:r>
      <w:r w:rsidRPr="007266B5">
        <w:t>make</w:t>
      </w:r>
      <w:r>
        <w:t>s</w:t>
      </w:r>
      <w:r w:rsidRPr="007266B5">
        <w:t xml:space="preserve"> recommendations to </w:t>
      </w:r>
      <w:proofErr w:type="gramStart"/>
      <w:r>
        <w:t>g</w:t>
      </w:r>
      <w:r w:rsidRPr="007266B5">
        <w:t xml:space="preserve">overnment, </w:t>
      </w:r>
      <w:r>
        <w:t>and</w:t>
      </w:r>
      <w:proofErr w:type="gramEnd"/>
      <w:r>
        <w:t xml:space="preserve"> </w:t>
      </w:r>
      <w:r w:rsidRPr="007266B5">
        <w:t>produce</w:t>
      </w:r>
      <w:r>
        <w:t>s</w:t>
      </w:r>
      <w:r w:rsidRPr="007266B5">
        <w:t xml:space="preserve"> codes of practice and guidance for industry and government</w:t>
      </w:r>
      <w:r>
        <w:t>. It also</w:t>
      </w:r>
      <w:r w:rsidRPr="007266B5">
        <w:t xml:space="preserve"> provide</w:t>
      </w:r>
      <w:r>
        <w:t>s</w:t>
      </w:r>
      <w:r w:rsidRPr="007266B5">
        <w:t xml:space="preserve"> expert advice to </w:t>
      </w:r>
      <w:proofErr w:type="gramStart"/>
      <w:r w:rsidRPr="007266B5">
        <w:t>regulators</w:t>
      </w:r>
      <w:proofErr w:type="gramEnd"/>
      <w:r w:rsidRPr="007266B5">
        <w:t xml:space="preserve"> but it does not have national regulatory and governance functions.</w:t>
      </w:r>
      <w:r>
        <w:t xml:space="preserve"> The</w:t>
      </w:r>
      <w:r w:rsidRPr="007266B5">
        <w:t xml:space="preserve"> UK Government is bound to consider recommendations made by the body in fulfilling its task to maximise the benefits of data and AI for society and the </w:t>
      </w:r>
      <w:proofErr w:type="gramStart"/>
      <w:r w:rsidRPr="007266B5">
        <w:t>community</w:t>
      </w:r>
      <w:r>
        <w:t>, and</w:t>
      </w:r>
      <w:proofErr w:type="gramEnd"/>
      <w:r>
        <w:t xml:space="preserve"> plans</w:t>
      </w:r>
      <w:r>
        <w:rPr>
          <w:rFonts w:cs="Open Sans"/>
        </w:rPr>
        <w:t xml:space="preserve"> to give the Centre independent </w:t>
      </w:r>
      <w:r w:rsidRPr="008E593F">
        <w:rPr>
          <w:rFonts w:cs="Open Sans"/>
        </w:rPr>
        <w:t>statutory footing.</w:t>
      </w:r>
      <w:r>
        <w:rPr>
          <w:rStyle w:val="EndnoteReference"/>
          <w:rFonts w:cs="Open Sans"/>
        </w:rPr>
        <w:endnoteReference w:id="793"/>
      </w:r>
      <w:r w:rsidRPr="008E593F">
        <w:rPr>
          <w:rFonts w:cs="Open Sans"/>
        </w:rPr>
        <w:t xml:space="preserve"> </w:t>
      </w:r>
    </w:p>
    <w:p w14:paraId="0BB20EB0" w14:textId="77777777" w:rsidR="00161AF9" w:rsidRDefault="00161AF9" w:rsidP="006079C6">
      <w:pPr>
        <w:pStyle w:val="Heading2"/>
      </w:pPr>
      <w:bookmarkStart w:id="1000" w:name="_Toc25755074"/>
      <w:r>
        <w:t>The Commission’s preliminary view</w:t>
      </w:r>
      <w:bookmarkEnd w:id="1000"/>
      <w:r>
        <w:t xml:space="preserve"> </w:t>
      </w:r>
    </w:p>
    <w:p w14:paraId="48EA2D29" w14:textId="77777777" w:rsidR="00161AF9" w:rsidRDefault="00161AF9" w:rsidP="006079C6">
      <w:bookmarkStart w:id="1001" w:name="_Hlk19629825"/>
      <w:r>
        <w:t xml:space="preserve">The Commission’s consultation to date has revealed support across multiple sectors for expert leadership to take a critical role in coordination, capacity building and in developing regulatory and other policy regarding the design, development and use of AI. </w:t>
      </w:r>
    </w:p>
    <w:p w14:paraId="5AD352B6" w14:textId="77777777" w:rsidR="00161AF9" w:rsidRDefault="00161AF9" w:rsidP="006079C6">
      <w:r>
        <w:t>Other reform processes have reached a similar conclusion. For example, ACOLA</w:t>
      </w:r>
      <w:r w:rsidRPr="00340C26">
        <w:t xml:space="preserve"> </w:t>
      </w:r>
      <w:r>
        <w:t>found that an independent body is needed to provide a critical mass of skills and institutional leadership to develop AI, promote engagement with international initiatives, and develop appropriate ethical frameworks.</w:t>
      </w:r>
      <w:r>
        <w:rPr>
          <w:rStyle w:val="EndnoteReference"/>
        </w:rPr>
        <w:endnoteReference w:id="794"/>
      </w:r>
      <w:r>
        <w:t xml:space="preserve"> </w:t>
      </w:r>
    </w:p>
    <w:p w14:paraId="781901A1" w14:textId="0D78286B" w:rsidR="00161AF9" w:rsidRPr="00F77235" w:rsidRDefault="00161AF9" w:rsidP="006079C6">
      <w:r>
        <w:t>The body should bring together stakeholders from government, academia and the public and private sectors, and provide an opportunity for Australia ‘</w:t>
      </w:r>
      <w:r w:rsidRPr="007B709B">
        <w:t>to compete on the international stage, become international role models and provide trusted environments for AI development</w:t>
      </w:r>
      <w:r>
        <w:t>’</w:t>
      </w:r>
      <w:r w:rsidRPr="007B709B">
        <w:t>.</w:t>
      </w:r>
      <w:r>
        <w:rPr>
          <w:rStyle w:val="EndnoteReference"/>
        </w:rPr>
        <w:endnoteReference w:id="795"/>
      </w:r>
      <w:r w:rsidR="00F77235">
        <w:t xml:space="preserve"> The establishment of this body could occur as part of developing the proposed </w:t>
      </w:r>
      <w:r w:rsidR="00F77235">
        <w:rPr>
          <w:i/>
          <w:iCs/>
        </w:rPr>
        <w:t xml:space="preserve">National Strategy on New and Emerging Technologies </w:t>
      </w:r>
      <w:r w:rsidR="00F77235">
        <w:t xml:space="preserve">(Proposal 1). </w:t>
      </w:r>
    </w:p>
    <w:p w14:paraId="1B925E92" w14:textId="637003CC" w:rsidR="00F77235" w:rsidRDefault="00161AF9" w:rsidP="006079C6">
      <w:r>
        <w:t xml:space="preserve">The Commission </w:t>
      </w:r>
      <w:r w:rsidR="00F77235">
        <w:t xml:space="preserve">proposes </w:t>
      </w:r>
      <w:r>
        <w:t xml:space="preserve">that </w:t>
      </w:r>
      <w:r w:rsidR="00F77235">
        <w:t>this be achieved by</w:t>
      </w:r>
      <w:r>
        <w:t xml:space="preserve"> establish</w:t>
      </w:r>
      <w:r w:rsidR="00F77235">
        <w:t>ing</w:t>
      </w:r>
      <w:r>
        <w:t xml:space="preserve"> a new AI Safety Commissioner to provide leadership on AI governance in Australia. </w:t>
      </w:r>
      <w:r w:rsidR="00F77235">
        <w:t>It is worth emphasising that this is a preliminary view, and the Commission is open to other ways o</w:t>
      </w:r>
      <w:r w:rsidR="00622E10">
        <w:t>f</w:t>
      </w:r>
      <w:r w:rsidR="00F77235">
        <w:t xml:space="preserve"> achieving this goal. </w:t>
      </w:r>
    </w:p>
    <w:p w14:paraId="726084CE" w14:textId="56086833" w:rsidR="00161AF9" w:rsidRDefault="00161AF9" w:rsidP="006079C6">
      <w:r>
        <w:t xml:space="preserve">There are three critical factors that point to a need for leadership in Australia on AI, which the proposed AI Safety Commissioner could address. </w:t>
      </w:r>
    </w:p>
    <w:p w14:paraId="7BD3D4D5" w14:textId="77777777" w:rsidR="00161AF9" w:rsidRDefault="00161AF9" w:rsidP="006079C6">
      <w:pPr>
        <w:pStyle w:val="ListParagraph"/>
        <w:numPr>
          <w:ilvl w:val="0"/>
          <w:numId w:val="69"/>
        </w:numPr>
      </w:pPr>
      <w:r w:rsidRPr="003219B2">
        <w:rPr>
          <w:b/>
          <w:bCs/>
        </w:rPr>
        <w:t xml:space="preserve">Expertise. </w:t>
      </w:r>
      <w:r>
        <w:t>An increasing number of organisations are involved in developing and using AI for an increasing range of purposes. There is persuasive evidence that regulators, oversight bodies and those responsible for developing law and policy need support in better understanding how AI is relevant to their areas of work. The proposed AI Safety Commissioner could provide an authoritative source of expertise, advising on how to advance the public interest, and especially to protect human rights, in the vast array of areas affected by AI.</w:t>
      </w:r>
    </w:p>
    <w:p w14:paraId="0898F548" w14:textId="77777777" w:rsidR="00161AF9" w:rsidRDefault="00161AF9" w:rsidP="006079C6">
      <w:pPr>
        <w:pStyle w:val="ListParagraph"/>
        <w:numPr>
          <w:ilvl w:val="0"/>
          <w:numId w:val="69"/>
        </w:numPr>
      </w:pPr>
      <w:r>
        <w:rPr>
          <w:b/>
          <w:bCs/>
        </w:rPr>
        <w:t xml:space="preserve">Trust. </w:t>
      </w:r>
      <w:r>
        <w:t>The benefits of AI are possible only if the community can trust that the risks and threats associated with AI are identified and adequately addressed. This factor was recognised in the Australian Government’s recently released AI Roadmap.</w:t>
      </w:r>
      <w:r>
        <w:rPr>
          <w:rStyle w:val="EndnoteReference"/>
        </w:rPr>
        <w:endnoteReference w:id="796"/>
      </w:r>
      <w:r>
        <w:t xml:space="preserve"> By improving the operation of existing governance mechanisms, the proposed AI Safety Commissioner could play a critical role in building an enduring foundation of community trust.</w:t>
      </w:r>
    </w:p>
    <w:p w14:paraId="6F066F0B" w14:textId="33B88A66" w:rsidR="00161AF9" w:rsidRDefault="00161AF9" w:rsidP="006079C6">
      <w:pPr>
        <w:pStyle w:val="ListParagraph"/>
        <w:numPr>
          <w:ilvl w:val="0"/>
          <w:numId w:val="69"/>
        </w:numPr>
      </w:pPr>
      <w:r w:rsidRPr="003219B2">
        <w:rPr>
          <w:b/>
          <w:bCs/>
        </w:rPr>
        <w:t>Economic</w:t>
      </w:r>
      <w:r>
        <w:rPr>
          <w:b/>
          <w:bCs/>
        </w:rPr>
        <w:t xml:space="preserve"> opportunity</w:t>
      </w:r>
      <w:r w:rsidRPr="003219B2">
        <w:rPr>
          <w:b/>
          <w:bCs/>
        </w:rPr>
        <w:t>.</w:t>
      </w:r>
      <w:r>
        <w:t xml:space="preserve"> There is an inherent good in enhancing Australia’s governance to prevent harm and promote human rights. However, the Commission also finds persuasive the argument that the local innovation economy will be strengthened, and the global competitiveness of Australia’s technology industry will be enhanced, if Australia comes to be known for developing and using AI-powered goods and services that protect users’ basic human rights</w:t>
      </w:r>
      <w:r w:rsidRPr="00FF3F81">
        <w:t>.</w:t>
      </w:r>
      <w:r>
        <w:t xml:space="preserve"> The proposed AI Safety Commissioner could be pivotal in building Australia’s reputation in this area. </w:t>
      </w:r>
    </w:p>
    <w:bookmarkEnd w:id="1001"/>
    <w:p w14:paraId="64DEF96C" w14:textId="77777777" w:rsidR="00161AF9" w:rsidRDefault="00161AF9" w:rsidP="006079C6">
      <w:r>
        <w:t xml:space="preserve">The Commission acknowledges that the relative strength of stakeholder support for the proposed AI Safety Commissioner may turn on its precise role and functions. The Commission proposes the outline for an AI Safety Commissioner, with the remainder of this chapter focused on this body’s aims, powers, functions, structure and operation. The next phase of the Commission’s consultation will seek more specific input on these issues. </w:t>
      </w:r>
      <w:bookmarkStart w:id="1002" w:name="_Toc19538017"/>
      <w:bookmarkStart w:id="1003" w:name="_Toc19539503"/>
      <w:bookmarkStart w:id="1004" w:name="_Toc19538018"/>
      <w:bookmarkStart w:id="1005" w:name="_Toc19539504"/>
      <w:bookmarkStart w:id="1006" w:name="_Toc19538019"/>
      <w:bookmarkStart w:id="1007" w:name="_Toc19539505"/>
      <w:bookmarkStart w:id="1008" w:name="_Toc19538020"/>
      <w:bookmarkStart w:id="1009" w:name="_Toc19539506"/>
      <w:bookmarkStart w:id="1010" w:name="_Toc6339672"/>
      <w:bookmarkStart w:id="1011" w:name="_Toc17103004"/>
      <w:bookmarkStart w:id="1012" w:name="_Hlk19350986"/>
      <w:bookmarkStart w:id="1013" w:name="_Hlk19350967"/>
      <w:bookmarkEnd w:id="860"/>
      <w:bookmarkEnd w:id="1002"/>
      <w:bookmarkEnd w:id="1003"/>
      <w:bookmarkEnd w:id="1004"/>
      <w:bookmarkEnd w:id="1005"/>
      <w:bookmarkEnd w:id="1006"/>
      <w:bookmarkEnd w:id="1007"/>
      <w:bookmarkEnd w:id="1008"/>
      <w:bookmarkEnd w:id="1009"/>
    </w:p>
    <w:p w14:paraId="59138AF6" w14:textId="77777777" w:rsidR="00161AF9" w:rsidRPr="009D27B7" w:rsidRDefault="00161AF9" w:rsidP="006079C6">
      <w:pPr>
        <w:pStyle w:val="Heading2"/>
      </w:pPr>
      <w:bookmarkStart w:id="1014" w:name="_Toc25755075"/>
      <w:r w:rsidRPr="009D27B7">
        <w:t xml:space="preserve">What </w:t>
      </w:r>
      <w:r>
        <w:t>sh</w:t>
      </w:r>
      <w:r w:rsidRPr="009D27B7">
        <w:t xml:space="preserve">ould </w:t>
      </w:r>
      <w:r>
        <w:t xml:space="preserve">the AI Safety Commissioner </w:t>
      </w:r>
      <w:r w:rsidRPr="009D27B7">
        <w:t>look like?</w:t>
      </w:r>
      <w:bookmarkEnd w:id="1010"/>
      <w:bookmarkEnd w:id="1011"/>
      <w:bookmarkEnd w:id="1014"/>
    </w:p>
    <w:p w14:paraId="5DC6DA54" w14:textId="77777777" w:rsidR="00161AF9" w:rsidRDefault="00161AF9" w:rsidP="006079C6">
      <w:pPr>
        <w:pStyle w:val="Heading3"/>
      </w:pPr>
      <w:bookmarkStart w:id="1015" w:name="_Toc25755076"/>
      <w:bookmarkStart w:id="1016" w:name="_Hlk24983954"/>
      <w:bookmarkStart w:id="1017" w:name="_Toc6339673"/>
      <w:bookmarkEnd w:id="1012"/>
      <w:r>
        <w:t>The basic model and focus</w:t>
      </w:r>
      <w:bookmarkEnd w:id="1015"/>
    </w:p>
    <w:p w14:paraId="30B2B5FD" w14:textId="77777777" w:rsidR="00161AF9" w:rsidRDefault="00161AF9" w:rsidP="006079C6">
      <w:r>
        <w:t xml:space="preserve">Two basic models emerged in the Commission’s consultation. </w:t>
      </w:r>
    </w:p>
    <w:p w14:paraId="52FC6CD9" w14:textId="77777777" w:rsidR="00161AF9" w:rsidRDefault="00161AF9" w:rsidP="006079C6">
      <w:r>
        <w:t>The first model is essentially a traditional government regulator—to regulate the use of AI in Australia and carry out governance functions such as capacity building and policy development.</w:t>
      </w:r>
      <w:r w:rsidRPr="00846C7B">
        <w:rPr>
          <w:rStyle w:val="EndnoteReference"/>
          <w:bCs/>
        </w:rPr>
        <w:endnoteReference w:id="797"/>
      </w:r>
      <w:r>
        <w:t xml:space="preserve"> Stakeholders supporting this model suggested that the expert body could have a role in the direct regulation of the use of AI, as well as advise existing regulators in their oversight of the development and use of AI.  </w:t>
      </w:r>
    </w:p>
    <w:p w14:paraId="38E894AD" w14:textId="77777777" w:rsidR="00161AF9" w:rsidRDefault="00161AF9" w:rsidP="006079C6">
      <w:r>
        <w:t xml:space="preserve">This model assumes a role in </w:t>
      </w:r>
      <w:r>
        <w:rPr>
          <w:rFonts w:cs="Open Sans"/>
        </w:rPr>
        <w:t>e</w:t>
      </w:r>
      <w:r w:rsidRPr="005D0A54">
        <w:rPr>
          <w:rFonts w:cs="Open Sans"/>
        </w:rPr>
        <w:t>nforcement</w:t>
      </w:r>
      <w:r>
        <w:rPr>
          <w:rFonts w:cs="Open Sans"/>
        </w:rPr>
        <w:t xml:space="preserve">. Some stakeholders suggested it be able to </w:t>
      </w:r>
      <w:r w:rsidRPr="005D0A54">
        <w:rPr>
          <w:rFonts w:cs="Open Sans"/>
        </w:rPr>
        <w:t xml:space="preserve">issue penalty notices and apply for orders or injunctions; require changes to AI systems to comply with agreed standards; provide remedies for aggrieved parties; and decide what information should be made publicly available and kept commercially sensitive when legitimate human rights concerns arise with </w:t>
      </w:r>
      <w:r>
        <w:rPr>
          <w:rFonts w:cs="Open Sans"/>
        </w:rPr>
        <w:t xml:space="preserve">the use of </w:t>
      </w:r>
      <w:r w:rsidRPr="005D0A54">
        <w:rPr>
          <w:rFonts w:cs="Open Sans"/>
        </w:rPr>
        <w:t>AI</w:t>
      </w:r>
      <w:r w:rsidRPr="005D0A54">
        <w:rPr>
          <w:rStyle w:val="CommentTextChar"/>
          <w:rFonts w:cs="Open Sans"/>
        </w:rPr>
        <w:t>.</w:t>
      </w:r>
      <w:r w:rsidRPr="005D0A54">
        <w:rPr>
          <w:rStyle w:val="EndnoteReference"/>
          <w:rFonts w:cs="Open Sans"/>
        </w:rPr>
        <w:endnoteReference w:id="798"/>
      </w:r>
      <w:r w:rsidRPr="005D0A54">
        <w:rPr>
          <w:rFonts w:cs="Open Sans"/>
        </w:rPr>
        <w:t xml:space="preserve">  </w:t>
      </w:r>
    </w:p>
    <w:p w14:paraId="4D9C9480" w14:textId="77777777" w:rsidR="00161AF9" w:rsidRDefault="00161AF9" w:rsidP="006079C6">
      <w:r>
        <w:t>The second model was for an independent advice and policy centre, coordinating and building capacity among current regulators and others.</w:t>
      </w:r>
      <w:r w:rsidRPr="006A3F7C">
        <w:rPr>
          <w:rStyle w:val="EndnoteReference"/>
        </w:rPr>
        <w:endnoteReference w:id="799"/>
      </w:r>
      <w:r>
        <w:t xml:space="preserve"> Under this model, any new regulatory powers relating to the use of AI would be given to existing regulators, not to the proposed new body.</w:t>
      </w:r>
      <w:r w:rsidRPr="00846C7B">
        <w:rPr>
          <w:rStyle w:val="EndnoteReference"/>
        </w:rPr>
        <w:endnoteReference w:id="800"/>
      </w:r>
      <w:r>
        <w:t xml:space="preserve"> </w:t>
      </w:r>
    </w:p>
    <w:p w14:paraId="0AF9E2AC" w14:textId="06AA5BD0" w:rsidR="00161AF9" w:rsidRDefault="00161AF9" w:rsidP="006079C6">
      <w:r>
        <w:t xml:space="preserve">The University of Melbourne </w:t>
      </w:r>
      <w:r w:rsidRPr="00F656EC">
        <w:t xml:space="preserve">submitted that a specialist advisory organisation could </w:t>
      </w:r>
      <w:r>
        <w:t>coordinate regulators and other key players.</w:t>
      </w:r>
      <w:r w:rsidRPr="00846C7B">
        <w:rPr>
          <w:rStyle w:val="EndnoteReference"/>
        </w:rPr>
        <w:endnoteReference w:id="801"/>
      </w:r>
      <w:r w:rsidRPr="0082719F">
        <w:t xml:space="preserve"> </w:t>
      </w:r>
      <w:r>
        <w:t xml:space="preserve">It could </w:t>
      </w:r>
      <w:r w:rsidRPr="00F656EC">
        <w:t>ta</w:t>
      </w:r>
      <w:r>
        <w:t>p</w:t>
      </w:r>
      <w:r w:rsidRPr="00F656EC">
        <w:t xml:space="preserve"> into the work on innovation, ethics and regulation being undertaken by industry, think tanks, universities, international organisations, and civil society groups globally, without duplicating efforts.</w:t>
      </w:r>
      <w:r w:rsidRPr="00846C7B">
        <w:rPr>
          <w:rStyle w:val="EndnoteReference"/>
        </w:rPr>
        <w:endnoteReference w:id="802"/>
      </w:r>
      <w:r>
        <w:t xml:space="preserve"> Other remits were suggested, such as oversight of a code of conduct,</w:t>
      </w:r>
      <w:r w:rsidRPr="00846C7B">
        <w:rPr>
          <w:rStyle w:val="EndnoteReference"/>
        </w:rPr>
        <w:endnoteReference w:id="803"/>
      </w:r>
      <w:r>
        <w:t xml:space="preserve"> or coordination and education of regulators.</w:t>
      </w:r>
      <w:r w:rsidRPr="00846C7B">
        <w:rPr>
          <w:rStyle w:val="EndnoteReference"/>
        </w:rPr>
        <w:endnoteReference w:id="804"/>
      </w:r>
    </w:p>
    <w:p w14:paraId="71E64F1A" w14:textId="26036B21" w:rsidR="006C6380" w:rsidRPr="006F7078" w:rsidRDefault="00161AF9" w:rsidP="006079C6">
      <w:pPr>
        <w:rPr>
          <w:rFonts w:eastAsia="Meiryo" w:cs="Open Sans"/>
        </w:rPr>
      </w:pPr>
      <w:r>
        <w:rPr>
          <w:rFonts w:eastAsia="Meiryo" w:cs="Open Sans"/>
        </w:rPr>
        <w:t xml:space="preserve">Stakeholders clearly envisaged that the expert leadership should focus its work on the development and use of AI. However, some caution is needed here. </w:t>
      </w:r>
      <w:r w:rsidRPr="00B74178">
        <w:rPr>
          <w:rFonts w:eastAsia="Meiryo" w:cs="Open Sans"/>
        </w:rPr>
        <w:t xml:space="preserve">The Centre for Policy Futures </w:t>
      </w:r>
      <w:r>
        <w:rPr>
          <w:rFonts w:eastAsia="Meiryo" w:cs="Open Sans"/>
        </w:rPr>
        <w:t xml:space="preserve">drew attention to the blurring of </w:t>
      </w:r>
      <w:r w:rsidRPr="00B74178">
        <w:rPr>
          <w:rFonts w:eastAsia="Meiryo" w:cs="Open Sans"/>
        </w:rPr>
        <w:t>boundaries across scientific fields,</w:t>
      </w:r>
      <w:r>
        <w:rPr>
          <w:rFonts w:eastAsia="Meiryo" w:cs="Open Sans"/>
        </w:rPr>
        <w:t xml:space="preserve"> and between digital</w:t>
      </w:r>
      <w:r w:rsidRPr="00B74178">
        <w:rPr>
          <w:rFonts w:eastAsia="Meiryo" w:cs="Open Sans"/>
        </w:rPr>
        <w:t xml:space="preserve"> </w:t>
      </w:r>
      <w:r>
        <w:rPr>
          <w:rFonts w:eastAsia="Meiryo" w:cs="Open Sans"/>
        </w:rPr>
        <w:t xml:space="preserve">and </w:t>
      </w:r>
      <w:r w:rsidRPr="00B74178">
        <w:rPr>
          <w:rFonts w:eastAsia="Meiryo" w:cs="Open Sans"/>
        </w:rPr>
        <w:t>non-digital technologies</w:t>
      </w:r>
      <w:r>
        <w:rPr>
          <w:rFonts w:eastAsia="Meiryo" w:cs="Open Sans"/>
        </w:rPr>
        <w:t>, such as the combination of genetic technologies and synthetic biology.</w:t>
      </w:r>
      <w:r w:rsidRPr="00B74178">
        <w:rPr>
          <w:rStyle w:val="EndnoteReference"/>
          <w:rFonts w:cs="Open Sans"/>
        </w:rPr>
        <w:endnoteReference w:id="805"/>
      </w:r>
      <w:r w:rsidRPr="00B74178">
        <w:rPr>
          <w:rFonts w:eastAsia="Meiryo" w:cs="Open Sans"/>
        </w:rPr>
        <w:t xml:space="preserve"> </w:t>
      </w:r>
    </w:p>
    <w:p w14:paraId="65B27B99" w14:textId="77777777" w:rsidR="00161AF9" w:rsidRPr="00D53034" w:rsidRDefault="00161AF9" w:rsidP="006079C6">
      <w:pPr>
        <w:pStyle w:val="Heading3"/>
      </w:pPr>
      <w:bookmarkStart w:id="1018" w:name="_Toc19539509"/>
      <w:bookmarkStart w:id="1019" w:name="_Toc19539510"/>
      <w:bookmarkStart w:id="1020" w:name="_Toc19539511"/>
      <w:bookmarkStart w:id="1021" w:name="_Toc19539512"/>
      <w:bookmarkStart w:id="1022" w:name="_Toc19539513"/>
      <w:bookmarkStart w:id="1023" w:name="_Toc19539514"/>
      <w:bookmarkStart w:id="1024" w:name="_Toc19539515"/>
      <w:bookmarkStart w:id="1025" w:name="_Toc19539516"/>
      <w:bookmarkStart w:id="1026" w:name="_Toc19539517"/>
      <w:bookmarkStart w:id="1027" w:name="_Toc19539518"/>
      <w:bookmarkStart w:id="1028" w:name="_Toc19539519"/>
      <w:bookmarkStart w:id="1029" w:name="_Toc19539520"/>
      <w:bookmarkStart w:id="1030" w:name="_Toc19539521"/>
      <w:bookmarkStart w:id="1031" w:name="_Toc19539522"/>
      <w:bookmarkStart w:id="1032" w:name="_Toc19539523"/>
      <w:bookmarkStart w:id="1033" w:name="_Toc19539524"/>
      <w:bookmarkStart w:id="1034" w:name="_Toc17103006"/>
      <w:bookmarkStart w:id="1035" w:name="_Toc17103007"/>
      <w:bookmarkStart w:id="1036" w:name="_Toc17103008"/>
      <w:bookmarkStart w:id="1037" w:name="_Toc17103009"/>
      <w:bookmarkStart w:id="1038" w:name="_Toc17103010"/>
      <w:bookmarkStart w:id="1039" w:name="_Toc25755077"/>
      <w:bookmarkEnd w:id="1016"/>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r>
        <w:t>C</w:t>
      </w:r>
      <w:r w:rsidRPr="00AC486A">
        <w:t xml:space="preserve">ore </w:t>
      </w:r>
      <w:bookmarkEnd w:id="1017"/>
      <w:bookmarkEnd w:id="1038"/>
      <w:r>
        <w:t>purposes</w:t>
      </w:r>
      <w:bookmarkEnd w:id="1039"/>
    </w:p>
    <w:p w14:paraId="0B3C8DBA" w14:textId="77777777" w:rsidR="00161AF9" w:rsidRPr="00B74178" w:rsidRDefault="00161AF9" w:rsidP="006079C6">
      <w:pPr>
        <w:rPr>
          <w:rFonts w:cs="Open Sans"/>
        </w:rPr>
      </w:pPr>
      <w:r>
        <w:rPr>
          <w:rFonts w:cs="Open Sans"/>
        </w:rPr>
        <w:t xml:space="preserve">The most commonly assumed core purposes of the proposed expert body raised by stakeholders are the </w:t>
      </w:r>
      <w:r w:rsidRPr="00374726">
        <w:rPr>
          <w:rFonts w:cs="Open Sans"/>
          <w:i/>
          <w:iCs/>
        </w:rPr>
        <w:t>protection of human rights and promotion of innovation</w:t>
      </w:r>
      <w:r>
        <w:rPr>
          <w:rFonts w:cs="Open Sans"/>
        </w:rPr>
        <w:t>, or both</w:t>
      </w:r>
      <w:r w:rsidRPr="00B74178">
        <w:rPr>
          <w:rFonts w:cs="Open Sans"/>
        </w:rPr>
        <w:t xml:space="preserve">. </w:t>
      </w:r>
      <w:r>
        <w:rPr>
          <w:rFonts w:cs="Open Sans"/>
        </w:rPr>
        <w:t xml:space="preserve">However, a number of stakeholders pointed to </w:t>
      </w:r>
      <w:r w:rsidRPr="00B74178">
        <w:rPr>
          <w:rFonts w:cs="Open Sans"/>
        </w:rPr>
        <w:t xml:space="preserve">an inherent conflict </w:t>
      </w:r>
      <w:r>
        <w:rPr>
          <w:rFonts w:cs="Open Sans"/>
        </w:rPr>
        <w:t>or tension between protecting human rights and promoting innovation</w:t>
      </w:r>
      <w:r w:rsidRPr="00B74178">
        <w:rPr>
          <w:rFonts w:cs="Open Sans"/>
        </w:rPr>
        <w:t>.</w:t>
      </w:r>
      <w:r w:rsidRPr="00B74178">
        <w:rPr>
          <w:rStyle w:val="EndnoteReference"/>
          <w:rFonts w:cs="Open Sans"/>
        </w:rPr>
        <w:endnoteReference w:id="806"/>
      </w:r>
      <w:r w:rsidRPr="00B74178">
        <w:rPr>
          <w:rFonts w:cs="Open Sans"/>
        </w:rPr>
        <w:t xml:space="preserve"> </w:t>
      </w:r>
      <w:r>
        <w:rPr>
          <w:rFonts w:cs="Open Sans"/>
        </w:rPr>
        <w:t>For example</w:t>
      </w:r>
      <w:r w:rsidRPr="00B74178">
        <w:rPr>
          <w:rFonts w:cs="Open Sans"/>
        </w:rPr>
        <w:t>:</w:t>
      </w:r>
    </w:p>
    <w:p w14:paraId="2D15D6B0" w14:textId="77777777" w:rsidR="00161AF9" w:rsidRPr="00B74178" w:rsidRDefault="00161AF9" w:rsidP="006079C6">
      <w:pPr>
        <w:ind w:left="720"/>
        <w:rPr>
          <w:rFonts w:cs="Open Sans"/>
          <w:iCs/>
        </w:rPr>
      </w:pPr>
      <w:r w:rsidRPr="00B74178">
        <w:rPr>
          <w:rFonts w:cs="Open Sans"/>
          <w:iCs/>
          <w:sz w:val="22"/>
        </w:rPr>
        <w:t>There is a big risk in having one body that simultaneously exists to both promote innovation and protect human rights; its mere existence could become a reason for not acting on key issues. The human rights mandate needs to sit separately to the promotion of innovation.</w:t>
      </w:r>
      <w:r w:rsidRPr="00B74178">
        <w:rPr>
          <w:rStyle w:val="EndnoteReference"/>
          <w:rFonts w:cs="Open Sans"/>
        </w:rPr>
        <w:endnoteReference w:id="807"/>
      </w:r>
    </w:p>
    <w:p w14:paraId="39D9E7AB" w14:textId="77777777" w:rsidR="00161AF9" w:rsidRPr="00565992" w:rsidRDefault="00161AF9" w:rsidP="006079C6">
      <w:pPr>
        <w:rPr>
          <w:rFonts w:cs="Open Sans"/>
          <w:i/>
        </w:rPr>
      </w:pPr>
      <w:r>
        <w:rPr>
          <w:rFonts w:cs="Open Sans"/>
        </w:rPr>
        <w:t xml:space="preserve">Other stakeholders did not see an irreconcilable conflict between these aims. For instance, a </w:t>
      </w:r>
      <w:r w:rsidRPr="00B74178">
        <w:rPr>
          <w:rFonts w:cs="Open Sans"/>
        </w:rPr>
        <w:t xml:space="preserve">senior government representative suggested </w:t>
      </w:r>
      <w:r>
        <w:rPr>
          <w:rFonts w:cs="Open Sans"/>
        </w:rPr>
        <w:t xml:space="preserve">it would be normal for a single government body to </w:t>
      </w:r>
      <w:r w:rsidRPr="00B74178">
        <w:rPr>
          <w:rFonts w:cs="Open Sans"/>
        </w:rPr>
        <w:t>promot</w:t>
      </w:r>
      <w:r>
        <w:rPr>
          <w:rFonts w:cs="Open Sans"/>
        </w:rPr>
        <w:t>e both</w:t>
      </w:r>
      <w:r w:rsidRPr="00B74178">
        <w:rPr>
          <w:rFonts w:cs="Open Sans"/>
        </w:rPr>
        <w:t xml:space="preserve"> human rights and innovatio</w:t>
      </w:r>
      <w:r w:rsidRPr="00565992">
        <w:rPr>
          <w:rFonts w:cs="Open Sans"/>
        </w:rPr>
        <w:t>n</w:t>
      </w:r>
      <w:r w:rsidRPr="002B1268">
        <w:rPr>
          <w:rFonts w:cs="Open Sans"/>
        </w:rPr>
        <w:t>.</w:t>
      </w:r>
      <w:r w:rsidRPr="00565992">
        <w:rPr>
          <w:rStyle w:val="EndnoteReference"/>
          <w:rFonts w:cs="Open Sans"/>
        </w:rPr>
        <w:endnoteReference w:id="808"/>
      </w:r>
    </w:p>
    <w:p w14:paraId="77995AC4" w14:textId="77777777" w:rsidR="00161AF9" w:rsidRPr="00B74178" w:rsidRDefault="00161AF9" w:rsidP="006079C6">
      <w:pPr>
        <w:rPr>
          <w:rFonts w:cs="Open Sans"/>
        </w:rPr>
      </w:pPr>
      <w:r>
        <w:rPr>
          <w:rFonts w:cs="Open Sans"/>
        </w:rPr>
        <w:t xml:space="preserve">Several stakeholders suggested that </w:t>
      </w:r>
      <w:r w:rsidRPr="002B1268">
        <w:rPr>
          <w:rFonts w:cs="Open Sans"/>
          <w:bCs/>
        </w:rPr>
        <w:t>protecting</w:t>
      </w:r>
      <w:r w:rsidRPr="00AB4186">
        <w:rPr>
          <w:rFonts w:cs="Open Sans"/>
          <w:bCs/>
        </w:rPr>
        <w:t xml:space="preserve"> </w:t>
      </w:r>
      <w:r w:rsidRPr="002B1268">
        <w:rPr>
          <w:rFonts w:cs="Open Sans"/>
          <w:bCs/>
        </w:rPr>
        <w:t>human rights</w:t>
      </w:r>
      <w:r w:rsidRPr="00F97641">
        <w:rPr>
          <w:rFonts w:cs="Open Sans"/>
          <w:bCs/>
        </w:rPr>
        <w:t xml:space="preserve"> should be an explicit</w:t>
      </w:r>
      <w:r>
        <w:rPr>
          <w:rFonts w:cs="Open Sans"/>
          <w:b/>
          <w:bCs/>
        </w:rPr>
        <w:t xml:space="preserve"> </w:t>
      </w:r>
      <w:r w:rsidRPr="00B74178">
        <w:rPr>
          <w:rFonts w:cs="Open Sans"/>
        </w:rPr>
        <w:t>aim of</w:t>
      </w:r>
      <w:r>
        <w:rPr>
          <w:rFonts w:cs="Open Sans"/>
        </w:rPr>
        <w:t xml:space="preserve"> the new body.</w:t>
      </w:r>
      <w:r w:rsidRPr="00B74178">
        <w:rPr>
          <w:rStyle w:val="EndnoteReference"/>
          <w:rFonts w:cs="Open Sans"/>
        </w:rPr>
        <w:endnoteReference w:id="809"/>
      </w:r>
      <w:r w:rsidRPr="00B74178">
        <w:rPr>
          <w:rFonts w:cs="Open Sans"/>
        </w:rPr>
        <w:t xml:space="preserve"> The Office of the </w:t>
      </w:r>
      <w:proofErr w:type="spellStart"/>
      <w:r w:rsidRPr="00B74178">
        <w:rPr>
          <w:rFonts w:cs="Open Sans"/>
        </w:rPr>
        <w:t>eSafety</w:t>
      </w:r>
      <w:proofErr w:type="spellEnd"/>
      <w:r w:rsidRPr="00B74178">
        <w:rPr>
          <w:rFonts w:cs="Open Sans"/>
        </w:rPr>
        <w:t xml:space="preserve"> Commissioner </w:t>
      </w:r>
      <w:r>
        <w:rPr>
          <w:rFonts w:cs="Open Sans"/>
        </w:rPr>
        <w:t xml:space="preserve">stated </w:t>
      </w:r>
      <w:r w:rsidRPr="00B74178">
        <w:rPr>
          <w:rFonts w:cs="Open Sans"/>
        </w:rPr>
        <w:t xml:space="preserve">that the </w:t>
      </w:r>
      <w:r>
        <w:rPr>
          <w:rFonts w:cs="Open Sans"/>
        </w:rPr>
        <w:t xml:space="preserve">positive and negative </w:t>
      </w:r>
      <w:r w:rsidRPr="00B74178">
        <w:rPr>
          <w:rFonts w:cs="Open Sans"/>
        </w:rPr>
        <w:t>impact</w:t>
      </w:r>
      <w:r>
        <w:rPr>
          <w:rFonts w:cs="Open Sans"/>
        </w:rPr>
        <w:t>s</w:t>
      </w:r>
      <w:r w:rsidRPr="00B74178">
        <w:rPr>
          <w:rFonts w:cs="Open Sans"/>
        </w:rPr>
        <w:t xml:space="preserve"> of new technology </w:t>
      </w:r>
      <w:r>
        <w:rPr>
          <w:rFonts w:cs="Open Sans"/>
        </w:rPr>
        <w:t xml:space="preserve">are </w:t>
      </w:r>
      <w:r w:rsidRPr="00B74178">
        <w:rPr>
          <w:rFonts w:cs="Open Sans"/>
        </w:rPr>
        <w:t>not experienced equally by all parts of the Australian community.</w:t>
      </w:r>
      <w:r w:rsidRPr="00B74178">
        <w:rPr>
          <w:rStyle w:val="EndnoteReference"/>
          <w:rFonts w:cs="Open Sans"/>
        </w:rPr>
        <w:endnoteReference w:id="810"/>
      </w:r>
      <w:r w:rsidRPr="006425E9">
        <w:rPr>
          <w:rFonts w:cs="Open Sans"/>
        </w:rPr>
        <w:t xml:space="preserve"> </w:t>
      </w:r>
      <w:r>
        <w:rPr>
          <w:rFonts w:cs="Open Sans"/>
        </w:rPr>
        <w:t xml:space="preserve">Therefore, any new body should focus on protecting the rights of groups who can be at particular risk from the use of AI, such as </w:t>
      </w:r>
      <w:r w:rsidRPr="00B74178">
        <w:rPr>
          <w:rFonts w:cs="Open Sans"/>
        </w:rPr>
        <w:t>people with disability.</w:t>
      </w:r>
      <w:r w:rsidRPr="00B74178">
        <w:rPr>
          <w:rStyle w:val="EndnoteReference"/>
          <w:rFonts w:cs="Open Sans"/>
        </w:rPr>
        <w:endnoteReference w:id="811"/>
      </w:r>
    </w:p>
    <w:p w14:paraId="513C14A0" w14:textId="77777777" w:rsidR="00161AF9" w:rsidRDefault="00161AF9" w:rsidP="006079C6">
      <w:pPr>
        <w:rPr>
          <w:rFonts w:cs="Open Sans"/>
        </w:rPr>
      </w:pPr>
      <w:r>
        <w:rPr>
          <w:rFonts w:cs="Open Sans"/>
        </w:rPr>
        <w:t>Stakeholders raised other possible core purposes. For example, it was suggested</w:t>
      </w:r>
      <w:r w:rsidRPr="00B74178">
        <w:rPr>
          <w:rFonts w:cs="Open Sans"/>
        </w:rPr>
        <w:t xml:space="preserve"> that </w:t>
      </w:r>
      <w:r>
        <w:rPr>
          <w:rFonts w:cs="Open Sans"/>
        </w:rPr>
        <w:t xml:space="preserve">the proposed expert leadership should promote </w:t>
      </w:r>
      <w:r w:rsidRPr="00B74178">
        <w:rPr>
          <w:rFonts w:cs="Open Sans"/>
        </w:rPr>
        <w:t xml:space="preserve">AI </w:t>
      </w:r>
      <w:r>
        <w:rPr>
          <w:rFonts w:cs="Open Sans"/>
        </w:rPr>
        <w:t xml:space="preserve">being </w:t>
      </w:r>
      <w:r w:rsidRPr="00B74178">
        <w:rPr>
          <w:rFonts w:cs="Open Sans"/>
        </w:rPr>
        <w:t xml:space="preserve">used for the </w:t>
      </w:r>
      <w:r w:rsidRPr="00374726">
        <w:rPr>
          <w:rFonts w:cs="Open Sans"/>
          <w:i/>
          <w:iCs/>
        </w:rPr>
        <w:t>public good</w:t>
      </w:r>
      <w:r w:rsidRPr="00B74178">
        <w:rPr>
          <w:rFonts w:cs="Open Sans"/>
        </w:rPr>
        <w:t xml:space="preserve">. </w:t>
      </w:r>
      <w:r>
        <w:rPr>
          <w:rFonts w:cs="Open Sans"/>
        </w:rPr>
        <w:t xml:space="preserve">This could include a focus on </w:t>
      </w:r>
      <w:r w:rsidRPr="00B74178">
        <w:rPr>
          <w:rFonts w:cs="Open Sans"/>
        </w:rPr>
        <w:t xml:space="preserve">human flourishing and social well-being, </w:t>
      </w:r>
      <w:r>
        <w:rPr>
          <w:rFonts w:cs="Open Sans"/>
        </w:rPr>
        <w:t xml:space="preserve">so that AI </w:t>
      </w:r>
      <w:r w:rsidRPr="00B74178">
        <w:rPr>
          <w:rFonts w:cs="Open Sans"/>
        </w:rPr>
        <w:t>produce</w:t>
      </w:r>
      <w:r>
        <w:rPr>
          <w:rFonts w:cs="Open Sans"/>
        </w:rPr>
        <w:t>s</w:t>
      </w:r>
      <w:r w:rsidRPr="00B74178">
        <w:rPr>
          <w:rFonts w:cs="Open Sans"/>
        </w:rPr>
        <w:t xml:space="preserve"> positive social outcomes for individuals and the community at large.</w:t>
      </w:r>
      <w:r w:rsidRPr="00B74178">
        <w:rPr>
          <w:rStyle w:val="EndnoteReference"/>
          <w:rFonts w:cs="Open Sans"/>
        </w:rPr>
        <w:endnoteReference w:id="812"/>
      </w:r>
      <w:r w:rsidRPr="00B74178">
        <w:rPr>
          <w:rFonts w:cs="Open Sans"/>
        </w:rPr>
        <w:t xml:space="preserve"> </w:t>
      </w:r>
    </w:p>
    <w:p w14:paraId="08F02F0C" w14:textId="77777777" w:rsidR="00161AF9" w:rsidRDefault="00161AF9" w:rsidP="006079C6">
      <w:pPr>
        <w:rPr>
          <w:rFonts w:cs="Open Sans"/>
        </w:rPr>
      </w:pPr>
      <w:r>
        <w:rPr>
          <w:rFonts w:cs="Open Sans"/>
        </w:rPr>
        <w:t xml:space="preserve">In this regard, </w:t>
      </w:r>
      <w:r w:rsidRPr="00B74178">
        <w:rPr>
          <w:rFonts w:cs="Open Sans"/>
        </w:rPr>
        <w:t xml:space="preserve">some stakeholders referred to the protection of economic, social and cultural rights. The Australian Council of Trade Unions submitted that Australia needs an organisation to oversee the impact that AI and automation will have on our society, </w:t>
      </w:r>
      <w:r>
        <w:rPr>
          <w:rFonts w:cs="Open Sans"/>
        </w:rPr>
        <w:t xml:space="preserve">including the </w:t>
      </w:r>
      <w:r w:rsidRPr="00B74178">
        <w:rPr>
          <w:rFonts w:cs="Open Sans"/>
        </w:rPr>
        <w:t>significant impact on the right to work.</w:t>
      </w:r>
      <w:r w:rsidRPr="00B74178">
        <w:rPr>
          <w:rStyle w:val="EndnoteReference"/>
          <w:rFonts w:cs="Open Sans"/>
        </w:rPr>
        <w:endnoteReference w:id="813"/>
      </w:r>
      <w:r w:rsidRPr="00B74178">
        <w:rPr>
          <w:rFonts w:cs="Open Sans"/>
        </w:rPr>
        <w:t xml:space="preserve"> The Australian Services Union </w:t>
      </w:r>
      <w:r>
        <w:rPr>
          <w:rFonts w:cs="Open Sans"/>
        </w:rPr>
        <w:t>stated</w:t>
      </w:r>
      <w:r w:rsidRPr="00B74178">
        <w:rPr>
          <w:rFonts w:cs="Open Sans"/>
        </w:rPr>
        <w:t xml:space="preserve"> that </w:t>
      </w:r>
      <w:r>
        <w:rPr>
          <w:rFonts w:cs="Open Sans"/>
        </w:rPr>
        <w:t>‘</w:t>
      </w:r>
      <w:r w:rsidRPr="00B74178">
        <w:rPr>
          <w:rFonts w:cs="Open Sans"/>
        </w:rPr>
        <w:t>just transition</w:t>
      </w:r>
      <w:r>
        <w:rPr>
          <w:rFonts w:cs="Open Sans"/>
        </w:rPr>
        <w:t>’</w:t>
      </w:r>
      <w:r w:rsidRPr="00B74178">
        <w:rPr>
          <w:rFonts w:cs="Open Sans"/>
        </w:rPr>
        <w:t xml:space="preserve"> principles </w:t>
      </w:r>
      <w:r>
        <w:rPr>
          <w:rFonts w:cs="Open Sans"/>
        </w:rPr>
        <w:t xml:space="preserve">should </w:t>
      </w:r>
      <w:r w:rsidRPr="00B74178">
        <w:rPr>
          <w:rFonts w:cs="Open Sans"/>
        </w:rPr>
        <w:t>be at the ‘centre of government regulation to hopefully prevent the unintended consequences of AI whilst accentuating its benefits to workers and society’</w:t>
      </w:r>
      <w:r>
        <w:rPr>
          <w:rFonts w:cs="Open Sans"/>
        </w:rPr>
        <w:t>.</w:t>
      </w:r>
      <w:r>
        <w:rPr>
          <w:rStyle w:val="EndnoteReference"/>
          <w:rFonts w:cs="Open Sans"/>
        </w:rPr>
        <w:endnoteReference w:id="814"/>
      </w:r>
    </w:p>
    <w:p w14:paraId="01498893" w14:textId="5090DBD4" w:rsidR="00161AF9" w:rsidRPr="00E87A7E" w:rsidRDefault="00161AF9" w:rsidP="006079C6">
      <w:pPr>
        <w:autoSpaceDE w:val="0"/>
        <w:autoSpaceDN w:val="0"/>
        <w:adjustRightInd w:val="0"/>
        <w:spacing w:after="0"/>
        <w:rPr>
          <w:rFonts w:cs="Open Sans"/>
          <w:vertAlign w:val="superscript"/>
        </w:rPr>
      </w:pPr>
      <w:bookmarkStart w:id="1040" w:name="_Hlk24979587"/>
      <w:r w:rsidRPr="00B74178">
        <w:rPr>
          <w:rFonts w:cs="Open Sans"/>
        </w:rPr>
        <w:t xml:space="preserve">Thirdly, </w:t>
      </w:r>
      <w:r>
        <w:rPr>
          <w:rFonts w:cs="Open Sans"/>
        </w:rPr>
        <w:t xml:space="preserve">there seemed agreement that the proposed expert body should have a core purpose of </w:t>
      </w:r>
      <w:r w:rsidRPr="00374726">
        <w:rPr>
          <w:rFonts w:cs="Open Sans"/>
          <w:i/>
          <w:iCs/>
        </w:rPr>
        <w:t>unifying the various existing and proposed national AI initiatives</w:t>
      </w:r>
      <w:r>
        <w:rPr>
          <w:rFonts w:cs="Open Sans"/>
        </w:rPr>
        <w:t xml:space="preserve">. It could lead in coordinating, standardising and improving self- and co-regulatory initiatives regarding the </w:t>
      </w:r>
      <w:r w:rsidRPr="00B74178">
        <w:rPr>
          <w:rFonts w:cs="Open Sans"/>
        </w:rPr>
        <w:t>design, development and use of AI.</w:t>
      </w:r>
      <w:r w:rsidRPr="00B74178">
        <w:rPr>
          <w:rStyle w:val="EndnoteReference"/>
          <w:rFonts w:cs="Open Sans"/>
        </w:rPr>
        <w:endnoteReference w:id="815"/>
      </w:r>
      <w:r w:rsidRPr="00B74178">
        <w:rPr>
          <w:rFonts w:cs="Open Sans"/>
        </w:rPr>
        <w:t xml:space="preserve"> </w:t>
      </w:r>
      <w:r>
        <w:rPr>
          <w:rFonts w:cs="Open Sans"/>
        </w:rPr>
        <w:t xml:space="preserve">Those initiatives are discussed in greater detail in </w:t>
      </w:r>
      <w:r w:rsidRPr="004A771A">
        <w:rPr>
          <w:rFonts w:cs="Open Sans"/>
        </w:rPr>
        <w:t xml:space="preserve">Chapter </w:t>
      </w:r>
      <w:r w:rsidR="00CC34E5" w:rsidRPr="00A96E41">
        <w:rPr>
          <w:rFonts w:cs="Open Sans"/>
        </w:rPr>
        <w:t>7</w:t>
      </w:r>
      <w:r>
        <w:rPr>
          <w:rFonts w:cs="Open Sans"/>
        </w:rPr>
        <w:t xml:space="preserve">. Good examples of such leadership overseas were said to be the </w:t>
      </w:r>
      <w:r>
        <w:t xml:space="preserve">UK Centre for Data Ethics and Innovation and the US-based </w:t>
      </w:r>
      <w:r w:rsidRPr="00B74178">
        <w:rPr>
          <w:rFonts w:cs="Open Sans"/>
        </w:rPr>
        <w:t>Partnership</w:t>
      </w:r>
      <w:r>
        <w:rPr>
          <w:rFonts w:cs="Open Sans"/>
        </w:rPr>
        <w:t xml:space="preserve"> on AI</w:t>
      </w:r>
      <w:r w:rsidRPr="00B74178">
        <w:rPr>
          <w:rFonts w:cs="Open Sans"/>
        </w:rPr>
        <w:t>.</w:t>
      </w:r>
      <w:r w:rsidRPr="00B74178">
        <w:rPr>
          <w:rStyle w:val="EndnoteReference"/>
          <w:rFonts w:cs="Open Sans"/>
        </w:rPr>
        <w:endnoteReference w:id="816"/>
      </w:r>
    </w:p>
    <w:p w14:paraId="7D091F21" w14:textId="77777777" w:rsidR="00161AF9" w:rsidRDefault="00161AF9" w:rsidP="006079C6">
      <w:pPr>
        <w:pStyle w:val="Heading3"/>
      </w:pPr>
      <w:bookmarkStart w:id="1041" w:name="_Toc24990623"/>
      <w:bookmarkStart w:id="1042" w:name="_Toc19539526"/>
      <w:bookmarkStart w:id="1043" w:name="_Toc19539527"/>
      <w:bookmarkStart w:id="1044" w:name="_Toc19539528"/>
      <w:bookmarkStart w:id="1045" w:name="_Toc19539529"/>
      <w:bookmarkStart w:id="1046" w:name="_Toc19539530"/>
      <w:bookmarkStart w:id="1047" w:name="_Toc19539531"/>
      <w:bookmarkStart w:id="1048" w:name="_Toc19539532"/>
      <w:bookmarkStart w:id="1049" w:name="_Toc19539533"/>
      <w:bookmarkStart w:id="1050" w:name="_Toc19539534"/>
      <w:bookmarkStart w:id="1051" w:name="_Toc19539535"/>
      <w:bookmarkStart w:id="1052" w:name="_Toc19539536"/>
      <w:bookmarkStart w:id="1053" w:name="_Toc19539537"/>
      <w:bookmarkStart w:id="1054" w:name="_Toc19539538"/>
      <w:bookmarkStart w:id="1055" w:name="_Toc17103011"/>
      <w:bookmarkStart w:id="1056" w:name="_Toc17103012"/>
      <w:bookmarkStart w:id="1057" w:name="_Toc17103013"/>
      <w:bookmarkStart w:id="1058" w:name="_Toc17103014"/>
      <w:bookmarkStart w:id="1059" w:name="_Toc17103015"/>
      <w:bookmarkStart w:id="1060" w:name="_Toc17103016"/>
      <w:bookmarkStart w:id="1061" w:name="_Toc17103017"/>
      <w:bookmarkStart w:id="1062" w:name="_Toc17103018"/>
      <w:bookmarkStart w:id="1063" w:name="_Toc17103019"/>
      <w:bookmarkStart w:id="1064" w:name="_Toc17103020"/>
      <w:bookmarkStart w:id="1065" w:name="_Toc17103021"/>
      <w:bookmarkStart w:id="1066" w:name="_Toc17103022"/>
      <w:bookmarkStart w:id="1067" w:name="_Toc17103023"/>
      <w:bookmarkStart w:id="1068" w:name="_Toc17103024"/>
      <w:bookmarkStart w:id="1069" w:name="_Toc17103025"/>
      <w:bookmarkStart w:id="1070" w:name="_Toc17103026"/>
      <w:bookmarkStart w:id="1071" w:name="_Toc17103027"/>
      <w:bookmarkStart w:id="1072" w:name="_Toc17103028"/>
      <w:bookmarkStart w:id="1073" w:name="_Toc17103029"/>
      <w:bookmarkStart w:id="1074" w:name="_Toc17103030"/>
      <w:bookmarkStart w:id="1075" w:name="_Toc17103031"/>
      <w:bookmarkStart w:id="1076" w:name="_Toc17103032"/>
      <w:bookmarkStart w:id="1077" w:name="_Toc17103033"/>
      <w:bookmarkStart w:id="1078" w:name="_Toc17103034"/>
      <w:bookmarkStart w:id="1079" w:name="_Toc17103035"/>
      <w:bookmarkStart w:id="1080" w:name="_Toc6339674"/>
      <w:bookmarkStart w:id="1081" w:name="_Toc17103036"/>
      <w:bookmarkStart w:id="1082" w:name="_Toc25755078"/>
      <w:bookmarkEnd w:id="1013"/>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r>
        <w:t>Powers and functions</w:t>
      </w:r>
      <w:bookmarkEnd w:id="1080"/>
      <w:bookmarkEnd w:id="1081"/>
      <w:bookmarkEnd w:id="1082"/>
      <w:r>
        <w:t xml:space="preserve"> </w:t>
      </w:r>
    </w:p>
    <w:p w14:paraId="61FC29E0" w14:textId="77777777" w:rsidR="00161AF9" w:rsidRDefault="00161AF9" w:rsidP="006079C6">
      <w:pPr>
        <w:rPr>
          <w:rFonts w:cs="Open Sans"/>
          <w:lang w:val="en"/>
        </w:rPr>
      </w:pPr>
      <w:r>
        <w:rPr>
          <w:rFonts w:cs="Open Sans"/>
          <w:lang w:val="en"/>
        </w:rPr>
        <w:t xml:space="preserve">This section considers the powers and functions that could be given to the proposed expert body.    </w:t>
      </w:r>
    </w:p>
    <w:p w14:paraId="21DF698B" w14:textId="77777777" w:rsidR="00161AF9" w:rsidRDefault="00161AF9" w:rsidP="006079C6">
      <w:pPr>
        <w:pStyle w:val="Heading4"/>
        <w:rPr>
          <w:lang w:val="en"/>
        </w:rPr>
      </w:pPr>
      <w:r>
        <w:rPr>
          <w:lang w:val="en"/>
        </w:rPr>
        <w:t xml:space="preserve">Supporting co- and self-regulation </w:t>
      </w:r>
    </w:p>
    <w:p w14:paraId="12E0B3F1" w14:textId="24EA4425" w:rsidR="00161AF9" w:rsidRDefault="00161AF9" w:rsidP="006079C6">
      <w:pPr>
        <w:rPr>
          <w:rFonts w:cs="Open Sans"/>
          <w:lang w:val="en"/>
        </w:rPr>
      </w:pPr>
      <w:r>
        <w:rPr>
          <w:rFonts w:cs="Open Sans"/>
          <w:lang w:val="en"/>
        </w:rPr>
        <w:t>Many stakeholders supported a new expert body fostering good-practice regulation that applies to the development and use of AI. The proposed body could be integral in developing ‘innovative forms of regulatory responses to complex, rapidly changing technologies’,</w:t>
      </w:r>
      <w:r>
        <w:rPr>
          <w:rStyle w:val="EndnoteReference"/>
          <w:rFonts w:cs="Open Sans"/>
          <w:lang w:val="en"/>
        </w:rPr>
        <w:endnoteReference w:id="817"/>
      </w:r>
      <w:r>
        <w:rPr>
          <w:rFonts w:cs="Open Sans"/>
          <w:lang w:val="en"/>
        </w:rPr>
        <w:t xml:space="preserve"> such as the regulatory sandboxes discussed in </w:t>
      </w:r>
      <w:r w:rsidRPr="004A771A">
        <w:rPr>
          <w:rFonts w:cs="Open Sans"/>
          <w:lang w:val="en"/>
        </w:rPr>
        <w:t xml:space="preserve">Chapter </w:t>
      </w:r>
      <w:r w:rsidR="00CC34E5" w:rsidRPr="004A771A">
        <w:rPr>
          <w:rFonts w:cs="Open Sans"/>
          <w:lang w:val="en"/>
        </w:rPr>
        <w:t>7</w:t>
      </w:r>
      <w:r w:rsidRPr="004A771A">
        <w:rPr>
          <w:rFonts w:cs="Open Sans"/>
          <w:lang w:val="en"/>
        </w:rPr>
        <w:t>.</w:t>
      </w:r>
      <w:r>
        <w:rPr>
          <w:rFonts w:cs="Open Sans"/>
          <w:lang w:val="en"/>
        </w:rPr>
        <w:t xml:space="preserve"> </w:t>
      </w:r>
    </w:p>
    <w:p w14:paraId="5163F21A" w14:textId="77777777" w:rsidR="00161AF9" w:rsidRDefault="00161AF9" w:rsidP="006079C6">
      <w:pPr>
        <w:rPr>
          <w:rFonts w:cs="Open Sans"/>
          <w:lang w:val="en"/>
        </w:rPr>
      </w:pPr>
      <w:r>
        <w:rPr>
          <w:rFonts w:cs="Open Sans"/>
          <w:lang w:val="en"/>
        </w:rPr>
        <w:t>While there was disagreement among stakeholders on whether the proposed expert body should itself be a regulator, there was broader support for this body overseeing and coordinating relevant co-</w:t>
      </w:r>
      <w:r w:rsidRPr="00465ABB">
        <w:rPr>
          <w:rFonts w:cs="Open Sans"/>
          <w:lang w:val="en"/>
        </w:rPr>
        <w:t xml:space="preserve"> and self-regulatory </w:t>
      </w:r>
      <w:r>
        <w:rPr>
          <w:rFonts w:cs="Open Sans"/>
          <w:lang w:val="en"/>
        </w:rPr>
        <w:t>mechanisms, such as industry standards and self-assessment schemes</w:t>
      </w:r>
      <w:r w:rsidRPr="003D1FC3">
        <w:rPr>
          <w:rFonts w:cs="Open Sans"/>
          <w:lang w:val="en"/>
        </w:rPr>
        <w:t xml:space="preserve">. </w:t>
      </w:r>
      <w:r>
        <w:rPr>
          <w:rFonts w:cs="Open Sans"/>
          <w:lang w:val="en"/>
        </w:rPr>
        <w:t>It</w:t>
      </w:r>
      <w:r w:rsidRPr="003D1FC3">
        <w:rPr>
          <w:rFonts w:cs="Open Sans"/>
          <w:lang w:val="en"/>
        </w:rPr>
        <w:t xml:space="preserve"> could </w:t>
      </w:r>
      <w:r>
        <w:rPr>
          <w:rFonts w:cs="Open Sans"/>
          <w:lang w:val="en"/>
        </w:rPr>
        <w:t xml:space="preserve">play a role in </w:t>
      </w:r>
      <w:r w:rsidRPr="003D1FC3">
        <w:rPr>
          <w:rFonts w:cs="Open Sans"/>
          <w:lang w:val="en"/>
        </w:rPr>
        <w:t>develop</w:t>
      </w:r>
      <w:r>
        <w:rPr>
          <w:rFonts w:cs="Open Sans"/>
          <w:lang w:val="en"/>
        </w:rPr>
        <w:t>ing</w:t>
      </w:r>
      <w:r w:rsidRPr="003D1FC3">
        <w:rPr>
          <w:rFonts w:cs="Open Sans"/>
          <w:lang w:val="en"/>
        </w:rPr>
        <w:t xml:space="preserve"> and administer</w:t>
      </w:r>
      <w:r>
        <w:rPr>
          <w:rFonts w:cs="Open Sans"/>
          <w:lang w:val="en"/>
        </w:rPr>
        <w:t>ing:</w:t>
      </w:r>
      <w:r w:rsidRPr="003D1FC3">
        <w:rPr>
          <w:rFonts w:cs="Open Sans"/>
          <w:lang w:val="en"/>
        </w:rPr>
        <w:t xml:space="preserve"> </w:t>
      </w:r>
    </w:p>
    <w:p w14:paraId="024BA937" w14:textId="77777777" w:rsidR="00161AF9" w:rsidRPr="00F97641" w:rsidRDefault="00161AF9" w:rsidP="006079C6">
      <w:pPr>
        <w:pStyle w:val="ListParagraph"/>
        <w:numPr>
          <w:ilvl w:val="0"/>
          <w:numId w:val="64"/>
        </w:numPr>
        <w:rPr>
          <w:rFonts w:cs="Open Sans"/>
        </w:rPr>
      </w:pPr>
      <w:r w:rsidRPr="00CA3BB1">
        <w:rPr>
          <w:rFonts w:cs="Open Sans"/>
          <w:lang w:val="en"/>
        </w:rPr>
        <w:t>industry standards</w:t>
      </w:r>
      <w:r>
        <w:rPr>
          <w:rFonts w:cs="Open Sans"/>
          <w:lang w:val="en"/>
        </w:rPr>
        <w:t xml:space="preserve"> for AI</w:t>
      </w:r>
      <w:r w:rsidRPr="003D1FC3">
        <w:rPr>
          <w:rStyle w:val="EndnoteReference"/>
          <w:rFonts w:cs="Open Sans"/>
        </w:rPr>
        <w:endnoteReference w:id="818"/>
      </w:r>
      <w:r w:rsidRPr="003D1FC3">
        <w:rPr>
          <w:rStyle w:val="EndnoteReference"/>
        </w:rPr>
        <w:t xml:space="preserve"> </w:t>
      </w:r>
      <w:r w:rsidRPr="00CA3BB1">
        <w:rPr>
          <w:rFonts w:cs="Open Sans"/>
          <w:lang w:val="en"/>
        </w:rPr>
        <w:t xml:space="preserve"> </w:t>
      </w:r>
    </w:p>
    <w:p w14:paraId="2BA74752" w14:textId="77777777" w:rsidR="00161AF9" w:rsidRPr="00F97641" w:rsidRDefault="00161AF9" w:rsidP="006079C6">
      <w:pPr>
        <w:pStyle w:val="ListParagraph"/>
        <w:numPr>
          <w:ilvl w:val="0"/>
          <w:numId w:val="64"/>
        </w:numPr>
        <w:rPr>
          <w:rFonts w:cs="Open Sans"/>
        </w:rPr>
      </w:pPr>
      <w:r w:rsidRPr="00CA3BB1">
        <w:rPr>
          <w:rFonts w:cs="Open Sans"/>
          <w:lang w:val="en"/>
        </w:rPr>
        <w:t>best practice frameworks, tools and methodologies</w:t>
      </w:r>
      <w:r w:rsidRPr="003D1FC3">
        <w:rPr>
          <w:rStyle w:val="EndnoteReference"/>
          <w:rFonts w:cs="Open Sans"/>
        </w:rPr>
        <w:endnoteReference w:id="819"/>
      </w:r>
      <w:r w:rsidRPr="003D1FC3">
        <w:rPr>
          <w:rStyle w:val="EndnoteReference"/>
        </w:rPr>
        <w:t xml:space="preserve"> </w:t>
      </w:r>
    </w:p>
    <w:p w14:paraId="4B67F24D" w14:textId="77777777" w:rsidR="00161AF9" w:rsidRPr="00581FC6" w:rsidRDefault="00161AF9" w:rsidP="006079C6">
      <w:pPr>
        <w:pStyle w:val="ListParagraph"/>
        <w:numPr>
          <w:ilvl w:val="0"/>
          <w:numId w:val="64"/>
        </w:numPr>
        <w:rPr>
          <w:rFonts w:cs="Open Sans"/>
        </w:rPr>
      </w:pPr>
      <w:r>
        <w:rPr>
          <w:rFonts w:cs="Open Sans"/>
          <w:lang w:val="en"/>
        </w:rPr>
        <w:t xml:space="preserve">tools to predict and monitor the impact of the use of </w:t>
      </w:r>
      <w:r w:rsidRPr="00CA3BB1">
        <w:rPr>
          <w:rFonts w:cs="Open Sans"/>
          <w:lang w:val="en"/>
        </w:rPr>
        <w:t xml:space="preserve">AI </w:t>
      </w:r>
      <w:r>
        <w:rPr>
          <w:rFonts w:cs="Open Sans"/>
          <w:lang w:val="en"/>
        </w:rPr>
        <w:t>in particular contexts</w:t>
      </w:r>
      <w:r w:rsidRPr="00CA3BB1">
        <w:rPr>
          <w:rFonts w:cs="Open Sans"/>
          <w:lang w:val="en"/>
        </w:rPr>
        <w:t>,</w:t>
      </w:r>
      <w:r>
        <w:rPr>
          <w:rFonts w:cs="Open Sans"/>
          <w:lang w:val="en"/>
        </w:rPr>
        <w:t xml:space="preserve"> with a particular emphasis on human rights.</w:t>
      </w:r>
      <w:r w:rsidRPr="003D1FC3">
        <w:rPr>
          <w:rStyle w:val="EndnoteReference"/>
          <w:rFonts w:cs="Open Sans"/>
        </w:rPr>
        <w:endnoteReference w:id="820"/>
      </w:r>
      <w:r w:rsidRPr="002B66B6">
        <w:rPr>
          <w:rStyle w:val="EndnoteReference"/>
        </w:rPr>
        <w:t xml:space="preserve"> </w:t>
      </w:r>
    </w:p>
    <w:p w14:paraId="6DC758D3" w14:textId="4A44F637" w:rsidR="00161AF9" w:rsidRPr="00E00D01" w:rsidRDefault="00161AF9" w:rsidP="006079C6">
      <w:pPr>
        <w:rPr>
          <w:sz w:val="22"/>
        </w:rPr>
      </w:pPr>
      <w:r>
        <w:rPr>
          <w:rFonts w:cs="Open Sans"/>
        </w:rPr>
        <w:t xml:space="preserve">In </w:t>
      </w:r>
      <w:r w:rsidRPr="004A771A">
        <w:rPr>
          <w:rFonts w:cs="Open Sans"/>
        </w:rPr>
        <w:t xml:space="preserve">Chapter </w:t>
      </w:r>
      <w:r w:rsidR="00CC34E5" w:rsidRPr="00A96E41">
        <w:rPr>
          <w:rFonts w:cs="Open Sans"/>
        </w:rPr>
        <w:t>7</w:t>
      </w:r>
      <w:r>
        <w:rPr>
          <w:rFonts w:cs="Open Sans"/>
        </w:rPr>
        <w:t>, the Commission considers the utility of certification schemes for products and services that use AI. It could be that the proposed new expert body comes to have a role in running or overseeing such a scheme.</w:t>
      </w:r>
      <w:r w:rsidRPr="003D1FC3">
        <w:rPr>
          <w:rStyle w:val="EndnoteReference"/>
          <w:rFonts w:cs="Open Sans"/>
        </w:rPr>
        <w:endnoteReference w:id="821"/>
      </w:r>
      <w:r w:rsidRPr="003D1FC3">
        <w:rPr>
          <w:rFonts w:cs="Open Sans"/>
        </w:rPr>
        <w:t xml:space="preserve"> </w:t>
      </w:r>
    </w:p>
    <w:p w14:paraId="13A7833A" w14:textId="77777777" w:rsidR="00161AF9" w:rsidRPr="007A7533" w:rsidRDefault="00161AF9" w:rsidP="006079C6">
      <w:pPr>
        <w:pStyle w:val="Heading4"/>
        <w:rPr>
          <w:lang w:val="en"/>
        </w:rPr>
      </w:pPr>
      <w:r>
        <w:rPr>
          <w:lang w:val="en"/>
        </w:rPr>
        <w:t>Monitoring and investigating the use of AI</w:t>
      </w:r>
    </w:p>
    <w:p w14:paraId="1C620331" w14:textId="77777777" w:rsidR="00161AF9" w:rsidRDefault="00161AF9" w:rsidP="006079C6">
      <w:pPr>
        <w:rPr>
          <w:rFonts w:cs="Open Sans"/>
          <w:lang w:val="en"/>
        </w:rPr>
      </w:pPr>
      <w:r>
        <w:rPr>
          <w:rFonts w:cs="Open Sans"/>
          <w:lang w:val="en"/>
        </w:rPr>
        <w:t>Some s</w:t>
      </w:r>
      <w:r w:rsidRPr="00AA282B">
        <w:rPr>
          <w:rFonts w:cs="Open Sans"/>
          <w:lang w:val="en"/>
        </w:rPr>
        <w:t xml:space="preserve">takeholders suggested </w:t>
      </w:r>
      <w:r>
        <w:rPr>
          <w:rFonts w:cs="Open Sans"/>
          <w:lang w:val="en"/>
        </w:rPr>
        <w:t xml:space="preserve">that the proposed expert body be given </w:t>
      </w:r>
      <w:r w:rsidRPr="00AA282B">
        <w:rPr>
          <w:rFonts w:cs="Open Sans"/>
          <w:lang w:val="en"/>
        </w:rPr>
        <w:t>the power to monitor and investigate the use of AI</w:t>
      </w:r>
      <w:r>
        <w:rPr>
          <w:rFonts w:cs="Open Sans"/>
          <w:lang w:val="en"/>
        </w:rPr>
        <w:t xml:space="preserve"> in specific cases</w:t>
      </w:r>
      <w:r w:rsidRPr="00AA282B">
        <w:rPr>
          <w:rFonts w:cs="Open Sans"/>
          <w:lang w:val="en"/>
        </w:rPr>
        <w:t>,</w:t>
      </w:r>
      <w:r w:rsidRPr="00AA282B">
        <w:rPr>
          <w:rStyle w:val="EndnoteReference"/>
          <w:rFonts w:cs="Open Sans"/>
        </w:rPr>
        <w:endnoteReference w:id="822"/>
      </w:r>
      <w:r w:rsidRPr="00AA282B">
        <w:rPr>
          <w:rFonts w:cs="Open Sans"/>
          <w:lang w:val="en"/>
        </w:rPr>
        <w:t xml:space="preserve"> </w:t>
      </w:r>
      <w:r>
        <w:rPr>
          <w:rFonts w:cs="Open Sans"/>
          <w:lang w:val="en"/>
        </w:rPr>
        <w:t xml:space="preserve">or </w:t>
      </w:r>
      <w:r w:rsidRPr="00AA282B">
        <w:rPr>
          <w:rFonts w:cs="Open Sans"/>
          <w:lang w:val="en"/>
        </w:rPr>
        <w:t>systemic or industry-wide issues.</w:t>
      </w:r>
      <w:r w:rsidRPr="00AA282B">
        <w:rPr>
          <w:rStyle w:val="EndnoteReference"/>
          <w:rFonts w:cs="Open Sans"/>
        </w:rPr>
        <w:endnoteReference w:id="823"/>
      </w:r>
      <w:r w:rsidRPr="00AA282B">
        <w:rPr>
          <w:rFonts w:cs="Open Sans"/>
          <w:lang w:val="en"/>
        </w:rPr>
        <w:t xml:space="preserve"> </w:t>
      </w:r>
    </w:p>
    <w:p w14:paraId="77212E56" w14:textId="387DEBB8" w:rsidR="00161AF9" w:rsidRDefault="00161AF9" w:rsidP="006079C6">
      <w:pPr>
        <w:rPr>
          <w:rFonts w:cs="Open Sans"/>
        </w:rPr>
      </w:pPr>
      <w:r>
        <w:rPr>
          <w:rFonts w:cs="Open Sans"/>
          <w:lang w:val="en"/>
        </w:rPr>
        <w:t xml:space="preserve">The </w:t>
      </w:r>
      <w:r w:rsidR="00A96E41">
        <w:rPr>
          <w:rFonts w:cs="Open Sans"/>
          <w:lang w:val="en"/>
        </w:rPr>
        <w:t xml:space="preserve">Consumer Policy Research Centre </w:t>
      </w:r>
      <w:r>
        <w:rPr>
          <w:rFonts w:cs="Open Sans"/>
          <w:lang w:val="en"/>
        </w:rPr>
        <w:t xml:space="preserve">submitted that such </w:t>
      </w:r>
      <w:r w:rsidRPr="00AA282B">
        <w:rPr>
          <w:rFonts w:cs="Open Sans"/>
          <w:lang w:val="en"/>
        </w:rPr>
        <w:t>powers</w:t>
      </w:r>
      <w:r>
        <w:rPr>
          <w:rFonts w:cs="Open Sans"/>
          <w:lang w:val="en"/>
        </w:rPr>
        <w:t xml:space="preserve"> should</w:t>
      </w:r>
      <w:r w:rsidRPr="00AA282B">
        <w:rPr>
          <w:rFonts w:cs="Open Sans"/>
          <w:lang w:val="en"/>
        </w:rPr>
        <w:t xml:space="preserve"> </w:t>
      </w:r>
      <w:r>
        <w:rPr>
          <w:rFonts w:cs="Open Sans"/>
          <w:lang w:val="en"/>
        </w:rPr>
        <w:t xml:space="preserve">include </w:t>
      </w:r>
      <w:r w:rsidRPr="00AA282B">
        <w:rPr>
          <w:rFonts w:cs="Open Sans"/>
          <w:lang w:val="en"/>
        </w:rPr>
        <w:t xml:space="preserve">the </w:t>
      </w:r>
      <w:r w:rsidRPr="00AA282B">
        <w:rPr>
          <w:rFonts w:cs="Open Sans"/>
        </w:rPr>
        <w:t>ability to request algorithmic design details: the outcome to be predicted; the inputs that are used by the algorithm; and the training procedure used.</w:t>
      </w:r>
      <w:r w:rsidRPr="00AA282B">
        <w:rPr>
          <w:rStyle w:val="EndnoteReference"/>
          <w:rFonts w:cs="Open Sans"/>
        </w:rPr>
        <w:endnoteReference w:id="824"/>
      </w:r>
      <w:r w:rsidRPr="00AA282B">
        <w:rPr>
          <w:rFonts w:cs="Open Sans"/>
          <w:lang w:val="en"/>
        </w:rPr>
        <w:t xml:space="preserve"> Inquiries into systemic concerns could include: emerging new</w:t>
      </w:r>
      <w:r>
        <w:rPr>
          <w:rFonts w:cs="Open Sans"/>
          <w:lang w:val="en"/>
        </w:rPr>
        <w:t>-</w:t>
      </w:r>
      <w:r w:rsidRPr="00AA282B">
        <w:rPr>
          <w:rFonts w:cs="Open Sans"/>
          <w:lang w:val="en"/>
        </w:rPr>
        <w:t xml:space="preserve">generation AI products and capabilities; </w:t>
      </w:r>
      <w:r w:rsidRPr="00AA282B">
        <w:rPr>
          <w:rFonts w:cs="Open Sans"/>
        </w:rPr>
        <w:t xml:space="preserve">effects of AI systems on the broader population; </w:t>
      </w:r>
      <w:r>
        <w:rPr>
          <w:rFonts w:cs="Open Sans"/>
        </w:rPr>
        <w:t xml:space="preserve">and </w:t>
      </w:r>
      <w:r w:rsidRPr="00AA282B">
        <w:rPr>
          <w:rFonts w:cs="Open Sans"/>
        </w:rPr>
        <w:t>social inequality and discrimination impacting particular population cohorts</w:t>
      </w:r>
      <w:r>
        <w:rPr>
          <w:rFonts w:cs="Open Sans"/>
        </w:rPr>
        <w:t>.</w:t>
      </w:r>
      <w:r w:rsidRPr="005D0A54">
        <w:rPr>
          <w:rStyle w:val="EndnoteReference"/>
          <w:rFonts w:cs="Open Sans"/>
        </w:rPr>
        <w:endnoteReference w:id="825"/>
      </w:r>
      <w:r w:rsidRPr="00AA282B">
        <w:rPr>
          <w:rFonts w:cs="Open Sans"/>
        </w:rPr>
        <w:t xml:space="preserve"> </w:t>
      </w:r>
    </w:p>
    <w:p w14:paraId="4EFB9AA5" w14:textId="77777777" w:rsidR="00161AF9" w:rsidRPr="00EF1B2C" w:rsidRDefault="00161AF9" w:rsidP="006079C6">
      <w:pPr>
        <w:rPr>
          <w:rFonts w:cs="Open Sans"/>
          <w:lang w:val="en"/>
        </w:rPr>
      </w:pPr>
      <w:r>
        <w:rPr>
          <w:rFonts w:cs="Open Sans"/>
        </w:rPr>
        <w:t xml:space="preserve">Some stakeholders suggested the new body could focus on particular sectors. </w:t>
      </w:r>
      <w:r>
        <w:rPr>
          <w:rFonts w:eastAsia="Meiryo" w:cs="Open Sans"/>
        </w:rPr>
        <w:t>For example, t</w:t>
      </w:r>
      <w:r w:rsidRPr="00B74178">
        <w:rPr>
          <w:rFonts w:eastAsia="Meiryo" w:cs="Open Sans"/>
        </w:rPr>
        <w:t xml:space="preserve">wo stakeholders submitted </w:t>
      </w:r>
      <w:r>
        <w:rPr>
          <w:rFonts w:eastAsia="Meiryo" w:cs="Open Sans"/>
        </w:rPr>
        <w:t xml:space="preserve">it </w:t>
      </w:r>
      <w:r w:rsidRPr="00B74178">
        <w:rPr>
          <w:rFonts w:eastAsia="Meiryo" w:cs="Open Sans"/>
        </w:rPr>
        <w:t xml:space="preserve">could </w:t>
      </w:r>
      <w:r w:rsidRPr="00B74178">
        <w:rPr>
          <w:rFonts w:cs="Open Sans"/>
          <w:lang w:val="en-GB"/>
        </w:rPr>
        <w:t xml:space="preserve">cover the </w:t>
      </w:r>
      <w:r>
        <w:rPr>
          <w:rFonts w:cs="Open Sans"/>
          <w:lang w:val="en-GB"/>
        </w:rPr>
        <w:t xml:space="preserve">use of AI in healthcare. </w:t>
      </w:r>
      <w:r w:rsidRPr="00B74178">
        <w:rPr>
          <w:rFonts w:cs="Open Sans"/>
          <w:lang w:val="en-GB"/>
        </w:rPr>
        <w:t xml:space="preserve">It could </w:t>
      </w:r>
      <w:r w:rsidRPr="00B74178">
        <w:rPr>
          <w:rFonts w:cs="Open Sans"/>
          <w:iCs/>
        </w:rPr>
        <w:t>prioritise cross</w:t>
      </w:r>
      <w:r>
        <w:rPr>
          <w:rFonts w:cs="Open Sans"/>
          <w:iCs/>
        </w:rPr>
        <w:t>-</w:t>
      </w:r>
      <w:r w:rsidRPr="00B74178">
        <w:rPr>
          <w:rFonts w:cs="Open Sans"/>
          <w:iCs/>
        </w:rPr>
        <w:t>sectoral collaboration with regulators and standard setting bodies, especially healthcare regulators, and provide advice and support for the research, adoption and deployment of AI and ML tools in health.</w:t>
      </w:r>
      <w:r w:rsidRPr="00B74178">
        <w:rPr>
          <w:rStyle w:val="EndnoteReference"/>
          <w:rFonts w:cs="Open Sans"/>
        </w:rPr>
        <w:endnoteReference w:id="826"/>
      </w:r>
    </w:p>
    <w:p w14:paraId="25687A18" w14:textId="77777777" w:rsidR="00161AF9" w:rsidRPr="000241AB" w:rsidRDefault="00161AF9" w:rsidP="006079C6">
      <w:pPr>
        <w:pStyle w:val="Heading4"/>
      </w:pPr>
      <w:bookmarkStart w:id="1083" w:name="_Hlk20402847"/>
      <w:r w:rsidRPr="000241AB">
        <w:t>Build</w:t>
      </w:r>
      <w:r>
        <w:t>ing</w:t>
      </w:r>
      <w:r w:rsidRPr="000241AB">
        <w:t xml:space="preserve"> capacity: education, training and guidance</w:t>
      </w:r>
    </w:p>
    <w:bookmarkEnd w:id="1083"/>
    <w:p w14:paraId="3420AF81" w14:textId="77777777" w:rsidR="00161AF9" w:rsidRDefault="00161AF9" w:rsidP="006079C6">
      <w:pPr>
        <w:contextualSpacing/>
      </w:pPr>
      <w:r w:rsidRPr="000241AB">
        <w:t xml:space="preserve">A common theme across submissions was the importance of </w:t>
      </w:r>
      <w:r>
        <w:t xml:space="preserve">the proposed new expert body building the capacity of all sectors in the responsible design, development and use of AI. A number of options have been canvassed. </w:t>
      </w:r>
    </w:p>
    <w:p w14:paraId="64F9B7F6" w14:textId="77777777" w:rsidR="00161AF9" w:rsidRDefault="00161AF9" w:rsidP="006079C6">
      <w:pPr>
        <w:contextualSpacing/>
      </w:pPr>
    </w:p>
    <w:p w14:paraId="5B1338E0" w14:textId="77777777" w:rsidR="00161AF9" w:rsidRPr="00F16ED6" w:rsidRDefault="00161AF9" w:rsidP="006079C6">
      <w:pPr>
        <w:contextualSpacing/>
      </w:pPr>
      <w:r>
        <w:t xml:space="preserve">First, it could </w:t>
      </w:r>
      <w:r w:rsidRPr="000241AB">
        <w:t xml:space="preserve">provide </w:t>
      </w:r>
      <w:r>
        <w:t xml:space="preserve">general </w:t>
      </w:r>
      <w:r w:rsidRPr="000241AB">
        <w:t xml:space="preserve">guidance </w:t>
      </w:r>
      <w:r>
        <w:t xml:space="preserve">materials </w:t>
      </w:r>
      <w:r w:rsidRPr="000241AB">
        <w:t xml:space="preserve">for </w:t>
      </w:r>
      <w:r>
        <w:t>the public and private sectors regarding how to comply with human rights and other such requirements in respect of AI</w:t>
      </w:r>
      <w:r w:rsidRPr="000241AB">
        <w:rPr>
          <w:rFonts w:cs="Open Sans"/>
        </w:rPr>
        <w:t>.</w:t>
      </w:r>
      <w:r w:rsidRPr="000241AB">
        <w:rPr>
          <w:rFonts w:cs="Open Sans"/>
          <w:vertAlign w:val="superscript"/>
        </w:rPr>
        <w:endnoteReference w:id="827"/>
      </w:r>
      <w:r w:rsidRPr="000241AB">
        <w:rPr>
          <w:rFonts w:cs="Open Sans"/>
          <w:vertAlign w:val="superscript"/>
        </w:rPr>
        <w:t xml:space="preserve"> </w:t>
      </w:r>
    </w:p>
    <w:p w14:paraId="0B79C16B" w14:textId="77777777" w:rsidR="00161AF9" w:rsidRDefault="00161AF9" w:rsidP="006079C6">
      <w:pPr>
        <w:contextualSpacing/>
      </w:pPr>
    </w:p>
    <w:p w14:paraId="58FDE9C1" w14:textId="77777777" w:rsidR="00161AF9" w:rsidRDefault="00161AF9" w:rsidP="006079C6">
      <w:pPr>
        <w:contextualSpacing/>
      </w:pPr>
      <w:r>
        <w:t>Secondly, it could offer more specific</w:t>
      </w:r>
      <w:r w:rsidRPr="000241AB">
        <w:t xml:space="preserve"> expert advice</w:t>
      </w:r>
      <w:r>
        <w:t>. F</w:t>
      </w:r>
      <w:r w:rsidRPr="000241AB">
        <w:t xml:space="preserve">or example, </w:t>
      </w:r>
      <w:r>
        <w:t xml:space="preserve">it could advise an organisation that is </w:t>
      </w:r>
      <w:r w:rsidRPr="000241AB">
        <w:t xml:space="preserve">testing </w:t>
      </w:r>
      <w:r>
        <w:t xml:space="preserve">the </w:t>
      </w:r>
      <w:r w:rsidRPr="000241AB">
        <w:t xml:space="preserve">potential impacts of </w:t>
      </w:r>
      <w:r>
        <w:t xml:space="preserve">an </w:t>
      </w:r>
      <w:r w:rsidRPr="000241AB">
        <w:t>AI</w:t>
      </w:r>
      <w:r>
        <w:t>-powered product,</w:t>
      </w:r>
      <w:r w:rsidRPr="000241AB">
        <w:t xml:space="preserve"> or </w:t>
      </w:r>
      <w:r>
        <w:t xml:space="preserve">it could give advice on </w:t>
      </w:r>
      <w:r w:rsidRPr="000241AB">
        <w:t>complying with industry standards.</w:t>
      </w:r>
      <w:r w:rsidRPr="000241AB">
        <w:rPr>
          <w:rStyle w:val="EndnoteReference"/>
          <w:rFonts w:cs="Open Sans"/>
        </w:rPr>
        <w:endnoteReference w:id="828"/>
      </w:r>
      <w:r w:rsidRPr="000241AB">
        <w:t xml:space="preserve"> </w:t>
      </w:r>
    </w:p>
    <w:p w14:paraId="1FFD80AF" w14:textId="77777777" w:rsidR="00161AF9" w:rsidRDefault="00161AF9" w:rsidP="006079C6">
      <w:pPr>
        <w:contextualSpacing/>
      </w:pPr>
    </w:p>
    <w:p w14:paraId="2D12356E" w14:textId="77777777" w:rsidR="006F7078" w:rsidRDefault="006F7078">
      <w:pPr>
        <w:spacing w:before="0" w:after="0"/>
      </w:pPr>
      <w:r>
        <w:br w:type="page"/>
      </w:r>
    </w:p>
    <w:p w14:paraId="5B3E7ECE" w14:textId="2CDCC8DB" w:rsidR="00161AF9" w:rsidRDefault="00161AF9" w:rsidP="006079C6">
      <w:pPr>
        <w:contextualSpacing/>
      </w:pPr>
      <w:r>
        <w:t>Thirdly, the expert body could provide education and training for government and private sector bodies involved in designing and using AI. Some stakeholders saw this as contributing to a cultural shift in the technology industry. For example, one said:</w:t>
      </w:r>
    </w:p>
    <w:p w14:paraId="07939EBF" w14:textId="77777777" w:rsidR="00161AF9" w:rsidRDefault="00161AF9" w:rsidP="006079C6">
      <w:pPr>
        <w:contextualSpacing/>
      </w:pPr>
    </w:p>
    <w:p w14:paraId="453DCD2B" w14:textId="77777777" w:rsidR="00161AF9" w:rsidRDefault="00161AF9" w:rsidP="006079C6">
      <w:pPr>
        <w:ind w:left="720"/>
        <w:contextualSpacing/>
        <w:rPr>
          <w:rFonts w:cs="Open Sans"/>
          <w:sz w:val="22"/>
        </w:rPr>
      </w:pPr>
      <w:r w:rsidRPr="00A1243C">
        <w:rPr>
          <w:rFonts w:cs="Open Sans"/>
          <w:sz w:val="22"/>
        </w:rPr>
        <w:t xml:space="preserve">There is an important role for the </w:t>
      </w:r>
      <w:r>
        <w:rPr>
          <w:sz w:val="22"/>
        </w:rPr>
        <w:t>[organisation]</w:t>
      </w:r>
      <w:r w:rsidRPr="00A1243C">
        <w:rPr>
          <w:rFonts w:cs="Open Sans"/>
          <w:sz w:val="22"/>
        </w:rPr>
        <w:t xml:space="preserve"> of education and outreach to the technical, scientific and engineering communities in order to shift their worldview from ‘Positivism’ to ‘Participatory’ and human flourishing, so that they can understand and incorporate appropriate human values and ethics as ‘goodness and quality criteria’.</w:t>
      </w:r>
      <w:r w:rsidRPr="00A1243C">
        <w:rPr>
          <w:rStyle w:val="EndnoteReference"/>
          <w:rFonts w:cs="Open Sans"/>
          <w:sz w:val="22"/>
        </w:rPr>
        <w:endnoteReference w:id="829"/>
      </w:r>
    </w:p>
    <w:p w14:paraId="6EF4C4E8" w14:textId="77777777" w:rsidR="00161AF9" w:rsidRDefault="00161AF9" w:rsidP="006079C6">
      <w:pPr>
        <w:contextualSpacing/>
        <w:rPr>
          <w:rFonts w:cs="Open Sans"/>
          <w:sz w:val="22"/>
        </w:rPr>
      </w:pPr>
    </w:p>
    <w:p w14:paraId="3F32F3C3" w14:textId="77777777" w:rsidR="00161AF9" w:rsidRDefault="00161AF9" w:rsidP="006079C6">
      <w:r>
        <w:rPr>
          <w:rFonts w:cs="Open Sans"/>
        </w:rPr>
        <w:t xml:space="preserve">Training could be targeted to particular bodies or sectors that most need this assistance, such as building knowledge and skills regarding AI among existing government </w:t>
      </w:r>
      <w:r w:rsidRPr="007F407D">
        <w:rPr>
          <w:rFonts w:cs="Open Sans"/>
        </w:rPr>
        <w:t>regulator</w:t>
      </w:r>
      <w:r>
        <w:rPr>
          <w:rFonts w:cs="Open Sans"/>
        </w:rPr>
        <w:t>s.</w:t>
      </w:r>
      <w:r w:rsidRPr="007F407D">
        <w:rPr>
          <w:rFonts w:cs="Open Sans"/>
          <w:vertAlign w:val="superscript"/>
        </w:rPr>
        <w:endnoteReference w:id="830"/>
      </w:r>
      <w:r w:rsidRPr="007F407D">
        <w:rPr>
          <w:rFonts w:cs="Open Sans"/>
        </w:rPr>
        <w:t xml:space="preserve"> </w:t>
      </w:r>
    </w:p>
    <w:p w14:paraId="20BE66DE" w14:textId="55BDF993" w:rsidR="00161AF9" w:rsidRDefault="00161AF9" w:rsidP="006079C6">
      <w:pPr>
        <w:rPr>
          <w:rFonts w:cs="Open Sans"/>
        </w:rPr>
      </w:pPr>
      <w:r>
        <w:t xml:space="preserve">Fourthly, the expert body could be involved in public education and awareness raising for </w:t>
      </w:r>
      <w:r w:rsidRPr="00886A13">
        <w:t>the community</w:t>
      </w:r>
      <w:r>
        <w:t xml:space="preserve"> at large</w:t>
      </w:r>
      <w:r>
        <w:rPr>
          <w:rFonts w:cs="Open Sans"/>
        </w:rPr>
        <w:t>,</w:t>
      </w:r>
      <w:r w:rsidRPr="00886A13">
        <w:rPr>
          <w:rFonts w:cs="Open Sans"/>
          <w:vertAlign w:val="superscript"/>
        </w:rPr>
        <w:endnoteReference w:id="831"/>
      </w:r>
      <w:r w:rsidRPr="00886A13">
        <w:rPr>
          <w:rFonts w:cs="Open Sans"/>
        </w:rPr>
        <w:t xml:space="preserve"> with particular attention to vulnerable </w:t>
      </w:r>
      <w:r w:rsidRPr="00B54F01">
        <w:rPr>
          <w:rFonts w:cs="Open Sans"/>
        </w:rPr>
        <w:t>groups.</w:t>
      </w:r>
      <w:r w:rsidRPr="00B54F01">
        <w:rPr>
          <w:rFonts w:cs="Open Sans"/>
          <w:vertAlign w:val="superscript"/>
        </w:rPr>
        <w:endnoteReference w:id="832"/>
      </w:r>
      <w:r w:rsidRPr="00B54F01">
        <w:rPr>
          <w:rFonts w:cs="Open Sans"/>
        </w:rPr>
        <w:t xml:space="preserve"> </w:t>
      </w:r>
      <w:r>
        <w:rPr>
          <w:rFonts w:cs="Open Sans"/>
        </w:rPr>
        <w:t xml:space="preserve">This might be through the body’s own activities, or by advising others, including by integrating information about </w:t>
      </w:r>
      <w:r w:rsidRPr="00B54F01">
        <w:rPr>
          <w:rFonts w:cs="Open Sans"/>
        </w:rPr>
        <w:t xml:space="preserve">AI </w:t>
      </w:r>
      <w:r>
        <w:rPr>
          <w:rFonts w:cs="Open Sans"/>
        </w:rPr>
        <w:t xml:space="preserve">in </w:t>
      </w:r>
      <w:r w:rsidRPr="00B54F01">
        <w:rPr>
          <w:rFonts w:cs="Open Sans"/>
        </w:rPr>
        <w:t>primary, secondary and tertiary educatio</w:t>
      </w:r>
      <w:r>
        <w:rPr>
          <w:rFonts w:cs="Open Sans"/>
        </w:rPr>
        <w:t>n.</w:t>
      </w:r>
      <w:r w:rsidRPr="00B54F01">
        <w:rPr>
          <w:rFonts w:cs="Open Sans"/>
          <w:vertAlign w:val="superscript"/>
        </w:rPr>
        <w:endnoteReference w:id="833"/>
      </w:r>
      <w:r>
        <w:rPr>
          <w:rFonts w:cs="Open Sans"/>
        </w:rPr>
        <w:t xml:space="preserve"> </w:t>
      </w:r>
      <w:r w:rsidR="00ED45EA">
        <w:rPr>
          <w:rFonts w:cs="Open Sans"/>
          <w:lang w:val="en"/>
        </w:rPr>
        <w:t xml:space="preserve">The University of Technology Sydney </w:t>
      </w:r>
      <w:r>
        <w:rPr>
          <w:rFonts w:cs="Open Sans"/>
          <w:lang w:val="en"/>
        </w:rPr>
        <w:t xml:space="preserve">submitted: </w:t>
      </w:r>
    </w:p>
    <w:p w14:paraId="437D231F" w14:textId="77777777" w:rsidR="00161AF9" w:rsidRDefault="00161AF9" w:rsidP="006079C6">
      <w:pPr>
        <w:ind w:left="720"/>
        <w:contextualSpacing/>
        <w:rPr>
          <w:rFonts w:cs="Open Sans"/>
          <w:bCs/>
          <w:sz w:val="22"/>
        </w:rPr>
      </w:pPr>
      <w:r w:rsidRPr="00A1243C">
        <w:rPr>
          <w:rFonts w:cs="Open Sans"/>
          <w:bCs/>
          <w:sz w:val="22"/>
        </w:rPr>
        <w:t>Education is important in part to ensure that the public understands the issues, but also equally importantly to create a collective creative environment in which the public can participate in the creation of new visions for Australia’s future. This requires the participatory co-design and co-evaluation of technology whereby an educated population</w:t>
      </w:r>
      <w:r>
        <w:rPr>
          <w:rFonts w:cs="Open Sans"/>
          <w:bCs/>
          <w:sz w:val="22"/>
        </w:rPr>
        <w:t>—</w:t>
      </w:r>
      <w:r w:rsidRPr="00A1243C">
        <w:rPr>
          <w:rFonts w:cs="Open Sans"/>
          <w:bCs/>
          <w:sz w:val="22"/>
        </w:rPr>
        <w:t>and</w:t>
      </w:r>
      <w:r>
        <w:rPr>
          <w:rFonts w:cs="Open Sans"/>
          <w:bCs/>
          <w:sz w:val="22"/>
        </w:rPr>
        <w:t xml:space="preserve"> </w:t>
      </w:r>
      <w:r w:rsidRPr="00A1243C">
        <w:rPr>
          <w:rFonts w:cs="Open Sans"/>
          <w:bCs/>
          <w:sz w:val="22"/>
        </w:rPr>
        <w:t>not just technology assessors</w:t>
      </w:r>
      <w:r>
        <w:rPr>
          <w:rFonts w:cs="Open Sans"/>
          <w:bCs/>
          <w:sz w:val="22"/>
        </w:rPr>
        <w:t>—</w:t>
      </w:r>
      <w:r w:rsidRPr="00A1243C">
        <w:rPr>
          <w:rFonts w:cs="Open Sans"/>
          <w:bCs/>
          <w:sz w:val="22"/>
        </w:rPr>
        <w:t>is</w:t>
      </w:r>
      <w:r>
        <w:rPr>
          <w:rFonts w:cs="Open Sans"/>
          <w:bCs/>
          <w:sz w:val="22"/>
        </w:rPr>
        <w:t xml:space="preserve"> </w:t>
      </w:r>
      <w:r w:rsidRPr="00A1243C">
        <w:rPr>
          <w:rFonts w:cs="Open Sans"/>
          <w:bCs/>
          <w:sz w:val="22"/>
        </w:rPr>
        <w:t>able to set goals, set pertinent questions, evaluate answers, and influence the shape of technology.</w:t>
      </w:r>
      <w:r w:rsidRPr="00A1243C">
        <w:rPr>
          <w:rStyle w:val="EndnoteReference"/>
          <w:rFonts w:cs="Open Sans"/>
          <w:bCs/>
          <w:sz w:val="22"/>
        </w:rPr>
        <w:endnoteReference w:id="834"/>
      </w:r>
    </w:p>
    <w:p w14:paraId="32B93940" w14:textId="77777777" w:rsidR="00161AF9" w:rsidRDefault="00161AF9" w:rsidP="006079C6">
      <w:pPr>
        <w:contextualSpacing/>
      </w:pPr>
    </w:p>
    <w:p w14:paraId="06D60FB0" w14:textId="77777777" w:rsidR="00161AF9" w:rsidRPr="00B74178" w:rsidRDefault="00161AF9" w:rsidP="006079C6">
      <w:pPr>
        <w:autoSpaceDE w:val="0"/>
        <w:autoSpaceDN w:val="0"/>
        <w:adjustRightInd w:val="0"/>
        <w:spacing w:after="0"/>
        <w:rPr>
          <w:rFonts w:cs="Open Sans"/>
        </w:rPr>
      </w:pPr>
      <w:r>
        <w:t xml:space="preserve">Fifthly, the expert body </w:t>
      </w:r>
      <w:r>
        <w:rPr>
          <w:rFonts w:cs="Open Sans"/>
        </w:rPr>
        <w:t xml:space="preserve">could </w:t>
      </w:r>
      <w:r w:rsidRPr="006361F7">
        <w:rPr>
          <w:rFonts w:cs="Open Sans"/>
        </w:rPr>
        <w:t>promote collaboration</w:t>
      </w:r>
      <w:r w:rsidRPr="00B74178">
        <w:rPr>
          <w:rFonts w:cs="Open Sans"/>
          <w:b/>
          <w:bCs/>
        </w:rPr>
        <w:t xml:space="preserve"> </w:t>
      </w:r>
      <w:r w:rsidRPr="00F97641">
        <w:rPr>
          <w:rFonts w:cs="Open Sans"/>
          <w:bCs/>
        </w:rPr>
        <w:t>on the</w:t>
      </w:r>
      <w:r>
        <w:rPr>
          <w:rFonts w:cs="Open Sans"/>
          <w:b/>
          <w:bCs/>
        </w:rPr>
        <w:t xml:space="preserve"> </w:t>
      </w:r>
      <w:r>
        <w:rPr>
          <w:rFonts w:cs="Open Sans"/>
        </w:rPr>
        <w:t>responsible design and use of AI</w:t>
      </w:r>
      <w:r w:rsidRPr="00B74178">
        <w:rPr>
          <w:rFonts w:cs="Open Sans"/>
        </w:rPr>
        <w:t>.</w:t>
      </w:r>
      <w:r w:rsidRPr="00B74178">
        <w:rPr>
          <w:rStyle w:val="EndnoteReference"/>
          <w:rFonts w:cs="Open Sans"/>
        </w:rPr>
        <w:endnoteReference w:id="835"/>
      </w:r>
      <w:r w:rsidRPr="00B74178">
        <w:rPr>
          <w:rFonts w:cs="Open Sans"/>
        </w:rPr>
        <w:t xml:space="preserve"> S</w:t>
      </w:r>
      <w:r>
        <w:rPr>
          <w:rFonts w:cs="Open Sans"/>
        </w:rPr>
        <w:t>ome s</w:t>
      </w:r>
      <w:r w:rsidRPr="00B74178">
        <w:rPr>
          <w:rFonts w:cs="Open Sans"/>
        </w:rPr>
        <w:t xml:space="preserve">takeholders noted the importance of building public-private collaborations so that government and industry can communicate positively throughout the introduction of </w:t>
      </w:r>
      <w:r>
        <w:rPr>
          <w:rFonts w:cs="Open Sans"/>
        </w:rPr>
        <w:t xml:space="preserve">any </w:t>
      </w:r>
      <w:r w:rsidRPr="00B74178">
        <w:rPr>
          <w:rFonts w:cs="Open Sans"/>
        </w:rPr>
        <w:t>new regulation and help moderate any socio-political and economic tensions.</w:t>
      </w:r>
      <w:r w:rsidRPr="00B74178">
        <w:rPr>
          <w:rStyle w:val="EndnoteReference"/>
          <w:rFonts w:cs="Open Sans"/>
        </w:rPr>
        <w:endnoteReference w:id="836"/>
      </w:r>
      <w:r w:rsidRPr="00B74178">
        <w:rPr>
          <w:rFonts w:cs="Open Sans"/>
        </w:rPr>
        <w:t xml:space="preserve"> In this respect, </w:t>
      </w:r>
      <w:r>
        <w:rPr>
          <w:rFonts w:cs="Open Sans"/>
        </w:rPr>
        <w:t>one</w:t>
      </w:r>
      <w:r w:rsidRPr="00B74178">
        <w:rPr>
          <w:rFonts w:cs="Open Sans"/>
        </w:rPr>
        <w:t xml:space="preserve"> industry stakeholder noted:  </w:t>
      </w:r>
    </w:p>
    <w:p w14:paraId="5D2498B2" w14:textId="77777777" w:rsidR="00161AF9" w:rsidRPr="00E87A7E" w:rsidRDefault="00161AF9" w:rsidP="006079C6">
      <w:pPr>
        <w:autoSpaceDE w:val="0"/>
        <w:autoSpaceDN w:val="0"/>
        <w:adjustRightInd w:val="0"/>
        <w:spacing w:after="0"/>
        <w:ind w:left="720"/>
        <w:rPr>
          <w:rFonts w:cs="Open Sans"/>
          <w:sz w:val="22"/>
        </w:rPr>
      </w:pPr>
      <w:r w:rsidRPr="00B74178">
        <w:rPr>
          <w:rFonts w:cs="Open Sans"/>
          <w:sz w:val="22"/>
        </w:rPr>
        <w:t xml:space="preserve">AI is constantly evolving and improving, and there is a role in Public-Private partnerships. By leveraging these </w:t>
      </w:r>
      <w:proofErr w:type="gramStart"/>
      <w:r w:rsidRPr="00B74178">
        <w:rPr>
          <w:rFonts w:cs="Open Sans"/>
          <w:sz w:val="22"/>
        </w:rPr>
        <w:t>partnerships</w:t>
      </w:r>
      <w:proofErr w:type="gramEnd"/>
      <w:r w:rsidRPr="00B74178">
        <w:rPr>
          <w:rFonts w:cs="Open Sans"/>
          <w:sz w:val="22"/>
        </w:rPr>
        <w:t xml:space="preserve"> we can share learning between industries concerning the development of AI and further promote diversity and inclusion.</w:t>
      </w:r>
      <w:r w:rsidRPr="00B74178">
        <w:rPr>
          <w:rStyle w:val="EndnoteReference"/>
          <w:rFonts w:cs="Open Sans"/>
        </w:rPr>
        <w:endnoteReference w:id="837"/>
      </w:r>
    </w:p>
    <w:p w14:paraId="29DEE1B2" w14:textId="77777777" w:rsidR="006F7078" w:rsidRDefault="006F7078">
      <w:pPr>
        <w:spacing w:before="0" w:after="0"/>
        <w:rPr>
          <w:rFonts w:cs="Open Sans"/>
        </w:rPr>
      </w:pPr>
      <w:r>
        <w:rPr>
          <w:rFonts w:cs="Open Sans"/>
        </w:rPr>
        <w:br w:type="page"/>
      </w:r>
    </w:p>
    <w:p w14:paraId="6002C29F" w14:textId="2E987575" w:rsidR="00161AF9" w:rsidRPr="006361F7" w:rsidRDefault="00161AF9" w:rsidP="006079C6">
      <w:pPr>
        <w:autoSpaceDE w:val="0"/>
        <w:autoSpaceDN w:val="0"/>
        <w:adjustRightInd w:val="0"/>
        <w:spacing w:after="0"/>
        <w:rPr>
          <w:rFonts w:cs="Open Sans"/>
        </w:rPr>
      </w:pPr>
      <w:r>
        <w:rPr>
          <w:rFonts w:cs="Open Sans"/>
        </w:rPr>
        <w:t>The proposed body</w:t>
      </w:r>
      <w:r w:rsidRPr="00B74178">
        <w:rPr>
          <w:rFonts w:cs="Open Sans"/>
        </w:rPr>
        <w:t xml:space="preserve"> </w:t>
      </w:r>
      <w:r>
        <w:rPr>
          <w:rFonts w:cs="Open Sans"/>
        </w:rPr>
        <w:t xml:space="preserve">also could </w:t>
      </w:r>
      <w:r w:rsidRPr="00B74178">
        <w:rPr>
          <w:rFonts w:cs="Open Sans"/>
        </w:rPr>
        <w:t>facilitat</w:t>
      </w:r>
      <w:r>
        <w:rPr>
          <w:rFonts w:cs="Open Sans"/>
        </w:rPr>
        <w:t>e</w:t>
      </w:r>
      <w:r w:rsidRPr="00B74178">
        <w:rPr>
          <w:rFonts w:cs="Open Sans"/>
        </w:rPr>
        <w:t xml:space="preserve"> international relationships. This could include collaborating with other similar entities for knowledge sharing, coordinating across governments to manage the potential global risks of AI, and collaborating with the international community on the societal implications of AI and emerging technologies.</w:t>
      </w:r>
      <w:r w:rsidRPr="00B74178">
        <w:rPr>
          <w:rStyle w:val="EndnoteReference"/>
          <w:rFonts w:cs="Open Sans"/>
        </w:rPr>
        <w:endnoteReference w:id="838"/>
      </w:r>
    </w:p>
    <w:p w14:paraId="64F1456C" w14:textId="77777777" w:rsidR="00161AF9" w:rsidRPr="00C1536E" w:rsidRDefault="00161AF9" w:rsidP="006079C6">
      <w:pPr>
        <w:pStyle w:val="Heading4"/>
      </w:pPr>
      <w:r>
        <w:t xml:space="preserve">Policy development, research and advocacy </w:t>
      </w:r>
    </w:p>
    <w:p w14:paraId="17011D26" w14:textId="77777777" w:rsidR="00161AF9" w:rsidRPr="005C4699" w:rsidRDefault="00161AF9" w:rsidP="006079C6">
      <w:pPr>
        <w:spacing w:after="0"/>
        <w:contextualSpacing/>
      </w:pPr>
      <w:r w:rsidRPr="005C4699">
        <w:rPr>
          <w:rFonts w:cs="Open Sans"/>
          <w:lang w:val="en"/>
        </w:rPr>
        <w:t xml:space="preserve">Stakeholders emphasised the need for leadership </w:t>
      </w:r>
      <w:r>
        <w:rPr>
          <w:rFonts w:cs="Open Sans"/>
          <w:lang w:val="en"/>
        </w:rPr>
        <w:t xml:space="preserve">in </w:t>
      </w:r>
      <w:r w:rsidRPr="005C4699">
        <w:rPr>
          <w:rFonts w:cs="Open Sans"/>
          <w:lang w:val="en"/>
        </w:rPr>
        <w:t>policy development</w:t>
      </w:r>
      <w:r>
        <w:rPr>
          <w:rFonts w:cs="Open Sans"/>
          <w:lang w:val="en"/>
        </w:rPr>
        <w:t>, research</w:t>
      </w:r>
      <w:r w:rsidRPr="005C4699">
        <w:rPr>
          <w:rFonts w:cs="Open Sans"/>
          <w:lang w:val="en"/>
        </w:rPr>
        <w:t xml:space="preserve"> and advocacy to promote a</w:t>
      </w:r>
      <w:r>
        <w:rPr>
          <w:rFonts w:cs="Open Sans"/>
          <w:lang w:val="en"/>
        </w:rPr>
        <w:t xml:space="preserve"> consistent agenda for</w:t>
      </w:r>
      <w:r w:rsidRPr="005C4699">
        <w:rPr>
          <w:rFonts w:cs="Open Sans"/>
          <w:lang w:val="en"/>
        </w:rPr>
        <w:t xml:space="preserve"> responsible AI </w:t>
      </w:r>
      <w:r>
        <w:rPr>
          <w:rFonts w:cs="Open Sans"/>
          <w:lang w:val="en"/>
        </w:rPr>
        <w:t xml:space="preserve">across </w:t>
      </w:r>
      <w:r w:rsidRPr="005C4699">
        <w:rPr>
          <w:rFonts w:cs="Open Sans"/>
          <w:lang w:val="en"/>
        </w:rPr>
        <w:t>sectors.</w:t>
      </w:r>
      <w:r w:rsidRPr="005C4699">
        <w:rPr>
          <w:rFonts w:cs="Open Sans"/>
        </w:rPr>
        <w:t xml:space="preserve"> </w:t>
      </w:r>
      <w:r>
        <w:rPr>
          <w:rFonts w:cs="Open Sans"/>
        </w:rPr>
        <w:t>The expert body c</w:t>
      </w:r>
      <w:r w:rsidRPr="005C4699">
        <w:rPr>
          <w:rFonts w:cs="Open Sans"/>
        </w:rPr>
        <w:t xml:space="preserve">ould be well placed to </w:t>
      </w:r>
      <w:r>
        <w:rPr>
          <w:rFonts w:cs="Open Sans"/>
        </w:rPr>
        <w:t xml:space="preserve">advise government on </w:t>
      </w:r>
      <w:r w:rsidRPr="005C4699">
        <w:rPr>
          <w:rFonts w:cs="Open Sans"/>
        </w:rPr>
        <w:t xml:space="preserve">policy and regulatory issues </w:t>
      </w:r>
      <w:r>
        <w:rPr>
          <w:rFonts w:cs="Open Sans"/>
        </w:rPr>
        <w:t>regarding AI</w:t>
      </w:r>
      <w:r w:rsidRPr="005C4699">
        <w:rPr>
          <w:rFonts w:cs="Open Sans"/>
        </w:rPr>
        <w:t xml:space="preserve">, </w:t>
      </w:r>
      <w:r>
        <w:rPr>
          <w:rFonts w:cs="Open Sans"/>
        </w:rPr>
        <w:t xml:space="preserve">with a view to promoting </w:t>
      </w:r>
      <w:r w:rsidRPr="005C4699">
        <w:rPr>
          <w:rFonts w:cs="Open Sans"/>
        </w:rPr>
        <w:t xml:space="preserve">human rights </w:t>
      </w:r>
      <w:r>
        <w:rPr>
          <w:rFonts w:cs="Open Sans"/>
        </w:rPr>
        <w:t xml:space="preserve">without </w:t>
      </w:r>
      <w:r w:rsidRPr="005C4699">
        <w:rPr>
          <w:rFonts w:cs="Open Sans"/>
        </w:rPr>
        <w:t>stifling innovation.</w:t>
      </w:r>
      <w:r w:rsidRPr="005C4699">
        <w:rPr>
          <w:rStyle w:val="EndnoteReference"/>
          <w:rFonts w:cs="Open Sans"/>
        </w:rPr>
        <w:endnoteReference w:id="839"/>
      </w:r>
      <w:r w:rsidRPr="005C4699">
        <w:rPr>
          <w:rFonts w:cs="Open Sans"/>
        </w:rPr>
        <w:t xml:space="preserve"> </w:t>
      </w:r>
      <w:r w:rsidRPr="005C4699">
        <w:rPr>
          <w:rFonts w:cs="Open Sans"/>
          <w:lang w:val="en"/>
        </w:rPr>
        <w:t xml:space="preserve">The Law Council of Australia </w:t>
      </w:r>
      <w:r>
        <w:rPr>
          <w:rFonts w:cs="Open Sans"/>
          <w:lang w:val="en"/>
        </w:rPr>
        <w:t>suggested a governance body could be</w:t>
      </w:r>
    </w:p>
    <w:p w14:paraId="20C7F746" w14:textId="7EE031C9" w:rsidR="00161AF9" w:rsidRDefault="000B5B1A" w:rsidP="006079C6">
      <w:pPr>
        <w:spacing w:after="0"/>
        <w:ind w:left="720"/>
      </w:pPr>
      <w:r>
        <w:t>‘</w:t>
      </w:r>
      <w:r w:rsidR="00161AF9" w:rsidRPr="005C4699">
        <w:t>translational</w:t>
      </w:r>
      <w:r>
        <w:t>’</w:t>
      </w:r>
      <w:r w:rsidRPr="005C4699">
        <w:t xml:space="preserve"> </w:t>
      </w:r>
      <w:r w:rsidR="00161AF9" w:rsidRPr="005C4699">
        <w:rPr>
          <w:rFonts w:cs="Open Sans"/>
        </w:rPr>
        <w:t>to anticipate and articulate issues in a way that empowers policy makers, civil society and regulators to engage with issues that arise from data driven decision-making and technological innovation and do so in a way that is principles based and technologically neutral.</w:t>
      </w:r>
      <w:r w:rsidR="00161AF9" w:rsidRPr="005C4699">
        <w:rPr>
          <w:rStyle w:val="EndnoteReference"/>
          <w:rFonts w:cs="Open Sans"/>
        </w:rPr>
        <w:endnoteReference w:id="840"/>
      </w:r>
    </w:p>
    <w:p w14:paraId="3266024F" w14:textId="77777777" w:rsidR="00161AF9" w:rsidRDefault="00161AF9" w:rsidP="006079C6">
      <w:pPr>
        <w:spacing w:after="0"/>
        <w:contextualSpacing/>
      </w:pPr>
    </w:p>
    <w:p w14:paraId="0E736E4A" w14:textId="77777777" w:rsidR="00161AF9" w:rsidRDefault="00161AF9" w:rsidP="006079C6">
      <w:pPr>
        <w:contextualSpacing/>
        <w:rPr>
          <w:rFonts w:cs="Open Sans"/>
          <w:lang w:val="en"/>
        </w:rPr>
      </w:pPr>
      <w:r>
        <w:rPr>
          <w:rFonts w:cs="Open Sans"/>
        </w:rPr>
        <w:t>The expert body could be well</w:t>
      </w:r>
      <w:r w:rsidRPr="005C4699">
        <w:rPr>
          <w:rFonts w:cs="Open Sans"/>
        </w:rPr>
        <w:t xml:space="preserve"> placed to </w:t>
      </w:r>
      <w:r w:rsidRPr="005C4699">
        <w:rPr>
          <w:rStyle w:val="HTMLAcronym"/>
          <w:rFonts w:cs="Open Sans"/>
        </w:rPr>
        <w:t>monitor national and international research to help promote best practice</w:t>
      </w:r>
      <w:r>
        <w:rPr>
          <w:rStyle w:val="HTMLAcronym"/>
          <w:rFonts w:cs="Open Sans"/>
        </w:rPr>
        <w:t>.</w:t>
      </w:r>
      <w:r w:rsidRPr="005C4699">
        <w:rPr>
          <w:rStyle w:val="EndnoteReference"/>
          <w:rFonts w:cs="Open Sans"/>
        </w:rPr>
        <w:endnoteReference w:id="841"/>
      </w:r>
      <w:r w:rsidRPr="005C4699">
        <w:rPr>
          <w:rStyle w:val="HTMLAcronym"/>
          <w:rFonts w:cs="Open Sans"/>
        </w:rPr>
        <w:t xml:space="preserve"> </w:t>
      </w:r>
      <w:r>
        <w:rPr>
          <w:rStyle w:val="HTMLAcronym"/>
          <w:rFonts w:cs="Open Sans"/>
        </w:rPr>
        <w:t xml:space="preserve">Its </w:t>
      </w:r>
      <w:r w:rsidRPr="005C4699">
        <w:rPr>
          <w:rStyle w:val="HTMLAcronym"/>
          <w:rFonts w:cs="Open Sans"/>
        </w:rPr>
        <w:t>research arm could support industry in the practical testing and examination of technical issues as they arise,</w:t>
      </w:r>
      <w:r w:rsidRPr="005C4699">
        <w:rPr>
          <w:rStyle w:val="EndnoteReference"/>
          <w:rFonts w:cs="Open Sans"/>
          <w:iCs/>
        </w:rPr>
        <w:endnoteReference w:id="842"/>
      </w:r>
      <w:r w:rsidRPr="005C4699">
        <w:rPr>
          <w:rStyle w:val="HTMLAcronym"/>
          <w:rFonts w:cs="Open Sans"/>
        </w:rPr>
        <w:t xml:space="preserve"> promote the training and development of local AI talent,</w:t>
      </w:r>
      <w:r w:rsidRPr="005C4699">
        <w:rPr>
          <w:rStyle w:val="EndnoteReference"/>
          <w:rFonts w:cs="Open Sans"/>
        </w:rPr>
        <w:endnoteReference w:id="843"/>
      </w:r>
      <w:r w:rsidRPr="005C4699">
        <w:rPr>
          <w:rStyle w:val="HTMLAcronym"/>
          <w:rFonts w:cs="Open Sans"/>
        </w:rPr>
        <w:t xml:space="preserve"> and inform a long-term AI research roadmap for Australia.</w:t>
      </w:r>
      <w:r w:rsidRPr="005C4699">
        <w:rPr>
          <w:rStyle w:val="EndnoteReference"/>
          <w:rFonts w:cs="Open Sans"/>
        </w:rPr>
        <w:endnoteReference w:id="844"/>
      </w:r>
    </w:p>
    <w:p w14:paraId="7D5ABB56" w14:textId="77777777" w:rsidR="00161AF9" w:rsidRDefault="00161AF9" w:rsidP="006079C6">
      <w:pPr>
        <w:pStyle w:val="Heading3"/>
      </w:pPr>
      <w:bookmarkStart w:id="1084" w:name="_Toc19539543"/>
      <w:bookmarkStart w:id="1085" w:name="_Toc19539544"/>
      <w:bookmarkStart w:id="1086" w:name="_Toc19539545"/>
      <w:bookmarkStart w:id="1087" w:name="_Toc19539546"/>
      <w:bookmarkStart w:id="1088" w:name="_Toc19539547"/>
      <w:bookmarkStart w:id="1089" w:name="_Toc19539548"/>
      <w:bookmarkStart w:id="1090" w:name="_Toc19539549"/>
      <w:bookmarkStart w:id="1091" w:name="_Toc19539550"/>
      <w:bookmarkStart w:id="1092" w:name="_Toc19539551"/>
      <w:bookmarkStart w:id="1093" w:name="_Toc19539552"/>
      <w:bookmarkStart w:id="1094" w:name="_Toc19539553"/>
      <w:bookmarkStart w:id="1095" w:name="_Toc17103037"/>
      <w:bookmarkStart w:id="1096" w:name="_Toc17103038"/>
      <w:bookmarkStart w:id="1097" w:name="_Toc17103039"/>
      <w:bookmarkStart w:id="1098" w:name="_Toc17103040"/>
      <w:bookmarkStart w:id="1099" w:name="_Toc17103041"/>
      <w:bookmarkStart w:id="1100" w:name="_Toc17103042"/>
      <w:bookmarkStart w:id="1101" w:name="_Toc17103043"/>
      <w:bookmarkStart w:id="1102" w:name="_Toc17103044"/>
      <w:bookmarkStart w:id="1103" w:name="_Toc17103045"/>
      <w:bookmarkStart w:id="1104" w:name="_Toc17103046"/>
      <w:bookmarkStart w:id="1105" w:name="_Toc17103047"/>
      <w:bookmarkStart w:id="1106" w:name="_Toc17103048"/>
      <w:bookmarkStart w:id="1107" w:name="_Toc17103049"/>
      <w:bookmarkStart w:id="1108" w:name="_Toc17103050"/>
      <w:bookmarkStart w:id="1109" w:name="_Toc17103051"/>
      <w:bookmarkStart w:id="1110" w:name="_Toc17103052"/>
      <w:bookmarkStart w:id="1111" w:name="_Toc17103053"/>
      <w:bookmarkStart w:id="1112" w:name="_Toc17103054"/>
      <w:bookmarkStart w:id="1113" w:name="_Toc17103055"/>
      <w:bookmarkStart w:id="1114" w:name="_Toc17103056"/>
      <w:bookmarkStart w:id="1115" w:name="_Toc17103057"/>
      <w:bookmarkStart w:id="1116" w:name="_Toc17103058"/>
      <w:bookmarkStart w:id="1117" w:name="_Toc17103059"/>
      <w:bookmarkStart w:id="1118" w:name="_Toc17103060"/>
      <w:bookmarkStart w:id="1119" w:name="_Toc17103061"/>
      <w:bookmarkStart w:id="1120" w:name="_Toc17103062"/>
      <w:bookmarkStart w:id="1121" w:name="_Toc17103063"/>
      <w:bookmarkStart w:id="1122" w:name="_Toc17103064"/>
      <w:bookmarkStart w:id="1123" w:name="_Toc17103065"/>
      <w:bookmarkStart w:id="1124" w:name="_Toc17103066"/>
      <w:bookmarkStart w:id="1125" w:name="_Toc17103067"/>
      <w:bookmarkStart w:id="1126" w:name="_Toc17103068"/>
      <w:bookmarkStart w:id="1127" w:name="_Toc17103069"/>
      <w:bookmarkStart w:id="1128" w:name="_Toc17103070"/>
      <w:bookmarkStart w:id="1129" w:name="_Toc17103071"/>
      <w:bookmarkStart w:id="1130" w:name="_Toc17103072"/>
      <w:bookmarkStart w:id="1131" w:name="_Toc17103073"/>
      <w:bookmarkStart w:id="1132" w:name="_Toc17103074"/>
      <w:bookmarkStart w:id="1133" w:name="_Toc17103075"/>
      <w:bookmarkStart w:id="1134" w:name="_Toc17103076"/>
      <w:bookmarkStart w:id="1135" w:name="_Toc17103077"/>
      <w:bookmarkStart w:id="1136" w:name="_Toc17103078"/>
      <w:bookmarkStart w:id="1137" w:name="_Toc17103079"/>
      <w:bookmarkStart w:id="1138" w:name="_Toc17103080"/>
      <w:bookmarkStart w:id="1139" w:name="_Toc17103081"/>
      <w:bookmarkStart w:id="1140" w:name="_Toc17103082"/>
      <w:bookmarkStart w:id="1141" w:name="_Toc17103083"/>
      <w:bookmarkStart w:id="1142" w:name="_Toc17103084"/>
      <w:bookmarkStart w:id="1143" w:name="_Toc17103085"/>
      <w:bookmarkStart w:id="1144" w:name="_Toc17103086"/>
      <w:bookmarkStart w:id="1145" w:name="_Toc17103087"/>
      <w:bookmarkStart w:id="1146" w:name="_Toc17103088"/>
      <w:bookmarkStart w:id="1147" w:name="_Toc17103089"/>
      <w:bookmarkStart w:id="1148" w:name="_Toc17103090"/>
      <w:bookmarkStart w:id="1149" w:name="_Toc17103091"/>
      <w:bookmarkStart w:id="1150" w:name="_Toc17103092"/>
      <w:bookmarkStart w:id="1151" w:name="_Toc17103093"/>
      <w:bookmarkStart w:id="1152" w:name="_Toc17103094"/>
      <w:bookmarkStart w:id="1153" w:name="_Toc17103095"/>
      <w:bookmarkStart w:id="1154" w:name="_Toc17103096"/>
      <w:bookmarkStart w:id="1155" w:name="_Toc17103097"/>
      <w:bookmarkStart w:id="1156" w:name="_Toc17103098"/>
      <w:bookmarkStart w:id="1157" w:name="_Toc17103099"/>
      <w:bookmarkStart w:id="1158" w:name="_Toc17103100"/>
      <w:bookmarkStart w:id="1159" w:name="_Toc17103101"/>
      <w:bookmarkStart w:id="1160" w:name="_Toc25755079"/>
      <w:bookmarkStart w:id="1161" w:name="_Toc6339675"/>
      <w:bookmarkStart w:id="1162" w:name="_Toc17103102"/>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r>
        <w:t>Independence and resourcing</w:t>
      </w:r>
      <w:bookmarkEnd w:id="1160"/>
      <w:r>
        <w:t xml:space="preserve"> </w:t>
      </w:r>
      <w:bookmarkEnd w:id="1161"/>
      <w:bookmarkEnd w:id="1162"/>
    </w:p>
    <w:p w14:paraId="1CD1C3C3" w14:textId="77777777" w:rsidR="00161AF9" w:rsidRDefault="00161AF9" w:rsidP="006079C6">
      <w:r>
        <w:t>Many stakeholders emphasised the expert body should be independent, in the sense of being free from actual or perceived bias, avoiding conflicts of interest, and being separate from both government and industry in order to maintain the confidence and trust of all sectors.</w:t>
      </w:r>
      <w:r>
        <w:rPr>
          <w:rStyle w:val="EndnoteReference"/>
        </w:rPr>
        <w:endnoteReference w:id="845"/>
      </w:r>
      <w:r>
        <w:t xml:space="preserve"> The clear message from stakeholders was that public funding should be the primary resourcing method.</w:t>
      </w:r>
      <w:r>
        <w:rPr>
          <w:rStyle w:val="EndnoteReference"/>
        </w:rPr>
        <w:endnoteReference w:id="846"/>
      </w:r>
      <w:r>
        <w:t xml:space="preserve"> </w:t>
      </w:r>
    </w:p>
    <w:p w14:paraId="364FCA82" w14:textId="77777777" w:rsidR="00161AF9" w:rsidRDefault="00161AF9" w:rsidP="006079C6">
      <w:r>
        <w:t>Some stakeholders noted the importance of maintaining independence through public funding, to avoid the perception or reality of regulatory capture.</w:t>
      </w:r>
      <w:r w:rsidRPr="006B218E">
        <w:rPr>
          <w:rStyle w:val="EndnoteReference"/>
          <w:rFonts w:cs="Open Sans"/>
        </w:rPr>
        <w:endnoteReference w:id="847"/>
      </w:r>
      <w:r>
        <w:t xml:space="preserve"> LexisNexis submitted: </w:t>
      </w:r>
    </w:p>
    <w:p w14:paraId="2E18BFAF" w14:textId="77777777" w:rsidR="00161AF9" w:rsidRPr="00A1243C" w:rsidRDefault="00161AF9" w:rsidP="006079C6">
      <w:pPr>
        <w:ind w:left="720"/>
        <w:rPr>
          <w:rFonts w:cs="MinervaModern Regular"/>
          <w:iCs/>
          <w:color w:val="000000"/>
          <w:sz w:val="22"/>
        </w:rPr>
      </w:pPr>
      <w:r w:rsidRPr="00601194">
        <w:rPr>
          <w:rFonts w:cs="Open Sans"/>
          <w:iCs/>
          <w:sz w:val="22"/>
        </w:rPr>
        <w:t>The fostering and articulation of social norms and industry best-practice should be undertaken by an organisation which is commercially disinterested but able to act as a forum for businesses, academics and civil society to engage with issues as they arise.</w:t>
      </w:r>
      <w:r w:rsidRPr="00601194">
        <w:rPr>
          <w:rStyle w:val="EndnoteReference"/>
          <w:rFonts w:cs="Calibri"/>
          <w:iCs/>
          <w:sz w:val="22"/>
        </w:rPr>
        <w:endnoteReference w:id="848"/>
      </w:r>
    </w:p>
    <w:p w14:paraId="067E69FB" w14:textId="77777777" w:rsidR="00161AF9" w:rsidRDefault="00161AF9" w:rsidP="006079C6">
      <w:r>
        <w:t>While acknowledging that</w:t>
      </w:r>
      <w:r w:rsidRPr="00EC1FA9">
        <w:t xml:space="preserve"> public funding </w:t>
      </w:r>
      <w:r>
        <w:t xml:space="preserve">should be the primary source of income for the new expert body, some stakeholders </w:t>
      </w:r>
      <w:r w:rsidRPr="00EC1FA9">
        <w:t xml:space="preserve">noted there could be a need for </w:t>
      </w:r>
      <w:r>
        <w:t xml:space="preserve">additional </w:t>
      </w:r>
      <w:r w:rsidRPr="00EC1FA9">
        <w:t xml:space="preserve">funds from other sources. </w:t>
      </w:r>
      <w:r>
        <w:t xml:space="preserve">Financial support from </w:t>
      </w:r>
      <w:r w:rsidRPr="00EC1FA9">
        <w:t xml:space="preserve">industry could </w:t>
      </w:r>
      <w:r>
        <w:t>augment</w:t>
      </w:r>
      <w:r w:rsidRPr="00EC1FA9">
        <w:t xml:space="preserve"> public funding,</w:t>
      </w:r>
      <w:r w:rsidRPr="00EC1FA9">
        <w:rPr>
          <w:rStyle w:val="EndnoteReference"/>
        </w:rPr>
        <w:endnoteReference w:id="849"/>
      </w:r>
      <w:r w:rsidRPr="00EC1FA9">
        <w:t xml:space="preserve"> </w:t>
      </w:r>
      <w:r>
        <w:t>though any such arrangement</w:t>
      </w:r>
      <w:r w:rsidRPr="00EC1FA9">
        <w:t xml:space="preserve"> would need to be monitored to prevent any conflict of interest for the </w:t>
      </w:r>
      <w:r>
        <w:t>body</w:t>
      </w:r>
      <w:r w:rsidRPr="00EC1FA9">
        <w:t>.</w:t>
      </w:r>
      <w:r w:rsidRPr="00EC1FA9">
        <w:rPr>
          <w:rStyle w:val="EndnoteReference"/>
        </w:rPr>
        <w:endnoteReference w:id="850"/>
      </w:r>
      <w:r w:rsidRPr="00EC1FA9">
        <w:t xml:space="preserve"> </w:t>
      </w:r>
    </w:p>
    <w:p w14:paraId="3AB467A6" w14:textId="77777777" w:rsidR="00161AF9" w:rsidRDefault="00161AF9" w:rsidP="006079C6">
      <w:r w:rsidRPr="00EC1FA9">
        <w:t xml:space="preserve">Nichols noted that industry and other sectors may wish to financially support </w:t>
      </w:r>
      <w:r>
        <w:t xml:space="preserve">the new body </w:t>
      </w:r>
      <w:r w:rsidRPr="00EC1FA9">
        <w:t>to demonstrate their commitment to the pursuit of responsible innovation.</w:t>
      </w:r>
      <w:r w:rsidRPr="00EC1FA9">
        <w:rPr>
          <w:rStyle w:val="EndnoteReference"/>
          <w:rFonts w:cs="Open Sans"/>
        </w:rPr>
        <w:endnoteReference w:id="851"/>
      </w:r>
      <w:r w:rsidRPr="00EC1FA9">
        <w:t xml:space="preserve"> Others suggested that </w:t>
      </w:r>
      <w:r>
        <w:t xml:space="preserve">the body could receive funding via a </w:t>
      </w:r>
      <w:r w:rsidRPr="00EC1FA9">
        <w:t>tax</w:t>
      </w:r>
      <w:r>
        <w:t>ation</w:t>
      </w:r>
      <w:r w:rsidRPr="00EC1FA9">
        <w:t xml:space="preserve"> mechanism or </w:t>
      </w:r>
      <w:r>
        <w:t xml:space="preserve">a fee levied on industry for </w:t>
      </w:r>
      <w:r w:rsidRPr="00EC1FA9">
        <w:t>certification,</w:t>
      </w:r>
      <w:r w:rsidRPr="00EC1FA9">
        <w:rPr>
          <w:rStyle w:val="EndnoteReference"/>
          <w:rFonts w:cs="Open Sans"/>
        </w:rPr>
        <w:endnoteReference w:id="852"/>
      </w:r>
      <w:r w:rsidRPr="00EC1FA9">
        <w:t xml:space="preserve"> or the provision of educational services.</w:t>
      </w:r>
      <w:r w:rsidRPr="00EC1FA9">
        <w:rPr>
          <w:rStyle w:val="EndnoteReference"/>
          <w:rFonts w:cs="Open Sans"/>
        </w:rPr>
        <w:endnoteReference w:id="853"/>
      </w:r>
      <w:r>
        <w:t xml:space="preserve"> </w:t>
      </w:r>
    </w:p>
    <w:p w14:paraId="35F91E40" w14:textId="77777777" w:rsidR="00161AF9" w:rsidRDefault="00161AF9" w:rsidP="006079C6">
      <w:pPr>
        <w:pStyle w:val="Heading3"/>
      </w:pPr>
      <w:bookmarkStart w:id="1163" w:name="_Toc19539555"/>
      <w:bookmarkStart w:id="1164" w:name="_Toc19539556"/>
      <w:bookmarkStart w:id="1165" w:name="_Toc19539557"/>
      <w:bookmarkStart w:id="1166" w:name="_Toc19539558"/>
      <w:bookmarkStart w:id="1167" w:name="_Toc19539559"/>
      <w:bookmarkStart w:id="1168" w:name="_Toc19539560"/>
      <w:bookmarkStart w:id="1169" w:name="_Toc19539561"/>
      <w:bookmarkStart w:id="1170" w:name="_Toc19539562"/>
      <w:bookmarkStart w:id="1171" w:name="_Toc19539563"/>
      <w:bookmarkStart w:id="1172" w:name="_Toc19539564"/>
      <w:bookmarkStart w:id="1173" w:name="_Toc19539565"/>
      <w:bookmarkStart w:id="1174" w:name="_Toc19539566"/>
      <w:bookmarkStart w:id="1175" w:name="_Toc19539567"/>
      <w:bookmarkStart w:id="1176" w:name="_Toc6339676"/>
      <w:bookmarkStart w:id="1177" w:name="_Toc17103103"/>
      <w:bookmarkStart w:id="1178" w:name="_Toc25755080"/>
      <w:bookmarkEnd w:id="1163"/>
      <w:bookmarkEnd w:id="1164"/>
      <w:bookmarkEnd w:id="1165"/>
      <w:bookmarkEnd w:id="1166"/>
      <w:bookmarkEnd w:id="1167"/>
      <w:bookmarkEnd w:id="1168"/>
      <w:bookmarkEnd w:id="1169"/>
      <w:bookmarkEnd w:id="1170"/>
      <w:bookmarkEnd w:id="1171"/>
      <w:bookmarkEnd w:id="1172"/>
      <w:bookmarkEnd w:id="1173"/>
      <w:bookmarkEnd w:id="1174"/>
      <w:bookmarkEnd w:id="1175"/>
      <w:r>
        <w:t>Structure and expertise</w:t>
      </w:r>
      <w:bookmarkEnd w:id="1176"/>
      <w:bookmarkEnd w:id="1177"/>
      <w:bookmarkEnd w:id="1178"/>
      <w:r>
        <w:t xml:space="preserve"> </w:t>
      </w:r>
    </w:p>
    <w:p w14:paraId="310A5A03" w14:textId="77777777" w:rsidR="00161AF9" w:rsidRDefault="00161AF9" w:rsidP="006079C6">
      <w:r>
        <w:rPr>
          <w:rFonts w:cs="Open Sans"/>
        </w:rPr>
        <w:t xml:space="preserve">Stakeholders were invited to comment on the structure of a new expert body and the expertise it would require. </w:t>
      </w:r>
    </w:p>
    <w:p w14:paraId="752BF9FB" w14:textId="77777777" w:rsidR="00161AF9" w:rsidRDefault="00161AF9" w:rsidP="006079C6">
      <w:pPr>
        <w:pStyle w:val="Heading4"/>
      </w:pPr>
      <w:r>
        <w:t xml:space="preserve">Leading the organisation </w:t>
      </w:r>
    </w:p>
    <w:p w14:paraId="33220AAB" w14:textId="77777777" w:rsidR="00161AF9" w:rsidRDefault="00161AF9" w:rsidP="006079C6">
      <w:r>
        <w:t>S</w:t>
      </w:r>
      <w:r w:rsidRPr="004F3522">
        <w:t xml:space="preserve">takeholders </w:t>
      </w:r>
      <w:r>
        <w:t xml:space="preserve">generally urged that the new body be led by a </w:t>
      </w:r>
      <w:r w:rsidRPr="004F3522">
        <w:t xml:space="preserve">commissioner or chief </w:t>
      </w:r>
      <w:r>
        <w:t>executive, with support from specialist commissioners, possibly seconded from relevant regulatory bodies and expert disciplines</w:t>
      </w:r>
      <w:r w:rsidRPr="004F3522">
        <w:t>.</w:t>
      </w:r>
      <w:r>
        <w:rPr>
          <w:rStyle w:val="EndnoteReference"/>
        </w:rPr>
        <w:endnoteReference w:id="854"/>
      </w:r>
      <w:r>
        <w:t xml:space="preserve"> One stakeholder suggested oversight by the Human Rights Commissioner,</w:t>
      </w:r>
      <w:r w:rsidRPr="006B218E">
        <w:rPr>
          <w:rStyle w:val="EndnoteReference"/>
          <w:rFonts w:cs="Open Sans"/>
        </w:rPr>
        <w:endnoteReference w:id="855"/>
      </w:r>
      <w:r>
        <w:t xml:space="preserve"> and another suggested an internal ‘c</w:t>
      </w:r>
      <w:r w:rsidRPr="00EB1D47">
        <w:t>hief ethical and humane use officer</w:t>
      </w:r>
      <w:r>
        <w:t>’.</w:t>
      </w:r>
      <w:r>
        <w:rPr>
          <w:rStyle w:val="EndnoteReference"/>
          <w:rFonts w:cs="Calibri"/>
        </w:rPr>
        <w:endnoteReference w:id="856"/>
      </w:r>
      <w:r>
        <w:t xml:space="preserve"> The Centre for Policy Futures submitted:</w:t>
      </w:r>
    </w:p>
    <w:p w14:paraId="3C001EF5" w14:textId="77777777" w:rsidR="00161AF9" w:rsidRDefault="00161AF9" w:rsidP="006079C6">
      <w:pPr>
        <w:ind w:left="720"/>
        <w:rPr>
          <w:sz w:val="22"/>
        </w:rPr>
      </w:pPr>
      <w:r w:rsidRPr="00A1243C">
        <w:rPr>
          <w:sz w:val="22"/>
        </w:rPr>
        <w:t>We envisage a relatively small non-hierarchical organisation, a Director, with short-term input and leadership from specialist part-time Commissioners relating to specific projects or programs, international expert advisors and a Board reflective of leading government, commercial and civil society stakeholders.</w:t>
      </w:r>
      <w:r>
        <w:rPr>
          <w:rStyle w:val="EndnoteReference"/>
          <w:sz w:val="22"/>
        </w:rPr>
        <w:endnoteReference w:id="857"/>
      </w:r>
    </w:p>
    <w:p w14:paraId="6BB078DD" w14:textId="021D87DD" w:rsidR="00161AF9" w:rsidRDefault="00161AF9" w:rsidP="006079C6">
      <w:pPr>
        <w:rPr>
          <w:rFonts w:cs="Open Sans"/>
        </w:rPr>
      </w:pPr>
      <w:r>
        <w:rPr>
          <w:rFonts w:cs="Open Sans"/>
        </w:rPr>
        <w:t>Three stakeholders argued for diversity in the board and governance leadership of a body such as the proposed expert body, drawing on a range of technical and non-technical experience.</w:t>
      </w:r>
      <w:r>
        <w:rPr>
          <w:rStyle w:val="EndnoteReference"/>
          <w:rFonts w:cs="Open Sans"/>
        </w:rPr>
        <w:endnoteReference w:id="858"/>
      </w:r>
      <w:r>
        <w:rPr>
          <w:rFonts w:cs="Open Sans"/>
        </w:rPr>
        <w:t xml:space="preserve"> </w:t>
      </w:r>
    </w:p>
    <w:p w14:paraId="41F1CF6D" w14:textId="74AF4D88" w:rsidR="006F7078" w:rsidRDefault="006F7078">
      <w:pPr>
        <w:spacing w:before="0" w:after="0"/>
        <w:rPr>
          <w:rFonts w:cs="Open Sans"/>
        </w:rPr>
      </w:pPr>
      <w:r>
        <w:rPr>
          <w:rFonts w:cs="Open Sans"/>
        </w:rPr>
        <w:br w:type="page"/>
      </w:r>
    </w:p>
    <w:p w14:paraId="6C19AAA5" w14:textId="77777777" w:rsidR="00161AF9" w:rsidRPr="00D53034" w:rsidRDefault="00161AF9" w:rsidP="006079C6">
      <w:pPr>
        <w:pStyle w:val="Heading4"/>
      </w:pPr>
      <w:r>
        <w:t>Expertise and representation</w:t>
      </w:r>
    </w:p>
    <w:p w14:paraId="2FB47F97" w14:textId="2047EB60" w:rsidR="00161AF9" w:rsidRDefault="00161AF9" w:rsidP="006079C6">
      <w:pPr>
        <w:rPr>
          <w:rFonts w:cs="Open Sans"/>
        </w:rPr>
      </w:pPr>
      <w:r>
        <w:rPr>
          <w:rFonts w:cs="Open Sans"/>
        </w:rPr>
        <w:t>The overwhelming message from stakeholders was that the expert body must be interdisciplinary in its skills and expertise, and it should represent the community it serves.</w:t>
      </w:r>
      <w:r>
        <w:rPr>
          <w:rStyle w:val="EndnoteReference"/>
          <w:rFonts w:cs="Open Sans"/>
        </w:rPr>
        <w:endnoteReference w:id="859"/>
      </w:r>
      <w:r>
        <w:rPr>
          <w:rFonts w:cs="Open Sans"/>
        </w:rPr>
        <w:t xml:space="preserve"> Portable submitted that any governance body</w:t>
      </w:r>
    </w:p>
    <w:p w14:paraId="3A8FA33D" w14:textId="77777777" w:rsidR="00161AF9" w:rsidRPr="00601194" w:rsidRDefault="00161AF9" w:rsidP="006079C6">
      <w:pPr>
        <w:ind w:left="720"/>
        <w:rPr>
          <w:rFonts w:cs="Open Sans"/>
          <w:iCs/>
          <w:sz w:val="22"/>
        </w:rPr>
      </w:pPr>
      <w:r w:rsidRPr="00601194">
        <w:rPr>
          <w:rFonts w:cs="Open Sans"/>
          <w:iCs/>
          <w:sz w:val="22"/>
        </w:rPr>
        <w:t xml:space="preserve">should foster the creation of multi-disciplinary regulatory teams who offer unique insights from academia, government, </w:t>
      </w:r>
      <w:proofErr w:type="spellStart"/>
      <w:r w:rsidRPr="00601194">
        <w:rPr>
          <w:rFonts w:cs="Open Sans"/>
          <w:iCs/>
          <w:sz w:val="22"/>
        </w:rPr>
        <w:t>nonprofits</w:t>
      </w:r>
      <w:proofErr w:type="spellEnd"/>
      <w:r w:rsidRPr="00601194">
        <w:rPr>
          <w:rFonts w:cs="Open Sans"/>
          <w:iCs/>
          <w:sz w:val="22"/>
        </w:rPr>
        <w:t>, and the private sector in order to provide balanced, holistic, and forward-thinking analysis of AI trends and risks.</w:t>
      </w:r>
      <w:r w:rsidRPr="00601194">
        <w:rPr>
          <w:rStyle w:val="EndnoteReference"/>
          <w:rFonts w:cs="NunitoSans-Regular"/>
          <w:iCs/>
          <w:color w:val="666666"/>
          <w:sz w:val="22"/>
        </w:rPr>
        <w:t xml:space="preserve"> </w:t>
      </w:r>
      <w:r w:rsidRPr="00601194">
        <w:rPr>
          <w:rStyle w:val="EndnoteReference"/>
          <w:rFonts w:cs="NunitoSans-Regular"/>
          <w:iCs/>
          <w:color w:val="666666"/>
          <w:sz w:val="22"/>
        </w:rPr>
        <w:endnoteReference w:id="860"/>
      </w:r>
    </w:p>
    <w:p w14:paraId="33763DC4" w14:textId="77777777" w:rsidR="00161AF9" w:rsidRDefault="00161AF9" w:rsidP="006079C6">
      <w:pPr>
        <w:rPr>
          <w:rFonts w:cs="Open Sans"/>
        </w:rPr>
      </w:pPr>
      <w:r>
        <w:rPr>
          <w:rFonts w:cs="Open Sans"/>
        </w:rPr>
        <w:t>According to stakeholders, the body</w:t>
      </w:r>
      <w:r w:rsidRPr="00765046">
        <w:rPr>
          <w:rFonts w:cs="Open Sans"/>
        </w:rPr>
        <w:t xml:space="preserve"> should</w:t>
      </w:r>
      <w:r>
        <w:rPr>
          <w:rFonts w:cs="Open Sans"/>
        </w:rPr>
        <w:t xml:space="preserve"> have expertise in the following fields: </w:t>
      </w:r>
    </w:p>
    <w:p w14:paraId="5A2C638A" w14:textId="77777777" w:rsidR="00161AF9" w:rsidRPr="00F97641" w:rsidRDefault="00161AF9" w:rsidP="006079C6">
      <w:pPr>
        <w:pStyle w:val="ListParagraph"/>
        <w:numPr>
          <w:ilvl w:val="0"/>
          <w:numId w:val="65"/>
        </w:numPr>
        <w:rPr>
          <w:rFonts w:cs="Open Sans"/>
          <w:b/>
          <w:bCs/>
          <w:lang w:val="en-GB"/>
        </w:rPr>
      </w:pPr>
      <w:r w:rsidRPr="00754958">
        <w:rPr>
          <w:rFonts w:cs="Open Sans"/>
        </w:rPr>
        <w:t>engineering, science and technology</w:t>
      </w:r>
      <w:r>
        <w:rPr>
          <w:rStyle w:val="EndnoteReference"/>
          <w:rFonts w:cs="Open Sans"/>
        </w:rPr>
        <w:endnoteReference w:id="861"/>
      </w:r>
      <w:r w:rsidRPr="00754958">
        <w:rPr>
          <w:rFonts w:cs="Open Sans"/>
        </w:rPr>
        <w:t xml:space="preserve"> </w:t>
      </w:r>
    </w:p>
    <w:p w14:paraId="73F38F14" w14:textId="77777777" w:rsidR="00161AF9" w:rsidRPr="00F97641" w:rsidRDefault="00161AF9" w:rsidP="006079C6">
      <w:pPr>
        <w:pStyle w:val="ListParagraph"/>
        <w:numPr>
          <w:ilvl w:val="0"/>
          <w:numId w:val="65"/>
        </w:numPr>
        <w:rPr>
          <w:rFonts w:cs="Open Sans"/>
          <w:b/>
          <w:bCs/>
          <w:lang w:val="en-GB"/>
        </w:rPr>
      </w:pPr>
      <w:r>
        <w:rPr>
          <w:rFonts w:cs="Open Sans"/>
        </w:rPr>
        <w:t xml:space="preserve">the law </w:t>
      </w:r>
      <w:r w:rsidRPr="00754958">
        <w:rPr>
          <w:rFonts w:cs="Open Sans"/>
        </w:rPr>
        <w:t>and business</w:t>
      </w:r>
      <w:r>
        <w:rPr>
          <w:rStyle w:val="EndnoteReference"/>
          <w:rFonts w:cs="Open Sans"/>
          <w:lang w:val="en-GB"/>
        </w:rPr>
        <w:endnoteReference w:id="862"/>
      </w:r>
      <w:r w:rsidRPr="00754958">
        <w:rPr>
          <w:rFonts w:cs="Open Sans"/>
        </w:rPr>
        <w:t xml:space="preserve"> </w:t>
      </w:r>
    </w:p>
    <w:p w14:paraId="61C4EC52" w14:textId="77777777" w:rsidR="00161AF9" w:rsidRPr="00F97641" w:rsidRDefault="00161AF9" w:rsidP="006079C6">
      <w:pPr>
        <w:pStyle w:val="ListParagraph"/>
        <w:numPr>
          <w:ilvl w:val="0"/>
          <w:numId w:val="65"/>
        </w:numPr>
        <w:rPr>
          <w:rFonts w:cs="Open Sans"/>
          <w:b/>
          <w:bCs/>
          <w:lang w:val="en-GB"/>
        </w:rPr>
      </w:pPr>
      <w:r w:rsidRPr="00754958">
        <w:rPr>
          <w:rFonts w:cs="Open Sans"/>
        </w:rPr>
        <w:t>academia and ethics</w:t>
      </w:r>
      <w:r>
        <w:rPr>
          <w:rStyle w:val="EndnoteReference"/>
          <w:rFonts w:cs="Open Sans"/>
          <w:lang w:val="en-GB"/>
        </w:rPr>
        <w:endnoteReference w:id="863"/>
      </w:r>
      <w:r w:rsidRPr="00754958">
        <w:rPr>
          <w:rFonts w:cs="Open Sans"/>
        </w:rPr>
        <w:t xml:space="preserve"> </w:t>
      </w:r>
    </w:p>
    <w:p w14:paraId="5AAB01F2" w14:textId="77777777" w:rsidR="00161AF9" w:rsidRPr="00F97641" w:rsidRDefault="00161AF9" w:rsidP="006079C6">
      <w:pPr>
        <w:pStyle w:val="ListParagraph"/>
        <w:numPr>
          <w:ilvl w:val="0"/>
          <w:numId w:val="65"/>
        </w:numPr>
        <w:rPr>
          <w:rFonts w:cs="Open Sans"/>
          <w:b/>
          <w:bCs/>
          <w:lang w:val="en-GB"/>
        </w:rPr>
      </w:pPr>
      <w:r w:rsidRPr="00754958">
        <w:rPr>
          <w:rFonts w:cs="Open Sans"/>
        </w:rPr>
        <w:t>social science and policy</w:t>
      </w:r>
      <w:r>
        <w:rPr>
          <w:rStyle w:val="EndnoteReference"/>
          <w:rFonts w:cs="Open Sans"/>
          <w:lang w:val="en-GB"/>
        </w:rPr>
        <w:endnoteReference w:id="864"/>
      </w:r>
      <w:r w:rsidRPr="00754958">
        <w:rPr>
          <w:rFonts w:cs="Open Sans"/>
        </w:rPr>
        <w:t xml:space="preserve"> </w:t>
      </w:r>
    </w:p>
    <w:p w14:paraId="6D7679ED" w14:textId="77777777" w:rsidR="00161AF9" w:rsidRPr="00F97641" w:rsidRDefault="00161AF9" w:rsidP="006079C6">
      <w:pPr>
        <w:pStyle w:val="ListParagraph"/>
        <w:numPr>
          <w:ilvl w:val="0"/>
          <w:numId w:val="65"/>
        </w:numPr>
        <w:rPr>
          <w:rFonts w:cs="Open Sans"/>
          <w:b/>
          <w:bCs/>
          <w:lang w:val="en-GB"/>
        </w:rPr>
      </w:pPr>
      <w:r>
        <w:rPr>
          <w:rFonts w:cs="Open Sans"/>
        </w:rPr>
        <w:t xml:space="preserve">the capacity for wide-ranging </w:t>
      </w:r>
      <w:r w:rsidRPr="00754958">
        <w:rPr>
          <w:rFonts w:cs="Open Sans"/>
          <w:lang w:val="en-GB"/>
        </w:rPr>
        <w:t xml:space="preserve">research and </w:t>
      </w:r>
      <w:r>
        <w:rPr>
          <w:rFonts w:cs="Open Sans"/>
          <w:lang w:val="en-GB"/>
        </w:rPr>
        <w:t xml:space="preserve">effective public </w:t>
      </w:r>
      <w:r w:rsidRPr="00754958">
        <w:rPr>
          <w:rFonts w:cs="Open Sans"/>
          <w:lang w:val="en-GB"/>
        </w:rPr>
        <w:t>communications.</w:t>
      </w:r>
      <w:r>
        <w:rPr>
          <w:rStyle w:val="EndnoteReference"/>
          <w:rFonts w:cs="Open Sans"/>
          <w:lang w:val="en-GB"/>
        </w:rPr>
        <w:endnoteReference w:id="865"/>
      </w:r>
      <w:r w:rsidRPr="00754958">
        <w:rPr>
          <w:rFonts w:cs="Open Sans"/>
          <w:lang w:val="en-GB"/>
        </w:rPr>
        <w:t xml:space="preserve"> </w:t>
      </w:r>
    </w:p>
    <w:p w14:paraId="75307134" w14:textId="77777777" w:rsidR="00161AF9" w:rsidRPr="00754958" w:rsidRDefault="00161AF9" w:rsidP="006079C6">
      <w:pPr>
        <w:rPr>
          <w:rFonts w:cs="Open Sans"/>
          <w:b/>
          <w:bCs/>
          <w:lang w:val="en-GB"/>
        </w:rPr>
      </w:pPr>
      <w:r w:rsidRPr="00754958">
        <w:rPr>
          <w:rFonts w:cs="Open Sans"/>
          <w:lang w:val="en-GB"/>
        </w:rPr>
        <w:t xml:space="preserve">External expertise could be called on when required, </w:t>
      </w:r>
      <w:r>
        <w:rPr>
          <w:rFonts w:cs="Open Sans"/>
          <w:lang w:val="en-GB"/>
        </w:rPr>
        <w:t>including from</w:t>
      </w:r>
      <w:r w:rsidRPr="00754958">
        <w:rPr>
          <w:rFonts w:cs="Open Sans"/>
          <w:lang w:val="en-GB"/>
        </w:rPr>
        <w:t>: government</w:t>
      </w:r>
      <w:r>
        <w:rPr>
          <w:rFonts w:cs="Open Sans"/>
          <w:lang w:val="en-GB"/>
        </w:rPr>
        <w:t xml:space="preserve"> agencies</w:t>
      </w:r>
      <w:r w:rsidRPr="00754958">
        <w:rPr>
          <w:rFonts w:cs="Open Sans"/>
          <w:lang w:val="en-GB"/>
        </w:rPr>
        <w:t>;</w:t>
      </w:r>
      <w:r w:rsidRPr="00301F93">
        <w:rPr>
          <w:rStyle w:val="EndnoteReference"/>
          <w:rFonts w:cs="Open Sans"/>
        </w:rPr>
        <w:endnoteReference w:id="866"/>
      </w:r>
      <w:r w:rsidRPr="00754958">
        <w:rPr>
          <w:rFonts w:cs="Open Sans"/>
          <w:lang w:val="en-GB"/>
        </w:rPr>
        <w:t xml:space="preserve"> </w:t>
      </w:r>
      <w:r>
        <w:rPr>
          <w:rFonts w:cs="Open Sans"/>
          <w:lang w:val="en-GB"/>
        </w:rPr>
        <w:t>n</w:t>
      </w:r>
      <w:r w:rsidRPr="00754958">
        <w:rPr>
          <w:rFonts w:cs="Open Sans"/>
          <w:lang w:val="en-GB"/>
        </w:rPr>
        <w:t xml:space="preserve">ational </w:t>
      </w:r>
      <w:r>
        <w:rPr>
          <w:rFonts w:cs="Open Sans"/>
          <w:lang w:val="en-GB"/>
        </w:rPr>
        <w:t>h</w:t>
      </w:r>
      <w:r w:rsidRPr="00754958">
        <w:rPr>
          <w:rFonts w:cs="Open Sans"/>
          <w:lang w:val="en-GB"/>
        </w:rPr>
        <w:t xml:space="preserve">uman </w:t>
      </w:r>
      <w:r>
        <w:rPr>
          <w:rFonts w:cs="Open Sans"/>
          <w:lang w:val="en-GB"/>
        </w:rPr>
        <w:t>r</w:t>
      </w:r>
      <w:r w:rsidRPr="00754958">
        <w:rPr>
          <w:rFonts w:cs="Open Sans"/>
          <w:lang w:val="en-GB"/>
        </w:rPr>
        <w:t xml:space="preserve">ights </w:t>
      </w:r>
      <w:r>
        <w:rPr>
          <w:rFonts w:cs="Open Sans"/>
          <w:lang w:val="en-GB"/>
        </w:rPr>
        <w:t>i</w:t>
      </w:r>
      <w:r w:rsidRPr="00754958">
        <w:rPr>
          <w:rFonts w:cs="Open Sans"/>
          <w:lang w:val="en-GB"/>
        </w:rPr>
        <w:t>nstitutions;</w:t>
      </w:r>
      <w:r w:rsidRPr="00301F93">
        <w:rPr>
          <w:rStyle w:val="EndnoteReference"/>
          <w:rFonts w:cs="Open Sans"/>
        </w:rPr>
        <w:endnoteReference w:id="867"/>
      </w:r>
      <w:r w:rsidRPr="00754958">
        <w:rPr>
          <w:rFonts w:cs="Open Sans"/>
          <w:lang w:val="en-GB"/>
        </w:rPr>
        <w:t xml:space="preserve"> social psychologists to help predic</w:t>
      </w:r>
      <w:r>
        <w:rPr>
          <w:rFonts w:cs="Open Sans"/>
          <w:lang w:val="en-GB"/>
        </w:rPr>
        <w:t>t</w:t>
      </w:r>
      <w:r w:rsidRPr="00754958">
        <w:rPr>
          <w:rFonts w:cs="Open Sans"/>
          <w:lang w:val="en-GB"/>
        </w:rPr>
        <w:t xml:space="preserve"> </w:t>
      </w:r>
      <w:r>
        <w:rPr>
          <w:rFonts w:cs="Open Sans"/>
          <w:lang w:val="en-GB"/>
        </w:rPr>
        <w:t xml:space="preserve">social </w:t>
      </w:r>
      <w:r w:rsidRPr="00754958">
        <w:rPr>
          <w:rFonts w:cs="Open Sans"/>
          <w:lang w:val="en-GB"/>
        </w:rPr>
        <w:t>impacts of AI;</w:t>
      </w:r>
      <w:r w:rsidRPr="00301F93">
        <w:rPr>
          <w:rStyle w:val="EndnoteReference"/>
          <w:rFonts w:cs="Open Sans"/>
        </w:rPr>
        <w:endnoteReference w:id="868"/>
      </w:r>
      <w:r w:rsidRPr="00754958">
        <w:rPr>
          <w:rFonts w:cs="Open Sans"/>
          <w:lang w:val="en-GB"/>
        </w:rPr>
        <w:t xml:space="preserve"> and humanitarian and social service organisations which use </w:t>
      </w:r>
      <w:r>
        <w:rPr>
          <w:rFonts w:cs="Open Sans"/>
          <w:lang w:val="en-GB"/>
        </w:rPr>
        <w:t xml:space="preserve">AI, </w:t>
      </w:r>
      <w:r w:rsidRPr="00754958">
        <w:rPr>
          <w:rFonts w:cs="Open Sans"/>
          <w:lang w:val="en-GB"/>
        </w:rPr>
        <w:t xml:space="preserve">or are dealing with the consequences of </w:t>
      </w:r>
      <w:r>
        <w:rPr>
          <w:rFonts w:cs="Open Sans"/>
          <w:lang w:val="en-GB"/>
        </w:rPr>
        <w:t xml:space="preserve">the use of </w:t>
      </w:r>
      <w:r w:rsidRPr="00754958">
        <w:rPr>
          <w:rFonts w:cs="Open Sans"/>
          <w:lang w:val="en-GB"/>
        </w:rPr>
        <w:t>AI</w:t>
      </w:r>
      <w:r>
        <w:rPr>
          <w:rFonts w:cs="Open Sans"/>
          <w:lang w:val="en-GB"/>
        </w:rPr>
        <w:t>,</w:t>
      </w:r>
      <w:r w:rsidRPr="00754958">
        <w:rPr>
          <w:rFonts w:cs="Open Sans"/>
          <w:lang w:val="en-GB"/>
        </w:rPr>
        <w:t xml:space="preserve"> in the community.</w:t>
      </w:r>
      <w:r w:rsidRPr="00301F93">
        <w:rPr>
          <w:rStyle w:val="EndnoteReference"/>
          <w:rFonts w:cs="Open Sans"/>
        </w:rPr>
        <w:endnoteReference w:id="869"/>
      </w:r>
    </w:p>
    <w:p w14:paraId="5E73DEAF" w14:textId="77777777" w:rsidR="00161AF9" w:rsidRDefault="00161AF9" w:rsidP="006079C6">
      <w:pPr>
        <w:rPr>
          <w:rFonts w:cs="Open Sans"/>
        </w:rPr>
      </w:pPr>
      <w:r>
        <w:rPr>
          <w:rFonts w:cs="Open Sans"/>
        </w:rPr>
        <w:t>There was overwhelming support for civil society representation and input in the new body’s operations.</w:t>
      </w:r>
      <w:r>
        <w:rPr>
          <w:rStyle w:val="EndnoteReference"/>
          <w:rFonts w:cs="Open Sans"/>
        </w:rPr>
        <w:endnoteReference w:id="870"/>
      </w:r>
      <w:r>
        <w:rPr>
          <w:rFonts w:cs="Open Sans"/>
        </w:rPr>
        <w:t xml:space="preserve"> This could include advocacy for, and representation of, the public interest generally, as well as particular groups.</w:t>
      </w:r>
      <w:r w:rsidRPr="00301F93">
        <w:rPr>
          <w:rStyle w:val="EndnoteReference"/>
          <w:rFonts w:cs="Open Sans"/>
        </w:rPr>
        <w:endnoteReference w:id="871"/>
      </w:r>
      <w:r>
        <w:rPr>
          <w:rFonts w:cs="Open Sans"/>
        </w:rPr>
        <w:t xml:space="preserve"> It could also include workers, representatives and union leaders who understand the impact of AI development on jobs.</w:t>
      </w:r>
      <w:r>
        <w:rPr>
          <w:rStyle w:val="EndnoteReference"/>
          <w:rFonts w:cs="Open Sans"/>
        </w:rPr>
        <w:endnoteReference w:id="872"/>
      </w:r>
      <w:r>
        <w:rPr>
          <w:rFonts w:cs="Open Sans"/>
        </w:rPr>
        <w:t xml:space="preserve"> </w:t>
      </w:r>
    </w:p>
    <w:p w14:paraId="1E32D716" w14:textId="77777777" w:rsidR="00161AF9" w:rsidRDefault="00161AF9" w:rsidP="006079C6">
      <w:pPr>
        <w:contextualSpacing/>
        <w:rPr>
          <w:rFonts w:cs="Open Sans"/>
        </w:rPr>
      </w:pPr>
      <w:r>
        <w:rPr>
          <w:rFonts w:cs="Open Sans"/>
        </w:rPr>
        <w:t>Stakeholders noted the importance of the new body establishing appropriate expert and advisory panels and committees. This could draw on industry, community and interest groups.</w:t>
      </w:r>
      <w:r>
        <w:rPr>
          <w:rStyle w:val="EndnoteReference"/>
          <w:rFonts w:cs="Open Sans"/>
        </w:rPr>
        <w:endnoteReference w:id="873"/>
      </w:r>
      <w:r>
        <w:rPr>
          <w:rFonts w:cs="Open Sans"/>
        </w:rPr>
        <w:t xml:space="preserve"> It could help surface interdisciplinary and culturally sensitive issues, foster legitimacy and trust with stakeholders, and ensure that AI is used consistently with community values.</w:t>
      </w:r>
      <w:r>
        <w:rPr>
          <w:rStyle w:val="EndnoteReference"/>
          <w:rFonts w:cs="Open Sans"/>
        </w:rPr>
        <w:endnoteReference w:id="874"/>
      </w:r>
      <w:r>
        <w:rPr>
          <w:rFonts w:cs="Open Sans"/>
        </w:rPr>
        <w:t xml:space="preserve"> The Montreal AI Ethics Institute submitted that the organisation</w:t>
      </w:r>
    </w:p>
    <w:p w14:paraId="1F7235F8" w14:textId="77777777" w:rsidR="00161AF9" w:rsidRDefault="00161AF9" w:rsidP="006079C6">
      <w:pPr>
        <w:contextualSpacing/>
        <w:rPr>
          <w:rFonts w:cs="Open Sans"/>
        </w:rPr>
      </w:pPr>
    </w:p>
    <w:p w14:paraId="7B8D2FCD" w14:textId="77777777" w:rsidR="00161AF9" w:rsidRPr="00CF0E8A" w:rsidRDefault="00161AF9" w:rsidP="006079C6">
      <w:pPr>
        <w:ind w:left="720"/>
        <w:contextualSpacing/>
        <w:rPr>
          <w:rFonts w:cs="Open Sans"/>
          <w:sz w:val="22"/>
        </w:rPr>
      </w:pPr>
      <w:r w:rsidRPr="00A1243C">
        <w:rPr>
          <w:sz w:val="22"/>
        </w:rPr>
        <w:t xml:space="preserve">should also consist of members from the public-at-large that would like to serve on the regulatory and technical committees within the </w:t>
      </w:r>
      <w:r>
        <w:rPr>
          <w:sz w:val="22"/>
        </w:rPr>
        <w:t>[organisation]</w:t>
      </w:r>
      <w:r w:rsidRPr="00A1243C">
        <w:rPr>
          <w:sz w:val="22"/>
        </w:rPr>
        <w:t xml:space="preserve">. Leveraging grassroots expertise will not only serve the function of being more inclusive but will also encourage the development of public competence and public engagement will increase the trust and acceptability of solutions coming from the </w:t>
      </w:r>
      <w:r>
        <w:rPr>
          <w:sz w:val="22"/>
        </w:rPr>
        <w:t>[organisation]</w:t>
      </w:r>
      <w:r w:rsidRPr="00A1243C">
        <w:rPr>
          <w:sz w:val="22"/>
        </w:rPr>
        <w:t>.</w:t>
      </w:r>
      <w:r w:rsidRPr="00A1243C">
        <w:rPr>
          <w:rStyle w:val="EndnoteReference"/>
          <w:sz w:val="22"/>
        </w:rPr>
        <w:endnoteReference w:id="875"/>
      </w:r>
    </w:p>
    <w:p w14:paraId="726FBAF7" w14:textId="77777777" w:rsidR="00161AF9" w:rsidRPr="00432D5E" w:rsidRDefault="00161AF9" w:rsidP="006079C6">
      <w:pPr>
        <w:pStyle w:val="Heading3"/>
      </w:pPr>
      <w:bookmarkStart w:id="1179" w:name="_Toc19539572"/>
      <w:bookmarkStart w:id="1180" w:name="_Toc19539573"/>
      <w:bookmarkStart w:id="1181" w:name="_Toc19539574"/>
      <w:bookmarkStart w:id="1182" w:name="_Toc19539575"/>
      <w:bookmarkStart w:id="1183" w:name="_Toc19539576"/>
      <w:bookmarkStart w:id="1184" w:name="_Toc19539577"/>
      <w:bookmarkStart w:id="1185" w:name="_Toc19539578"/>
      <w:bookmarkStart w:id="1186" w:name="_Toc19539579"/>
      <w:bookmarkStart w:id="1187" w:name="_Toc19539580"/>
      <w:bookmarkStart w:id="1188" w:name="_Toc19539581"/>
      <w:bookmarkStart w:id="1189" w:name="_Toc19539582"/>
      <w:bookmarkStart w:id="1190" w:name="_Toc19539583"/>
      <w:bookmarkStart w:id="1191" w:name="_Toc19539584"/>
      <w:bookmarkStart w:id="1192" w:name="_Toc19539585"/>
      <w:bookmarkStart w:id="1193" w:name="_Toc19539586"/>
      <w:bookmarkStart w:id="1194" w:name="_Toc19539587"/>
      <w:bookmarkStart w:id="1195" w:name="_Toc19539588"/>
      <w:bookmarkStart w:id="1196" w:name="_Toc19539589"/>
      <w:bookmarkStart w:id="1197" w:name="_Toc19539590"/>
      <w:bookmarkStart w:id="1198" w:name="_Toc19539591"/>
      <w:bookmarkStart w:id="1199" w:name="_Toc6339677"/>
      <w:bookmarkStart w:id="1200" w:name="_Toc17103104"/>
      <w:bookmarkStart w:id="1201" w:name="_Toc25755081"/>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r w:rsidRPr="00D53034">
        <w:t xml:space="preserve">Interaction with other </w:t>
      </w:r>
      <w:r w:rsidRPr="00432D5E">
        <w:t>bodies</w:t>
      </w:r>
      <w:bookmarkEnd w:id="1199"/>
      <w:bookmarkEnd w:id="1200"/>
      <w:bookmarkEnd w:id="1201"/>
    </w:p>
    <w:p w14:paraId="43647A5C" w14:textId="77777777" w:rsidR="00161AF9" w:rsidRPr="00D53034" w:rsidRDefault="00161AF9" w:rsidP="006079C6">
      <w:pPr>
        <w:rPr>
          <w:iCs/>
        </w:rPr>
      </w:pPr>
      <w:r>
        <w:rPr>
          <w:rFonts w:cs="Open Sans"/>
        </w:rPr>
        <w:t>The White Paper invited comment on how a new expert body should interact with other bodies with similar responsibilities. Stakeholders emphasised the importance of effective cross-sector collaboration and engagement</w:t>
      </w:r>
      <w:r>
        <w:t>.</w:t>
      </w:r>
      <w:r w:rsidRPr="00513339">
        <w:rPr>
          <w:rStyle w:val="EndnoteReference"/>
          <w:rFonts w:cs="Open Sans"/>
        </w:rPr>
        <w:endnoteReference w:id="876"/>
      </w:r>
      <w:r w:rsidRPr="00513339">
        <w:rPr>
          <w:rStyle w:val="EndnoteReference"/>
        </w:rPr>
        <w:t xml:space="preserve"> </w:t>
      </w:r>
      <w:r>
        <w:t xml:space="preserve"> It was suggested that a</w:t>
      </w:r>
      <w:r w:rsidRPr="00D97B6A">
        <w:t xml:space="preserve"> collaborative multi-stakeholder approach</w:t>
      </w:r>
      <w:r>
        <w:t xml:space="preserve"> was more likely to produce </w:t>
      </w:r>
      <w:r w:rsidRPr="00D97B6A">
        <w:t xml:space="preserve">outputs </w:t>
      </w:r>
      <w:r>
        <w:t xml:space="preserve">that are </w:t>
      </w:r>
      <w:r w:rsidRPr="00D97B6A">
        <w:t>fit for purpose and widely adopted</w:t>
      </w:r>
      <w:r>
        <w:t xml:space="preserve"> by industry,</w:t>
      </w:r>
      <w:r w:rsidRPr="00513339">
        <w:rPr>
          <w:rStyle w:val="EndnoteReference"/>
          <w:rFonts w:cs="Open Sans"/>
        </w:rPr>
        <w:endnoteReference w:id="877"/>
      </w:r>
      <w:r>
        <w:t xml:space="preserve"> such as co- and self-regulatory approaches.</w:t>
      </w:r>
      <w:r w:rsidRPr="00A1243C">
        <w:rPr>
          <w:rStyle w:val="EndnoteReference"/>
          <w:rFonts w:cs="Open Sans"/>
          <w:iCs/>
        </w:rPr>
        <w:endnoteReference w:id="878"/>
      </w:r>
    </w:p>
    <w:p w14:paraId="00B6F32B" w14:textId="1DA85C5B" w:rsidR="00161AF9" w:rsidRDefault="00161AF9" w:rsidP="006079C6">
      <w:pPr>
        <w:rPr>
          <w:iCs/>
        </w:rPr>
      </w:pPr>
      <w:r>
        <w:t>Submissions focused on the desirability of any new expert body working alongside and coordinating with government, regulatory entities and other relevant bodies, to avoid duplication of activities. The expert body should be an independent source of policy to support or oversee the use of AI by government and the private sector.</w:t>
      </w:r>
      <w:r w:rsidRPr="00A1243C">
        <w:rPr>
          <w:rStyle w:val="EndnoteReference"/>
          <w:rFonts w:cs="Open Sans"/>
          <w:iCs/>
          <w:sz w:val="22"/>
          <w:szCs w:val="22"/>
        </w:rPr>
        <w:endnoteReference w:id="879"/>
      </w:r>
      <w:r>
        <w:t xml:space="preserve"> </w:t>
      </w:r>
      <w:r>
        <w:rPr>
          <w:iCs/>
        </w:rPr>
        <w:t xml:space="preserve">In addition, </w:t>
      </w:r>
      <w:r>
        <w:rPr>
          <w:rFonts w:cs="Open Sans"/>
        </w:rPr>
        <w:t xml:space="preserve">it could </w:t>
      </w:r>
      <w:r w:rsidRPr="00B74178">
        <w:rPr>
          <w:rFonts w:cs="Open Sans"/>
        </w:rPr>
        <w:t>facilitat</w:t>
      </w:r>
      <w:r>
        <w:rPr>
          <w:rFonts w:cs="Open Sans"/>
        </w:rPr>
        <w:t>e</w:t>
      </w:r>
      <w:r w:rsidRPr="00B74178">
        <w:rPr>
          <w:rFonts w:cs="Open Sans"/>
        </w:rPr>
        <w:t xml:space="preserve"> international relationships</w:t>
      </w:r>
      <w:r>
        <w:rPr>
          <w:rFonts w:cs="Open Sans"/>
        </w:rPr>
        <w:t>, including with counterpart bodies in other jurisdictions, such as the UK Centre for Data Ethics</w:t>
      </w:r>
      <w:r w:rsidRPr="00B74178">
        <w:rPr>
          <w:rFonts w:cs="Open Sans"/>
        </w:rPr>
        <w:t xml:space="preserve">. </w:t>
      </w:r>
    </w:p>
    <w:p w14:paraId="059B60A3" w14:textId="77777777" w:rsidR="00161AF9" w:rsidRPr="00A1243C" w:rsidRDefault="00161AF9" w:rsidP="006079C6">
      <w:pPr>
        <w:pStyle w:val="Heading3"/>
      </w:pPr>
      <w:bookmarkStart w:id="1202" w:name="_Toc19539593"/>
      <w:bookmarkStart w:id="1203" w:name="_Toc19539594"/>
      <w:bookmarkStart w:id="1204" w:name="_Toc19539595"/>
      <w:bookmarkStart w:id="1205" w:name="_Toc19539596"/>
      <w:bookmarkStart w:id="1206" w:name="_Toc19539597"/>
      <w:bookmarkStart w:id="1207" w:name="_Toc19539598"/>
      <w:bookmarkStart w:id="1208" w:name="_Toc25755082"/>
      <w:bookmarkStart w:id="1209" w:name="_Toc6339678"/>
      <w:bookmarkStart w:id="1210" w:name="_Toc17103105"/>
      <w:bookmarkEnd w:id="1202"/>
      <w:bookmarkEnd w:id="1203"/>
      <w:bookmarkEnd w:id="1204"/>
      <w:bookmarkEnd w:id="1205"/>
      <w:bookmarkEnd w:id="1206"/>
      <w:bookmarkEnd w:id="1207"/>
      <w:r>
        <w:t>Monitoring and e</w:t>
      </w:r>
      <w:r w:rsidRPr="00A1243C">
        <w:t>valuation</w:t>
      </w:r>
      <w:bookmarkEnd w:id="1208"/>
      <w:r w:rsidRPr="00A1243C">
        <w:t xml:space="preserve"> </w:t>
      </w:r>
      <w:bookmarkEnd w:id="1209"/>
      <w:bookmarkEnd w:id="1210"/>
    </w:p>
    <w:p w14:paraId="34D7008B" w14:textId="79E2EC85" w:rsidR="00161AF9" w:rsidRDefault="00161AF9" w:rsidP="006079C6">
      <w:pPr>
        <w:rPr>
          <w:rFonts w:eastAsia="Meiryo" w:cs="Open Sans"/>
        </w:rPr>
      </w:pPr>
      <w:r>
        <w:rPr>
          <w:rFonts w:cs="Open Sans"/>
        </w:rPr>
        <w:t xml:space="preserve">Stakeholders suggested that generally accepted monitoring and evaluation benchmarks be adopted to demonstrate the value of the new expert body, including the </w:t>
      </w:r>
      <w:r w:rsidRPr="00D27D4C">
        <w:rPr>
          <w:rFonts w:eastAsia="Meiryo" w:cs="Open Sans"/>
        </w:rPr>
        <w:t>tabling</w:t>
      </w:r>
      <w:r>
        <w:rPr>
          <w:rFonts w:eastAsia="Meiryo" w:cs="Open Sans"/>
        </w:rPr>
        <w:t xml:space="preserve"> of</w:t>
      </w:r>
      <w:r w:rsidRPr="00D27D4C">
        <w:rPr>
          <w:rFonts w:eastAsia="Meiryo" w:cs="Open Sans"/>
        </w:rPr>
        <w:t xml:space="preserve"> annual report</w:t>
      </w:r>
      <w:r>
        <w:rPr>
          <w:rFonts w:eastAsia="Meiryo" w:cs="Open Sans"/>
        </w:rPr>
        <w:t>s</w:t>
      </w:r>
      <w:r w:rsidRPr="00D27D4C">
        <w:rPr>
          <w:rFonts w:eastAsia="Meiryo" w:cs="Open Sans"/>
        </w:rPr>
        <w:t xml:space="preserve"> </w:t>
      </w:r>
      <w:r>
        <w:rPr>
          <w:rFonts w:eastAsia="Meiryo" w:cs="Open Sans"/>
        </w:rPr>
        <w:t xml:space="preserve">in </w:t>
      </w:r>
      <w:r w:rsidRPr="00D27D4C">
        <w:rPr>
          <w:rFonts w:eastAsia="Meiryo" w:cs="Open Sans"/>
        </w:rPr>
        <w:t xml:space="preserve">Parliament, reporting </w:t>
      </w:r>
      <w:r>
        <w:rPr>
          <w:rFonts w:eastAsia="Meiryo" w:cs="Open Sans"/>
        </w:rPr>
        <w:t xml:space="preserve">of </w:t>
      </w:r>
      <w:r w:rsidRPr="00D27D4C">
        <w:rPr>
          <w:rFonts w:eastAsia="Meiryo" w:cs="Open Sans"/>
        </w:rPr>
        <w:t>accreditation activities,</w:t>
      </w:r>
      <w:r w:rsidRPr="00D27D4C">
        <w:rPr>
          <w:rFonts w:cs="Open Sans"/>
        </w:rPr>
        <w:t xml:space="preserve"> and ad hoc reports or studies into emerging technologies.</w:t>
      </w:r>
      <w:r w:rsidRPr="00D27D4C">
        <w:rPr>
          <w:rStyle w:val="EndnoteReference"/>
          <w:rFonts w:eastAsia="Meiryo" w:cs="Open Sans"/>
        </w:rPr>
        <w:endnoteReference w:id="880"/>
      </w:r>
      <w:r w:rsidRPr="00D27D4C">
        <w:rPr>
          <w:rFonts w:eastAsia="Meiryo" w:cs="Open Sans"/>
        </w:rPr>
        <w:t xml:space="preserve"> </w:t>
      </w:r>
    </w:p>
    <w:p w14:paraId="373CA3BB" w14:textId="77777777" w:rsidR="00161AF9" w:rsidRDefault="00161AF9" w:rsidP="006079C6">
      <w:pPr>
        <w:rPr>
          <w:rFonts w:cs="Open Sans"/>
        </w:rPr>
      </w:pPr>
      <w:r>
        <w:rPr>
          <w:rFonts w:cs="Open Sans"/>
        </w:rPr>
        <w:t>Key performance indicators could cover the positive and negative impacts on individual and societal wellbeing, as well as the economic development of AI in Australia.</w:t>
      </w:r>
      <w:r>
        <w:rPr>
          <w:rStyle w:val="EndnoteReference"/>
          <w:rFonts w:cs="Open Sans"/>
        </w:rPr>
        <w:endnoteReference w:id="881"/>
      </w:r>
      <w:r>
        <w:rPr>
          <w:rFonts w:cs="Open Sans"/>
        </w:rPr>
        <w:t xml:space="preserve"> Monitoring and evaluation activities could also include metrics that could set the body apart as a leader in innovation.</w:t>
      </w:r>
      <w:r>
        <w:rPr>
          <w:rStyle w:val="EndnoteReference"/>
          <w:rFonts w:cs="Open Sans"/>
        </w:rPr>
        <w:endnoteReference w:id="882"/>
      </w:r>
    </w:p>
    <w:p w14:paraId="2C61FF36" w14:textId="77777777" w:rsidR="00161AF9" w:rsidRDefault="00161AF9" w:rsidP="006079C6">
      <w:r>
        <w:t>Transparency and accountability were common themes among submissions. Stakeholders submitted that the expert body should report on its activities in a transparent and accountable manner in order to engender trust and confidence in its operations.</w:t>
      </w:r>
      <w:r>
        <w:rPr>
          <w:rStyle w:val="EndnoteReference"/>
        </w:rPr>
        <w:endnoteReference w:id="883"/>
      </w:r>
      <w:r>
        <w:t xml:space="preserve">   </w:t>
      </w:r>
    </w:p>
    <w:p w14:paraId="46887450" w14:textId="77777777" w:rsidR="00161AF9" w:rsidRDefault="00161AF9" w:rsidP="006079C6">
      <w:pPr>
        <w:pStyle w:val="Heading2"/>
      </w:pPr>
      <w:bookmarkStart w:id="1211" w:name="_Toc24990629"/>
      <w:bookmarkStart w:id="1212" w:name="_Toc24990630"/>
      <w:bookmarkStart w:id="1213" w:name="_Toc24990631"/>
      <w:bookmarkStart w:id="1214" w:name="_Toc25755083"/>
      <w:bookmarkEnd w:id="1211"/>
      <w:bookmarkEnd w:id="1212"/>
      <w:bookmarkEnd w:id="1213"/>
      <w:r>
        <w:t>The Commission’s preliminary view</w:t>
      </w:r>
      <w:bookmarkEnd w:id="1214"/>
      <w:r>
        <w:t xml:space="preserve"> </w:t>
      </w:r>
    </w:p>
    <w:p w14:paraId="7BE2F5A7" w14:textId="77777777" w:rsidR="00161AF9" w:rsidRDefault="00161AF9" w:rsidP="006079C6">
      <w:pPr>
        <w:pStyle w:val="Heading3"/>
      </w:pPr>
      <w:bookmarkStart w:id="1215" w:name="_Hlk21076085"/>
      <w:r>
        <w:t xml:space="preserve">The basic model and focus </w:t>
      </w:r>
    </w:p>
    <w:p w14:paraId="4CF70AA4" w14:textId="77777777" w:rsidR="00161AF9" w:rsidRDefault="00161AF9" w:rsidP="006079C6">
      <w:r>
        <w:t>The Commission proposes the establishment of an AI Safety Commissioner as an independent statutory office, with the role of developing policy and coordinating and building capacity among current regulators and those involved in the oversight, development and use of AI. This is a model of collaborative leadership, in which the AI Safety Commissioner would share its expertise, while also coordinating and fostering cooperation across government and industry.</w:t>
      </w:r>
    </w:p>
    <w:p w14:paraId="3C6022E6" w14:textId="15BB11A2" w:rsidR="00161AF9" w:rsidRDefault="00161AF9" w:rsidP="006C6380">
      <w:pPr>
        <w:spacing w:after="600"/>
      </w:pPr>
      <w:r>
        <w:t xml:space="preserve">As an independent statutory office holder, there is some </w:t>
      </w:r>
      <w:r w:rsidRPr="00066981">
        <w:t xml:space="preserve">flexibility about where the AI Safety Commissioner </w:t>
      </w:r>
      <w:r>
        <w:t xml:space="preserve">is </w:t>
      </w:r>
      <w:r w:rsidRPr="00066981">
        <w:t>positioned</w:t>
      </w:r>
      <w:r>
        <w:t xml:space="preserve">, </w:t>
      </w:r>
      <w:r w:rsidRPr="00066981">
        <w:t xml:space="preserve">how it </w:t>
      </w:r>
      <w:r>
        <w:t>is</w:t>
      </w:r>
      <w:r w:rsidRPr="00066981">
        <w:t xml:space="preserve"> resourced</w:t>
      </w:r>
      <w:r>
        <w:t>, and the possible expansion of its functions and powers</w:t>
      </w:r>
      <w:r w:rsidRPr="00066981">
        <w:t xml:space="preserve">. The Commission retains an open mind about whether the AI Safety Commissioner should be </w:t>
      </w:r>
      <w:r>
        <w:t>placed with</w:t>
      </w:r>
      <w:r w:rsidRPr="00066981">
        <w:t xml:space="preserve">in an established regulatory or government body, or within a new ‘Office of the AI Safety Commissioner’. </w:t>
      </w:r>
      <w:r>
        <w:t xml:space="preserve">Its proposed functions and powers are explored further below. </w:t>
      </w:r>
    </w:p>
    <w:p w14:paraId="7917072A" w14:textId="4130769F" w:rsidR="00334587" w:rsidRDefault="00334587" w:rsidP="006079C6">
      <w:r>
        <w:rPr>
          <w:noProof/>
        </w:rPr>
        <w:drawing>
          <wp:inline distT="0" distB="0" distL="0" distR="0" wp14:anchorId="7B438E98" wp14:editId="10943049">
            <wp:extent cx="5759450" cy="4958080"/>
            <wp:effectExtent l="0" t="0" r="6350" b="0"/>
            <wp:docPr id="56" name="Immagine 56" descr="Infographic&#10;&#10;Diagram with connecting lines&#10;&#10;Row 1: (Box 1) Protect and promote human rights. (Box 2) Build public trust in safe use of AI.&#10;&#10;Row 2: Centre: (Box 3) CORE PURPOSES&#10;&#10;Row 3: Centre circle: (Heading) AI safety Commissioner: Independent expert leadership&#10;&#10;Row 4: Centre: (Box 4) CORE POWERS AND FUNCTIONS&#10;&#10;Row 5: (Box 1) Build capacity for safe AI among: Industry, regulators and community.  (Box 2) Develop policy. (Box 3) Monitor use of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43_Protect and promote human rights char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9450" cy="4958080"/>
                    </a:xfrm>
                    <a:prstGeom prst="rect">
                      <a:avLst/>
                    </a:prstGeom>
                  </pic:spPr>
                </pic:pic>
              </a:graphicData>
            </a:graphic>
          </wp:inline>
        </w:drawing>
      </w:r>
    </w:p>
    <w:p w14:paraId="1B17B7E4" w14:textId="77777777" w:rsidR="00334587" w:rsidRDefault="00334587" w:rsidP="006079C6"/>
    <w:p w14:paraId="172405E0" w14:textId="77777777" w:rsidR="00CE4BD5" w:rsidRDefault="00CE4BD5">
      <w:pPr>
        <w:spacing w:before="0" w:after="0"/>
      </w:pPr>
      <w:r>
        <w:br w:type="page"/>
      </w:r>
    </w:p>
    <w:p w14:paraId="4F27ABEB" w14:textId="625FFAC3" w:rsidR="00161AF9" w:rsidRDefault="00161AF9" w:rsidP="006079C6">
      <w:r>
        <w:t>The Commission does not support the AI Safety Commissioner, or any other single body, becoming the sole regulator for AI, or its development and use. AI is a cluster of technologies that can be, and already is being, used in widely divergent ways in almost limitless contexts.</w:t>
      </w:r>
      <w:r>
        <w:rPr>
          <w:rStyle w:val="EndnoteReference"/>
        </w:rPr>
        <w:endnoteReference w:id="884"/>
      </w:r>
      <w:r>
        <w:t xml:space="preserve"> Some uses of AI engage human rights, while others do not. A focus on regulating AI </w:t>
      </w:r>
      <w:r w:rsidRPr="00617849">
        <w:rPr>
          <w:i/>
        </w:rPr>
        <w:t>as technologies</w:t>
      </w:r>
      <w:r>
        <w:t xml:space="preserve"> would not be as effective as regulating AI in its context and use. </w:t>
      </w:r>
    </w:p>
    <w:p w14:paraId="3FFB3275" w14:textId="77777777" w:rsidR="00161AF9" w:rsidRDefault="00161AF9" w:rsidP="006079C6">
      <w:r>
        <w:t xml:space="preserve">Instead, the Commission proposes that the AI Safety Commissioner </w:t>
      </w:r>
      <w:r w:rsidRPr="00F97641">
        <w:rPr>
          <w:i/>
          <w:iCs/>
        </w:rPr>
        <w:t>support</w:t>
      </w:r>
      <w:r>
        <w:t xml:space="preserve"> the existing regulatory structure, and build the capacity of regulators and others involved in protecting the rights of people who may be affected by the use of </w:t>
      </w:r>
      <w:r w:rsidRPr="004F3CC0">
        <w:rPr>
          <w:iCs/>
        </w:rPr>
        <w:t xml:space="preserve">AI </w:t>
      </w:r>
      <w:r>
        <w:rPr>
          <w:iCs/>
        </w:rPr>
        <w:t>in various different settings</w:t>
      </w:r>
      <w:r>
        <w:t>.</w:t>
      </w:r>
      <w:r>
        <w:rPr>
          <w:rStyle w:val="EndnoteReference"/>
        </w:rPr>
        <w:endnoteReference w:id="885"/>
      </w:r>
      <w:r>
        <w:t xml:space="preserve"> The proposed AI Safety Commissioner could help bring existing regulators up to speed regarding the development and use of AI in their respective spheres of regulatory responsibility, rather than the Commissioner taking on their regulatory role.</w:t>
      </w:r>
    </w:p>
    <w:bookmarkEnd w:id="1215"/>
    <w:p w14:paraId="22CB9569" w14:textId="657A97C3" w:rsidR="00161AF9" w:rsidRDefault="00161AF9" w:rsidP="006079C6">
      <w:pPr>
        <w:pStyle w:val="Heading3"/>
      </w:pPr>
      <w:r>
        <w:t xml:space="preserve">Core purposes </w:t>
      </w:r>
    </w:p>
    <w:p w14:paraId="772FADFD" w14:textId="77777777" w:rsidR="00161AF9" w:rsidRDefault="00161AF9" w:rsidP="006079C6">
      <w:pPr>
        <w:rPr>
          <w:rFonts w:cs="Open Sans"/>
        </w:rPr>
      </w:pPr>
      <w:r>
        <w:rPr>
          <w:rFonts w:cs="Open Sans"/>
        </w:rPr>
        <w:t>The protection of human rights and the promotion of innovation are each legitimate and important, but tension can arise between them.</w:t>
      </w:r>
    </w:p>
    <w:p w14:paraId="7B32C2BC" w14:textId="77777777" w:rsidR="00161AF9" w:rsidRDefault="00161AF9" w:rsidP="006079C6">
      <w:r>
        <w:rPr>
          <w:rFonts w:cs="Open Sans"/>
        </w:rPr>
        <w:t>Given that the Australian Government already promotes innovation in a number of domains, and given there are many organisations with a commercial interest</w:t>
      </w:r>
      <w:r w:rsidDel="00E97D5C">
        <w:t xml:space="preserve"> </w:t>
      </w:r>
      <w:r>
        <w:t>in promoting innovation involving AI, there is significant unmet need in combating harm to humans and especially in protecting human rights.</w:t>
      </w:r>
      <w:r>
        <w:rPr>
          <w:rStyle w:val="EndnoteReference"/>
        </w:rPr>
        <w:endnoteReference w:id="886"/>
      </w:r>
      <w:r>
        <w:t xml:space="preserve"> While the Commission acknowledges the legitimacy of promoting the economic and other related benefits of innovation, the proposed AI Safety Commissioner should focus on protecting and promoting human rights. </w:t>
      </w:r>
    </w:p>
    <w:p w14:paraId="6565A200" w14:textId="77777777" w:rsidR="00161AF9" w:rsidRDefault="00161AF9" w:rsidP="006079C6">
      <w:r>
        <w:t xml:space="preserve">The title ‘AI Safety Commissioner’ aims to connote both the protection and promotion of human rights, and the Commission invites feedback on this title. </w:t>
      </w:r>
    </w:p>
    <w:p w14:paraId="0704D603" w14:textId="77777777" w:rsidR="00161AF9" w:rsidRDefault="00161AF9" w:rsidP="006079C6">
      <w:r>
        <w:rPr>
          <w:rFonts w:cs="Open Sans"/>
        </w:rPr>
        <w:t>This conception—the protection and promotion of human rights—of the proposed AI Safety Commissioner’s role would not be at odds with the broader innovation agenda, which relies on building community trust in AI. The AI Safety Commissioner w</w:t>
      </w:r>
      <w:r w:rsidRPr="0012763F">
        <w:rPr>
          <w:rFonts w:cs="Open Sans"/>
        </w:rPr>
        <w:t xml:space="preserve">ould contribute to public </w:t>
      </w:r>
      <w:r w:rsidRPr="0012763F">
        <w:t>trust in AI by working to ensure that AI’s risks and threats to the community are effectively identified</w:t>
      </w:r>
      <w:r>
        <w:t>, understood</w:t>
      </w:r>
      <w:r w:rsidRPr="0012763F">
        <w:t xml:space="preserve"> and addressed. </w:t>
      </w:r>
    </w:p>
    <w:p w14:paraId="5F92D5CE" w14:textId="77777777" w:rsidR="00161AF9" w:rsidRDefault="00161AF9" w:rsidP="006079C6">
      <w:pPr>
        <w:pStyle w:val="Heading3"/>
      </w:pPr>
      <w:r>
        <w:t xml:space="preserve">Powers and functions </w:t>
      </w:r>
    </w:p>
    <w:p w14:paraId="1F2119D4" w14:textId="77777777" w:rsidR="00161AF9" w:rsidRDefault="00161AF9" w:rsidP="006079C6">
      <w:r>
        <w:t xml:space="preserve">Four core powers and functions for the expert body have emerged in the consultation to date: supporting existing regulators; monitoring the use of AI; capacity building; and policy development. The Commission supports the AI Safety Commissioner being focused on those activities. The AI Safety Commissioner would draw on evidence and insights from across regulators, government, industry, academia and the public. The Commissioner would be responsible for developing human rights compliant policy and building the capacity of the various sectors in their understanding and use of AI. </w:t>
      </w:r>
    </w:p>
    <w:p w14:paraId="53E89343" w14:textId="6F7FD3FE" w:rsidR="00161AF9" w:rsidRDefault="00161AF9" w:rsidP="006079C6">
      <w:r>
        <w:t>Building capacity and policy development are essential in addressing emerging human rights concerns with AI-informed decision making</w:t>
      </w:r>
      <w:r w:rsidR="00041B88">
        <w:t>.</w:t>
      </w:r>
      <w:r>
        <w:t xml:space="preserve"> The proposed AI Safety Commissioner should focus on equipping the public and private bodies involved in the development and use of AI to ensure that they are acting in ways that comply with human rights and avoid harm. </w:t>
      </w:r>
    </w:p>
    <w:p w14:paraId="1C66427D" w14:textId="64D0131C" w:rsidR="00161AF9" w:rsidRDefault="00161AF9" w:rsidP="006079C6">
      <w:r>
        <w:t xml:space="preserve">While the AI Safety Commissioner should not be a regulator itself, it might have a useful role in overseeing or facilitating some of the mechanisms proposed </w:t>
      </w:r>
      <w:r w:rsidR="000B5B1A">
        <w:t xml:space="preserve">in </w:t>
      </w:r>
      <w:r w:rsidRPr="00C7267E">
        <w:t xml:space="preserve">AI </w:t>
      </w:r>
      <w:r w:rsidR="00041B88" w:rsidRPr="004A771A">
        <w:t xml:space="preserve">Chapters </w:t>
      </w:r>
      <w:r w:rsidR="00864A82" w:rsidRPr="004A771A">
        <w:t>6</w:t>
      </w:r>
      <w:r w:rsidR="00041B88" w:rsidRPr="004A771A">
        <w:t xml:space="preserve"> and </w:t>
      </w:r>
      <w:r w:rsidR="00864A82" w:rsidRPr="004A771A">
        <w:t>7</w:t>
      </w:r>
      <w:r>
        <w:t xml:space="preserve"> in the future</w:t>
      </w:r>
      <w:r w:rsidRPr="00DD78E7">
        <w:t xml:space="preserve">. </w:t>
      </w:r>
      <w:r>
        <w:t>The results arising from some of</w:t>
      </w:r>
      <w:r w:rsidRPr="00DD78E7">
        <w:t xml:space="preserve"> the</w:t>
      </w:r>
      <w:r>
        <w:t xml:space="preserve"> </w:t>
      </w:r>
      <w:r w:rsidRPr="00DD78E7">
        <w:t xml:space="preserve">reforms proposed in this Discussion Paper may </w:t>
      </w:r>
      <w:r>
        <w:t xml:space="preserve">necessitate </w:t>
      </w:r>
      <w:r w:rsidRPr="00DD78E7">
        <w:t xml:space="preserve">increased powers and functions. </w:t>
      </w:r>
      <w:r>
        <w:t xml:space="preserve">For example, the AI Safety Commissioner could be a candidate to oversee a mooted ‘AI </w:t>
      </w:r>
      <w:proofErr w:type="spellStart"/>
      <w:r>
        <w:t>trustmark</w:t>
      </w:r>
      <w:proofErr w:type="spellEnd"/>
      <w:r>
        <w:t>’ scheme, take on a role in respect of any new regulatory sandbox that focuses on AI, or be granted a statutory power to investigate AI-informed decisions as a ‘technical expert’.</w:t>
      </w:r>
      <w:r>
        <w:rPr>
          <w:rStyle w:val="EndnoteReference"/>
        </w:rPr>
        <w:endnoteReference w:id="887"/>
      </w:r>
      <w:r>
        <w:t xml:space="preserve"> </w:t>
      </w:r>
    </w:p>
    <w:p w14:paraId="1A118463" w14:textId="77777777" w:rsidR="00161AF9" w:rsidRDefault="00161AF9" w:rsidP="006079C6">
      <w:pPr>
        <w:pStyle w:val="Heading3"/>
      </w:pPr>
      <w:r>
        <w:t>Independence and resourcing</w:t>
      </w:r>
    </w:p>
    <w:p w14:paraId="2D108EAD" w14:textId="5C021F97" w:rsidR="00161AF9" w:rsidRDefault="00161AF9" w:rsidP="006079C6">
      <w:r>
        <w:t xml:space="preserve">The Commission proposes that the AI Safety Commissioner be a statutory appointment, similar to the </w:t>
      </w:r>
      <w:proofErr w:type="spellStart"/>
      <w:r>
        <w:t>eSafety</w:t>
      </w:r>
      <w:proofErr w:type="spellEnd"/>
      <w:r>
        <w:t xml:space="preserve"> Commissioner.</w:t>
      </w:r>
      <w:r>
        <w:rPr>
          <w:rStyle w:val="EndnoteReference"/>
        </w:rPr>
        <w:endnoteReference w:id="888"/>
      </w:r>
      <w:r>
        <w:t xml:space="preserve"> The AI Safety Commissioner should be an independent appointment, with core funding from government to help ensure independence and secure the public’s trust. There could be opportunities for other income sources from industry or the community, with necessary protections from conflicts of interest or commercial pressures. </w:t>
      </w:r>
    </w:p>
    <w:p w14:paraId="5882CD0E" w14:textId="2B1CFB64" w:rsidR="006F7078" w:rsidRDefault="006F7078">
      <w:pPr>
        <w:spacing w:before="0" w:after="0"/>
      </w:pPr>
      <w:r>
        <w:br w:type="page"/>
      </w:r>
    </w:p>
    <w:p w14:paraId="6F3E4BFA" w14:textId="77777777" w:rsidR="00161AF9" w:rsidRDefault="00161AF9" w:rsidP="006079C6">
      <w:pPr>
        <w:pStyle w:val="Heading3"/>
      </w:pPr>
      <w:r>
        <w:t>Structure and expertise</w:t>
      </w:r>
    </w:p>
    <w:p w14:paraId="43F59A73" w14:textId="6093BDF6" w:rsidR="00161AF9" w:rsidRDefault="00161AF9" w:rsidP="006079C6">
      <w:r>
        <w:t xml:space="preserve">The Commission proposes that the AI Safety Commissioner be resourced with interdisciplinary expertise across engineering, science and technology; law and business; civil society; academia and ethics; and social science and policy. The AI Safety Commissioner’s office </w:t>
      </w:r>
      <w:r w:rsidR="000B5B1A">
        <w:t xml:space="preserve">would </w:t>
      </w:r>
      <w:r>
        <w:t xml:space="preserve">develop strong professional relationships in government, industry, community and academia, with a ready access to external expertise. </w:t>
      </w:r>
    </w:p>
    <w:p w14:paraId="40330585" w14:textId="77777777" w:rsidR="00161AF9" w:rsidRPr="00955070" w:rsidRDefault="00161AF9" w:rsidP="006079C6">
      <w:pPr>
        <w:rPr>
          <w:rFonts w:cs="Open Sans"/>
        </w:rPr>
      </w:pPr>
      <w:r>
        <w:t>Resourced with this cross-sectorial and multi-disciplinary expertise, the AI Safety Commissioner would be well placed to</w:t>
      </w:r>
      <w:r>
        <w:rPr>
          <w:rFonts w:cs="Open Sans"/>
        </w:rPr>
        <w:t xml:space="preserve"> be at the forefront of technological advances nationally and internationally, and effectively lead and understand the </w:t>
      </w:r>
      <w:r w:rsidRPr="00ED6988">
        <w:rPr>
          <w:rFonts w:cs="Open Sans"/>
        </w:rPr>
        <w:t xml:space="preserve">perspectives and </w:t>
      </w:r>
      <w:r>
        <w:rPr>
          <w:rFonts w:cs="Open Sans"/>
        </w:rPr>
        <w:t xml:space="preserve">driving </w:t>
      </w:r>
      <w:r w:rsidRPr="00ED6988">
        <w:rPr>
          <w:rFonts w:cs="Open Sans"/>
        </w:rPr>
        <w:t>motivations of</w:t>
      </w:r>
      <w:r>
        <w:rPr>
          <w:rFonts w:cs="Open Sans"/>
        </w:rPr>
        <w:t xml:space="preserve"> each key </w:t>
      </w:r>
      <w:r w:rsidRPr="00ED6988">
        <w:rPr>
          <w:rFonts w:cs="Open Sans"/>
        </w:rPr>
        <w:t>sector</w:t>
      </w:r>
      <w:r>
        <w:rPr>
          <w:rFonts w:cs="Open Sans"/>
        </w:rPr>
        <w:t xml:space="preserve">. </w:t>
      </w:r>
      <w:r w:rsidRPr="00ED6988">
        <w:rPr>
          <w:rFonts w:cs="Open Sans"/>
        </w:rPr>
        <w:t xml:space="preserve"> </w:t>
      </w:r>
    </w:p>
    <w:p w14:paraId="00678DB2" w14:textId="77777777" w:rsidR="00161AF9" w:rsidRDefault="00161AF9" w:rsidP="006079C6">
      <w:pPr>
        <w:pStyle w:val="Heading3"/>
      </w:pPr>
      <w:r>
        <w:t>Interaction with other bodies</w:t>
      </w:r>
    </w:p>
    <w:p w14:paraId="1FB398FE" w14:textId="77777777" w:rsidR="00161AF9" w:rsidRDefault="00161AF9" w:rsidP="006079C6">
      <w:r>
        <w:t xml:space="preserve">A consistent message throughout this consultation has been the need for a collaborative and unified approach on AI governance. AI initiatives and strategies have emerged from the private and public sectors, at the national and international levels. It is essential that the proposed AI Safety Commissioner build on these existing partnerships and work. </w:t>
      </w:r>
    </w:p>
    <w:p w14:paraId="48010C03" w14:textId="77777777" w:rsidR="00161AF9" w:rsidRDefault="00161AF9" w:rsidP="006079C6">
      <w:r>
        <w:t xml:space="preserve">This would necessarily include collaboration with Australian Government bodies that have responsibility for regulating the development or use of AI, industry bodies and civil society organisations, such as the ACCC, as well as bodies outside government such as Standards Australia. It would also include international counterpart bodies and initiatives like the UK Centre for Data Ethics. </w:t>
      </w:r>
    </w:p>
    <w:p w14:paraId="6B3698BE" w14:textId="77777777" w:rsidR="00161AF9" w:rsidRDefault="00161AF9" w:rsidP="006079C6">
      <w:r>
        <w:t>Human rights compliant policies and practices are more likely to be adopted by industry, government and regulators when these sectors are included, or at least consulted, in the proposed AI Safety Commissioner’s policy development and activities. A collaborative multi-stakeholder approach will improve outcomes for all sectors, as human rights compliant behaviour is more likely to be adopted by industry, government and regulators. It will also help promote policy unity across sectors and minimise the risk of duplication of activities.</w:t>
      </w:r>
    </w:p>
    <w:p w14:paraId="2AB8B338" w14:textId="77777777" w:rsidR="00CE4BD5" w:rsidRDefault="00CE4BD5">
      <w:pPr>
        <w:spacing w:before="0" w:after="0"/>
        <w:rPr>
          <w:rFonts w:cs="Open Sans"/>
          <w:b/>
          <w:bCs/>
        </w:rPr>
      </w:pPr>
      <w:r>
        <w:rPr>
          <w:rFonts w:cs="Open Sans"/>
          <w:b/>
          <w:bCs/>
        </w:rPr>
        <w:br w:type="page"/>
      </w:r>
    </w:p>
    <w:p w14:paraId="288EA012" w14:textId="2D016CD3" w:rsidR="00161AF9" w:rsidRDefault="00161AF9" w:rsidP="006079C6">
      <w:pPr>
        <w:contextualSpacing/>
        <w:rPr>
          <w:rFonts w:cs="Open Sans"/>
          <w:b/>
          <w:bCs/>
        </w:rPr>
      </w:pPr>
      <w:r w:rsidRPr="004D2874">
        <w:rPr>
          <w:rFonts w:cs="Open Sans"/>
          <w:b/>
          <w:bCs/>
        </w:rPr>
        <w:t>Proposal</w:t>
      </w:r>
      <w:r>
        <w:rPr>
          <w:rFonts w:cs="Open Sans"/>
          <w:b/>
          <w:bCs/>
        </w:rPr>
        <w:t xml:space="preserve"> 19:</w:t>
      </w:r>
      <w:r w:rsidRPr="004D2874">
        <w:rPr>
          <w:rFonts w:cs="Open Sans"/>
          <w:b/>
          <w:bCs/>
        </w:rPr>
        <w:t xml:space="preserve"> </w:t>
      </w:r>
      <w:bookmarkStart w:id="1216" w:name="_Hlk25162849"/>
    </w:p>
    <w:p w14:paraId="029F8D83" w14:textId="77777777" w:rsidR="00161AF9" w:rsidRDefault="00161AF9" w:rsidP="006079C6">
      <w:pPr>
        <w:contextualSpacing/>
        <w:rPr>
          <w:rFonts w:cs="Open Sans"/>
          <w:b/>
          <w:bCs/>
        </w:rPr>
      </w:pPr>
    </w:p>
    <w:p w14:paraId="3E048C31" w14:textId="77777777" w:rsidR="00161AF9" w:rsidRPr="004D2874" w:rsidRDefault="00161AF9" w:rsidP="006079C6">
      <w:pPr>
        <w:contextualSpacing/>
        <w:rPr>
          <w:rFonts w:cs="Open Sans"/>
          <w:b/>
          <w:bCs/>
        </w:rPr>
      </w:pPr>
      <w:r w:rsidRPr="004D2874">
        <w:rPr>
          <w:rFonts w:cs="Open Sans"/>
          <w:b/>
          <w:bCs/>
        </w:rPr>
        <w:t xml:space="preserve">The Australian Government should establish </w:t>
      </w:r>
      <w:r>
        <w:rPr>
          <w:rFonts w:cs="Open Sans"/>
          <w:b/>
          <w:bCs/>
        </w:rPr>
        <w:t>an</w:t>
      </w:r>
      <w:r w:rsidRPr="004D2874">
        <w:rPr>
          <w:rFonts w:cs="Open Sans"/>
          <w:b/>
          <w:bCs/>
        </w:rPr>
        <w:t xml:space="preserve"> AI Safety Commissioner </w:t>
      </w:r>
      <w:r>
        <w:rPr>
          <w:rFonts w:cs="Open Sans"/>
          <w:b/>
          <w:bCs/>
        </w:rPr>
        <w:t xml:space="preserve">as an independent statutory office </w:t>
      </w:r>
      <w:r w:rsidRPr="004D2874">
        <w:rPr>
          <w:rFonts w:cs="Open Sans"/>
          <w:b/>
          <w:bCs/>
        </w:rPr>
        <w:t xml:space="preserve">to take a </w:t>
      </w:r>
      <w:r w:rsidRPr="004D2874">
        <w:rPr>
          <w:b/>
          <w:bCs/>
        </w:rPr>
        <w:t>national</w:t>
      </w:r>
      <w:r w:rsidRPr="004D2874">
        <w:rPr>
          <w:rFonts w:cs="Open Sans"/>
          <w:b/>
          <w:bCs/>
        </w:rPr>
        <w:t xml:space="preserve"> leadership role in the development and use of AI in Australia. The </w:t>
      </w:r>
      <w:r>
        <w:rPr>
          <w:rFonts w:cs="Open Sans"/>
          <w:b/>
          <w:bCs/>
        </w:rPr>
        <w:t xml:space="preserve">proposed </w:t>
      </w:r>
      <w:r w:rsidRPr="004D2874">
        <w:rPr>
          <w:rFonts w:cs="Open Sans"/>
          <w:b/>
          <w:bCs/>
        </w:rPr>
        <w:t xml:space="preserve">AI Safety Commissioner should </w:t>
      </w:r>
      <w:r>
        <w:rPr>
          <w:rFonts w:cs="Open Sans"/>
          <w:b/>
          <w:bCs/>
        </w:rPr>
        <w:t xml:space="preserve">focus </w:t>
      </w:r>
      <w:r w:rsidRPr="004D2874">
        <w:rPr>
          <w:rFonts w:cs="Open Sans"/>
          <w:b/>
          <w:bCs/>
        </w:rPr>
        <w:t xml:space="preserve">on </w:t>
      </w:r>
      <w:r>
        <w:rPr>
          <w:rFonts w:cs="Open Sans"/>
          <w:b/>
          <w:bCs/>
        </w:rPr>
        <w:t>preventing</w:t>
      </w:r>
      <w:r w:rsidRPr="004D2874">
        <w:rPr>
          <w:rFonts w:cs="Open Sans"/>
          <w:b/>
          <w:bCs/>
        </w:rPr>
        <w:t xml:space="preserve"> individual and community </w:t>
      </w:r>
      <w:proofErr w:type="gramStart"/>
      <w:r w:rsidRPr="004D2874">
        <w:rPr>
          <w:rFonts w:cs="Open Sans"/>
          <w:b/>
          <w:bCs/>
        </w:rPr>
        <w:t>harm, and</w:t>
      </w:r>
      <w:proofErr w:type="gramEnd"/>
      <w:r w:rsidRPr="004D2874">
        <w:rPr>
          <w:rFonts w:cs="Open Sans"/>
          <w:b/>
          <w:bCs/>
        </w:rPr>
        <w:t xml:space="preserve"> protecti</w:t>
      </w:r>
      <w:r>
        <w:rPr>
          <w:rFonts w:cs="Open Sans"/>
          <w:b/>
          <w:bCs/>
        </w:rPr>
        <w:t>ng</w:t>
      </w:r>
      <w:r w:rsidRPr="004D2874">
        <w:rPr>
          <w:rFonts w:cs="Open Sans"/>
          <w:b/>
          <w:bCs/>
        </w:rPr>
        <w:t xml:space="preserve"> </w:t>
      </w:r>
      <w:r>
        <w:rPr>
          <w:rFonts w:cs="Open Sans"/>
          <w:b/>
          <w:bCs/>
        </w:rPr>
        <w:t xml:space="preserve">and promoting </w:t>
      </w:r>
      <w:r w:rsidRPr="004D2874">
        <w:rPr>
          <w:rFonts w:cs="Open Sans"/>
          <w:b/>
          <w:bCs/>
        </w:rPr>
        <w:t xml:space="preserve">human rights. The </w:t>
      </w:r>
      <w:r>
        <w:rPr>
          <w:rFonts w:cs="Open Sans"/>
          <w:b/>
          <w:bCs/>
        </w:rPr>
        <w:t xml:space="preserve">proposed </w:t>
      </w:r>
      <w:r w:rsidRPr="004D2874">
        <w:rPr>
          <w:rFonts w:cs="Open Sans"/>
          <w:b/>
          <w:bCs/>
        </w:rPr>
        <w:t xml:space="preserve">AI Safety Commissioner should: </w:t>
      </w:r>
    </w:p>
    <w:p w14:paraId="4F831715" w14:textId="77777777" w:rsidR="00161AF9" w:rsidRPr="00083E4B" w:rsidRDefault="00161AF9" w:rsidP="006079C6">
      <w:pPr>
        <w:pStyle w:val="ListParagraph"/>
        <w:numPr>
          <w:ilvl w:val="0"/>
          <w:numId w:val="66"/>
        </w:numPr>
        <w:contextualSpacing/>
        <w:rPr>
          <w:rFonts w:cs="Open Sans"/>
          <w:b/>
          <w:bCs/>
        </w:rPr>
      </w:pPr>
      <w:r w:rsidRPr="00083E4B">
        <w:rPr>
          <w:rFonts w:cs="Open Sans"/>
          <w:b/>
          <w:bCs/>
        </w:rPr>
        <w:t>build the capacity of existing regulators and others regarding the development and use of AI</w:t>
      </w:r>
    </w:p>
    <w:p w14:paraId="731964F5" w14:textId="77777777" w:rsidR="00161AF9" w:rsidRPr="004D2874" w:rsidRDefault="00161AF9" w:rsidP="006079C6">
      <w:pPr>
        <w:pStyle w:val="ListParagraph"/>
        <w:numPr>
          <w:ilvl w:val="0"/>
          <w:numId w:val="66"/>
        </w:numPr>
        <w:contextualSpacing/>
        <w:rPr>
          <w:rFonts w:cs="Open Sans"/>
          <w:b/>
          <w:bCs/>
        </w:rPr>
      </w:pPr>
      <w:r w:rsidRPr="004D2874">
        <w:rPr>
          <w:rFonts w:cs="Open Sans"/>
          <w:b/>
          <w:bCs/>
        </w:rPr>
        <w:t xml:space="preserve">monitor the use of AI, and </w:t>
      </w:r>
      <w:r>
        <w:rPr>
          <w:rFonts w:cs="Open Sans"/>
          <w:b/>
          <w:bCs/>
        </w:rPr>
        <w:t xml:space="preserve">be a source of </w:t>
      </w:r>
      <w:r w:rsidRPr="004D2874">
        <w:rPr>
          <w:rFonts w:cs="Open Sans"/>
          <w:b/>
          <w:bCs/>
        </w:rPr>
        <w:t xml:space="preserve">policy </w:t>
      </w:r>
      <w:r>
        <w:rPr>
          <w:rFonts w:cs="Open Sans"/>
          <w:b/>
          <w:bCs/>
        </w:rPr>
        <w:t xml:space="preserve">expertise </w:t>
      </w:r>
      <w:r w:rsidRPr="004D2874">
        <w:rPr>
          <w:rFonts w:cs="Open Sans"/>
          <w:b/>
          <w:bCs/>
        </w:rPr>
        <w:t>in this area</w:t>
      </w:r>
    </w:p>
    <w:p w14:paraId="3042ED29" w14:textId="77777777" w:rsidR="00161AF9" w:rsidRPr="004D2874" w:rsidRDefault="00161AF9" w:rsidP="006079C6">
      <w:pPr>
        <w:pStyle w:val="ListParagraph"/>
        <w:numPr>
          <w:ilvl w:val="0"/>
          <w:numId w:val="66"/>
        </w:numPr>
        <w:contextualSpacing/>
        <w:rPr>
          <w:rFonts w:cs="Open Sans"/>
          <w:b/>
          <w:bCs/>
        </w:rPr>
      </w:pPr>
      <w:r w:rsidRPr="004D2874">
        <w:rPr>
          <w:rFonts w:cs="Open Sans"/>
          <w:b/>
          <w:bCs/>
        </w:rPr>
        <w:t>be independent in its structure, operations and legislative mandate</w:t>
      </w:r>
    </w:p>
    <w:p w14:paraId="129115F0" w14:textId="77777777" w:rsidR="00161AF9" w:rsidRPr="004D2874" w:rsidRDefault="00161AF9" w:rsidP="006079C6">
      <w:pPr>
        <w:pStyle w:val="ListParagraph"/>
        <w:numPr>
          <w:ilvl w:val="0"/>
          <w:numId w:val="66"/>
        </w:numPr>
        <w:contextualSpacing/>
        <w:rPr>
          <w:rFonts w:cs="Open Sans"/>
          <w:b/>
          <w:bCs/>
        </w:rPr>
      </w:pPr>
      <w:r w:rsidRPr="004D2874">
        <w:rPr>
          <w:rFonts w:cs="Open Sans"/>
          <w:b/>
          <w:bCs/>
        </w:rPr>
        <w:t xml:space="preserve">be </w:t>
      </w:r>
      <w:r>
        <w:rPr>
          <w:rFonts w:cs="Open Sans"/>
          <w:b/>
          <w:bCs/>
        </w:rPr>
        <w:t xml:space="preserve">adequately resourced, </w:t>
      </w:r>
      <w:r w:rsidRPr="004D2874">
        <w:rPr>
          <w:rFonts w:cs="Open Sans"/>
          <w:b/>
          <w:bCs/>
        </w:rPr>
        <w:t>wholly or primarily by the Australian Government</w:t>
      </w:r>
    </w:p>
    <w:p w14:paraId="63035C12" w14:textId="77777777" w:rsidR="00161AF9" w:rsidRPr="004D2874" w:rsidRDefault="00161AF9" w:rsidP="006079C6">
      <w:pPr>
        <w:pStyle w:val="ListParagraph"/>
        <w:numPr>
          <w:ilvl w:val="0"/>
          <w:numId w:val="66"/>
        </w:numPr>
        <w:contextualSpacing/>
        <w:rPr>
          <w:rFonts w:cs="Open Sans"/>
          <w:b/>
          <w:bCs/>
        </w:rPr>
      </w:pPr>
      <w:r w:rsidRPr="004D2874">
        <w:rPr>
          <w:rFonts w:cs="Open Sans"/>
          <w:b/>
          <w:bCs/>
        </w:rPr>
        <w:t>draw on diverse expertise and perspectives</w:t>
      </w:r>
    </w:p>
    <w:p w14:paraId="12F00E1C" w14:textId="66EB08C3" w:rsidR="00161AF9" w:rsidRPr="004D2874" w:rsidRDefault="00161AF9" w:rsidP="006079C6">
      <w:pPr>
        <w:pStyle w:val="ListParagraph"/>
        <w:numPr>
          <w:ilvl w:val="0"/>
          <w:numId w:val="66"/>
        </w:numPr>
        <w:contextualSpacing/>
        <w:rPr>
          <w:rFonts w:cs="Open Sans"/>
          <w:b/>
          <w:bCs/>
        </w:rPr>
      </w:pPr>
      <w:r w:rsidRPr="004D2874">
        <w:rPr>
          <w:rFonts w:cs="Open Sans"/>
          <w:b/>
          <w:bCs/>
        </w:rPr>
        <w:t xml:space="preserve">determine issues of immediate concern that should form priorities and shape its </w:t>
      </w:r>
      <w:r>
        <w:rPr>
          <w:rFonts w:cs="Open Sans"/>
          <w:b/>
          <w:bCs/>
        </w:rPr>
        <w:t xml:space="preserve">own </w:t>
      </w:r>
      <w:r w:rsidRPr="004D2874">
        <w:rPr>
          <w:rFonts w:cs="Open Sans"/>
          <w:b/>
          <w:bCs/>
        </w:rPr>
        <w:t xml:space="preserve">work. </w:t>
      </w:r>
    </w:p>
    <w:bookmarkEnd w:id="1216"/>
    <w:p w14:paraId="76C10A00" w14:textId="77777777" w:rsidR="00525FD5" w:rsidRPr="00015F6A" w:rsidRDefault="00525FD5" w:rsidP="00525FD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CellMar>
          <w:top w:w="284" w:type="dxa"/>
          <w:left w:w="284" w:type="dxa"/>
          <w:bottom w:w="284" w:type="dxa"/>
          <w:right w:w="284" w:type="dxa"/>
        </w:tblCellMar>
        <w:tblLook w:val="04A0" w:firstRow="1" w:lastRow="0" w:firstColumn="1" w:lastColumn="0" w:noHBand="0" w:noVBand="1"/>
      </w:tblPr>
      <w:tblGrid>
        <w:gridCol w:w="9060"/>
      </w:tblGrid>
      <w:tr w:rsidR="00525FD5" w:rsidRPr="00F67C8C" w14:paraId="128D0FFD" w14:textId="77777777" w:rsidTr="005B2A0C">
        <w:tc>
          <w:tcPr>
            <w:tcW w:w="9060" w:type="dxa"/>
            <w:shd w:val="clear" w:color="auto" w:fill="E7E6E6" w:themeFill="background2"/>
          </w:tcPr>
          <w:p w14:paraId="66A99384" w14:textId="470FE75A" w:rsidR="00525FD5" w:rsidRPr="002C31D9" w:rsidRDefault="002C31D9" w:rsidP="005B2A0C">
            <w:pPr>
              <w:pStyle w:val="ProposalText22pt"/>
              <w:rPr>
                <w:b w:val="0"/>
                <w:bCs w:val="0"/>
              </w:rPr>
            </w:pPr>
            <w:r w:rsidRPr="002C31D9">
              <w:rPr>
                <w:b w:val="0"/>
                <w:bCs w:val="0"/>
                <w:color w:val="auto"/>
              </w:rPr>
              <w:t>‘Establish the role of AI Safety Commissioner to take a national leadership role in the development and use of AI in Australia.’</w:t>
            </w:r>
          </w:p>
        </w:tc>
      </w:tr>
    </w:tbl>
    <w:p w14:paraId="50AF78FB" w14:textId="77777777" w:rsidR="00525FD5" w:rsidRDefault="00525FD5">
      <w:pPr>
        <w:spacing w:before="0" w:after="0"/>
      </w:pPr>
    </w:p>
    <w:p w14:paraId="7C577680" w14:textId="0789E8AA" w:rsidR="00161AF9" w:rsidRDefault="00161AF9">
      <w:pPr>
        <w:spacing w:before="0" w:after="0"/>
      </w:pPr>
      <w:r>
        <w:br w:type="page"/>
      </w:r>
    </w:p>
    <w:p w14:paraId="4584FFAF" w14:textId="4A9B6B85" w:rsidR="006C3F79" w:rsidRDefault="006C3F79" w:rsidP="006C3F79">
      <w:pPr>
        <w:pStyle w:val="Heading1"/>
        <w:numPr>
          <w:ilvl w:val="0"/>
          <w:numId w:val="0"/>
        </w:numPr>
        <w:ind w:left="851" w:hanging="851"/>
      </w:pPr>
      <w:bookmarkStart w:id="1217" w:name="_Toc27231190"/>
      <w:bookmarkStart w:id="1218" w:name="_Toc3884906"/>
      <w:bookmarkStart w:id="1219" w:name="_Toc25752094"/>
      <w:r>
        <w:t xml:space="preserve">PART </w:t>
      </w:r>
      <w:r w:rsidR="004A01B8">
        <w:t>D: ACCESSIBLE TECHNOLOGY</w:t>
      </w:r>
      <w:bookmarkEnd w:id="1217"/>
      <w:r>
        <w:br w:type="page"/>
      </w:r>
    </w:p>
    <w:p w14:paraId="17B3929E" w14:textId="6BE23AF2" w:rsidR="00161AF9" w:rsidRDefault="00F91D69" w:rsidP="00342E0B">
      <w:pPr>
        <w:pStyle w:val="Heading1"/>
      </w:pPr>
      <w:bookmarkStart w:id="1220" w:name="_Toc27231191"/>
      <w:r>
        <w:t>T</w:t>
      </w:r>
      <w:bookmarkEnd w:id="1218"/>
      <w:bookmarkEnd w:id="1219"/>
      <w:r w:rsidR="00161AF9">
        <w:t>he right to access technology</w:t>
      </w:r>
      <w:bookmarkEnd w:id="1220"/>
      <w:r w:rsidR="00161AF9">
        <w:t xml:space="preserve"> </w:t>
      </w:r>
    </w:p>
    <w:p w14:paraId="5F0C6CAC" w14:textId="77777777" w:rsidR="00161AF9" w:rsidRPr="00CE45ED" w:rsidRDefault="00161AF9" w:rsidP="00342E0B">
      <w:pPr>
        <w:pStyle w:val="Heading2"/>
        <w:rPr>
          <w:rFonts w:cs="Open Sans"/>
        </w:rPr>
      </w:pPr>
      <w:bookmarkStart w:id="1221" w:name="_Toc25752095"/>
      <w:r>
        <w:rPr>
          <w:rFonts w:cs="Open Sans"/>
        </w:rPr>
        <w:t>Introduction</w:t>
      </w:r>
      <w:bookmarkEnd w:id="1221"/>
      <w:r>
        <w:rPr>
          <w:rFonts w:cs="Open Sans"/>
        </w:rPr>
        <w:t xml:space="preserve"> </w:t>
      </w:r>
    </w:p>
    <w:p w14:paraId="7AB1E1F1" w14:textId="77777777" w:rsidR="00161AF9" w:rsidRDefault="00161AF9" w:rsidP="00342E0B">
      <w:pPr>
        <w:rPr>
          <w:rFonts w:cs="Open Sans"/>
        </w:rPr>
      </w:pPr>
      <w:r w:rsidRPr="004B55FF">
        <w:rPr>
          <w:rFonts w:cs="Open Sans"/>
        </w:rPr>
        <w:t xml:space="preserve">This chapter considers how people with disability experience </w:t>
      </w:r>
      <w:r>
        <w:rPr>
          <w:rFonts w:cs="Open Sans"/>
        </w:rPr>
        <w:t xml:space="preserve">and are affected by </w:t>
      </w:r>
      <w:r w:rsidRPr="004B55FF">
        <w:rPr>
          <w:rFonts w:cs="Open Sans"/>
        </w:rPr>
        <w:t xml:space="preserve">new and emerging technologies. </w:t>
      </w:r>
    </w:p>
    <w:p w14:paraId="1535C421" w14:textId="617C82F9" w:rsidR="00161AF9" w:rsidRDefault="00161AF9" w:rsidP="00342E0B">
      <w:pPr>
        <w:rPr>
          <w:rFonts w:cs="Open Sans"/>
        </w:rPr>
      </w:pPr>
      <w:r>
        <w:rPr>
          <w:rFonts w:cs="Open Sans"/>
        </w:rPr>
        <w:t>T</w:t>
      </w:r>
      <w:r w:rsidRPr="004B55FF">
        <w:rPr>
          <w:rFonts w:cs="Open Sans"/>
        </w:rPr>
        <w:t xml:space="preserve">echnology </w:t>
      </w:r>
      <w:r>
        <w:rPr>
          <w:rFonts w:cs="Open Sans"/>
        </w:rPr>
        <w:t xml:space="preserve">is becoming </w:t>
      </w:r>
      <w:r w:rsidRPr="004B55FF">
        <w:rPr>
          <w:rFonts w:cs="Open Sans"/>
        </w:rPr>
        <w:t>the main gateway to participat</w:t>
      </w:r>
      <w:r>
        <w:rPr>
          <w:rFonts w:cs="Open Sans"/>
        </w:rPr>
        <w:t>ion</w:t>
      </w:r>
      <w:r w:rsidRPr="004B55FF">
        <w:rPr>
          <w:rFonts w:cs="Open Sans"/>
        </w:rPr>
        <w:t xml:space="preserve"> </w:t>
      </w:r>
      <w:r>
        <w:rPr>
          <w:rFonts w:cs="Open Sans"/>
        </w:rPr>
        <w:t>across all</w:t>
      </w:r>
      <w:r w:rsidRPr="004B55FF">
        <w:rPr>
          <w:rFonts w:cs="Open Sans"/>
        </w:rPr>
        <w:t xml:space="preserve"> elements of individual and community life</w:t>
      </w:r>
      <w:r>
        <w:rPr>
          <w:rFonts w:cs="Open Sans"/>
        </w:rPr>
        <w:t>. With rapid growth in the use of digital and more recent technologies in almost every aspect of life, access to education, government services, employment and other activities increasing</w:t>
      </w:r>
      <w:r w:rsidR="00BD42E6">
        <w:rPr>
          <w:rFonts w:cs="Open Sans"/>
        </w:rPr>
        <w:t>ly</w:t>
      </w:r>
      <w:r>
        <w:rPr>
          <w:rFonts w:cs="Open Sans"/>
        </w:rPr>
        <w:t xml:space="preserve"> depend on the ability to access and use technology. </w:t>
      </w:r>
    </w:p>
    <w:p w14:paraId="4AB1D6EB" w14:textId="77777777" w:rsidR="00161AF9" w:rsidRPr="004B55FF" w:rsidRDefault="00161AF9" w:rsidP="00342E0B">
      <w:pPr>
        <w:rPr>
          <w:rStyle w:val="EndnoteReference"/>
          <w:rFonts w:cs="Open Sans"/>
        </w:rPr>
      </w:pPr>
      <w:r>
        <w:rPr>
          <w:rFonts w:cs="Open Sans"/>
        </w:rPr>
        <w:t>Those who experience technology as inaccessible can be excluded from everyday life. A</w:t>
      </w:r>
      <w:r w:rsidRPr="004B55FF">
        <w:rPr>
          <w:rFonts w:cs="Open Sans"/>
        </w:rPr>
        <w:t>ll members of the Australian community</w:t>
      </w:r>
      <w:r>
        <w:rPr>
          <w:rFonts w:cs="Open Sans"/>
        </w:rPr>
        <w:t xml:space="preserve"> must have equal opportunity to participate</w:t>
      </w:r>
      <w:r w:rsidRPr="004B55FF">
        <w:rPr>
          <w:rFonts w:cs="Open Sans"/>
        </w:rPr>
        <w:t>, regardless of their disability, race, religion, gender or other characteristic.</w:t>
      </w:r>
      <w:r w:rsidRPr="004B55FF" w:rsidDel="00176B7C">
        <w:rPr>
          <w:rStyle w:val="EndnoteReference"/>
          <w:rFonts w:cs="Open Sans"/>
        </w:rPr>
        <w:t xml:space="preserve"> </w:t>
      </w:r>
    </w:p>
    <w:p w14:paraId="36741607" w14:textId="25673F04" w:rsidR="00161AF9" w:rsidRDefault="00161AF9" w:rsidP="00342E0B">
      <w:pPr>
        <w:rPr>
          <w:rFonts w:cs="Open Sans"/>
        </w:rPr>
      </w:pPr>
      <w:r w:rsidRPr="004B55FF">
        <w:rPr>
          <w:rFonts w:cs="Open Sans"/>
        </w:rPr>
        <w:t xml:space="preserve">The </w:t>
      </w:r>
      <w:r>
        <w:rPr>
          <w:rFonts w:cs="Open Sans"/>
        </w:rPr>
        <w:t xml:space="preserve">Commission has consulted the community on </w:t>
      </w:r>
      <w:r w:rsidRPr="004B55FF">
        <w:rPr>
          <w:rFonts w:cs="Open Sans"/>
        </w:rPr>
        <w:t xml:space="preserve">how new </w:t>
      </w:r>
      <w:r>
        <w:rPr>
          <w:rFonts w:cs="Open Sans"/>
        </w:rPr>
        <w:t xml:space="preserve">and emerging </w:t>
      </w:r>
      <w:r w:rsidRPr="004B55FF">
        <w:rPr>
          <w:rFonts w:cs="Open Sans"/>
        </w:rPr>
        <w:t>technologies engage the human rights of people with disability</w:t>
      </w:r>
      <w:r w:rsidR="00C93D9C">
        <w:rPr>
          <w:rFonts w:cs="Open Sans"/>
        </w:rPr>
        <w:t>, including disability advocacy and representative grou</w:t>
      </w:r>
      <w:r w:rsidR="00C93D9C" w:rsidRPr="00D82AE1">
        <w:rPr>
          <w:rFonts w:cs="Open Sans"/>
        </w:rPr>
        <w:t>p</w:t>
      </w:r>
      <w:r w:rsidR="00C93D9C" w:rsidRPr="00B95521">
        <w:rPr>
          <w:rFonts w:cs="Open Sans"/>
        </w:rPr>
        <w:t>s,</w:t>
      </w:r>
      <w:r w:rsidR="00C93D9C">
        <w:rPr>
          <w:rFonts w:cs="Open Sans"/>
        </w:rPr>
        <w:t xml:space="preserve"> and individuals</w:t>
      </w:r>
      <w:r w:rsidRPr="004B55FF">
        <w:rPr>
          <w:rFonts w:cs="Open Sans"/>
        </w:rPr>
        <w:t xml:space="preserve">. </w:t>
      </w:r>
      <w:r>
        <w:rPr>
          <w:rFonts w:cs="Open Sans"/>
        </w:rPr>
        <w:t xml:space="preserve">This </w:t>
      </w:r>
      <w:r w:rsidRPr="004B55FF">
        <w:rPr>
          <w:rFonts w:cs="Open Sans"/>
        </w:rPr>
        <w:t xml:space="preserve">uncovered many examples of opportunities and challenges arising from new technology for people with disability. </w:t>
      </w:r>
      <w:r w:rsidR="00C93D9C">
        <w:rPr>
          <w:rFonts w:cs="Open Sans"/>
        </w:rPr>
        <w:t xml:space="preserve">The aim of Part D is to bring together some common themes that emerged throughout consultation, as well as identify some barriers that </w:t>
      </w:r>
      <w:r w:rsidR="00706D34">
        <w:rPr>
          <w:rFonts w:cs="Open Sans"/>
        </w:rPr>
        <w:t>many people with disability</w:t>
      </w:r>
      <w:r w:rsidR="00C93D9C">
        <w:rPr>
          <w:rFonts w:cs="Open Sans"/>
        </w:rPr>
        <w:t xml:space="preserve"> encounter when accessing technology</w:t>
      </w:r>
      <w:r w:rsidR="00250537">
        <w:rPr>
          <w:rFonts w:cs="Open Sans"/>
        </w:rPr>
        <w:t>, noting</w:t>
      </w:r>
      <w:r w:rsidR="00C93D9C">
        <w:rPr>
          <w:rFonts w:cs="Open Sans"/>
        </w:rPr>
        <w:t xml:space="preserve"> that people with disability have individual </w:t>
      </w:r>
      <w:r w:rsidR="005D2CDE">
        <w:rPr>
          <w:rFonts w:cs="Open Sans"/>
        </w:rPr>
        <w:t xml:space="preserve">and varied </w:t>
      </w:r>
      <w:r w:rsidR="00C93D9C">
        <w:rPr>
          <w:rFonts w:cs="Open Sans"/>
        </w:rPr>
        <w:t>experiences with accessing technology.</w:t>
      </w:r>
      <w:r w:rsidR="00706D34">
        <w:rPr>
          <w:rFonts w:cs="Open Sans"/>
        </w:rPr>
        <w:t xml:space="preserve"> </w:t>
      </w:r>
      <w:r>
        <w:rPr>
          <w:rFonts w:cs="Open Sans"/>
        </w:rPr>
        <w:t xml:space="preserve">New technology can enable the participation of people with disability like never before—from real-time live captioning to smart home assistants. </w:t>
      </w:r>
      <w:r w:rsidRPr="004B55FF">
        <w:rPr>
          <w:rFonts w:cs="Open Sans"/>
        </w:rPr>
        <w:t>Exclusion from technology</w:t>
      </w:r>
      <w:r>
        <w:rPr>
          <w:rFonts w:cs="Open Sans"/>
        </w:rPr>
        <w:t>, such as cashless payment systems that are inaccessible to people who are blind,</w:t>
      </w:r>
      <w:r w:rsidRPr="004B55FF">
        <w:rPr>
          <w:rFonts w:cs="Open Sans"/>
        </w:rPr>
        <w:t xml:space="preserve"> </w:t>
      </w:r>
      <w:r>
        <w:rPr>
          <w:rFonts w:cs="Open Sans"/>
        </w:rPr>
        <w:t>may</w:t>
      </w:r>
      <w:r w:rsidRPr="004B55FF">
        <w:rPr>
          <w:rFonts w:cs="Open Sans"/>
        </w:rPr>
        <w:t xml:space="preserve"> be discriminatory on its face and can also have detrimental effects on an individual’s participation, independence and inclusion in all aspects of life. </w:t>
      </w:r>
    </w:p>
    <w:p w14:paraId="1E7DCC08" w14:textId="77777777" w:rsidR="00161AF9" w:rsidRDefault="00161AF9" w:rsidP="00342E0B">
      <w:pPr>
        <w:rPr>
          <w:rFonts w:cs="Open Sans"/>
        </w:rPr>
      </w:pPr>
      <w:r>
        <w:rPr>
          <w:rFonts w:cs="Open Sans"/>
        </w:rPr>
        <w:t xml:space="preserve">The Commission particularly heard about the importance of accessibility for those new technologies that are most frequently used in common or important goods, services and public facilities. </w:t>
      </w:r>
    </w:p>
    <w:p w14:paraId="0B7041AA" w14:textId="77777777" w:rsidR="00CE4BD5" w:rsidRDefault="00CE4BD5">
      <w:pPr>
        <w:spacing w:before="0" w:after="0"/>
        <w:rPr>
          <w:rFonts w:cs="Open Sans"/>
        </w:rPr>
      </w:pPr>
      <w:r>
        <w:rPr>
          <w:rFonts w:cs="Open Sans"/>
        </w:rPr>
        <w:br w:type="page"/>
      </w:r>
    </w:p>
    <w:p w14:paraId="5B091F4E" w14:textId="0AC039A6" w:rsidR="00161AF9" w:rsidRDefault="00161AF9" w:rsidP="00342E0B">
      <w:pPr>
        <w:rPr>
          <w:rFonts w:cs="Open Sans"/>
        </w:rPr>
      </w:pPr>
      <w:r>
        <w:rPr>
          <w:rFonts w:cs="Open Sans"/>
        </w:rPr>
        <w:t>Stakeholders focused on new technologies associated with information and communication, connected devices and the Internet of Things</w:t>
      </w:r>
      <w:r w:rsidR="008828DA">
        <w:rPr>
          <w:rFonts w:cs="Open Sans"/>
        </w:rPr>
        <w:t xml:space="preserve"> </w:t>
      </w:r>
      <w:r w:rsidR="008828DA" w:rsidRPr="00B95521">
        <w:rPr>
          <w:rFonts w:cs="Open Sans"/>
        </w:rPr>
        <w:t>(IoT)</w:t>
      </w:r>
      <w:r w:rsidRPr="00D82AE1">
        <w:rPr>
          <w:rFonts w:cs="Open Sans"/>
        </w:rPr>
        <w:t>,</w:t>
      </w:r>
      <w:r>
        <w:rPr>
          <w:rFonts w:cs="Open Sans"/>
        </w:rPr>
        <w:t xml:space="preserve"> and virtual and augmented realities. This Discussion </w:t>
      </w:r>
      <w:r w:rsidR="008828DA" w:rsidRPr="00B95521">
        <w:rPr>
          <w:rFonts w:cs="Open Sans"/>
        </w:rPr>
        <w:t>Paper</w:t>
      </w:r>
      <w:r w:rsidR="008828DA" w:rsidRPr="00D82AE1">
        <w:rPr>
          <w:rFonts w:cs="Open Sans"/>
        </w:rPr>
        <w:t xml:space="preserve"> </w:t>
      </w:r>
      <w:r w:rsidRPr="00D82AE1">
        <w:rPr>
          <w:rFonts w:cs="Open Sans"/>
        </w:rPr>
        <w:t>refers</w:t>
      </w:r>
      <w:r>
        <w:rPr>
          <w:rFonts w:cs="Open Sans"/>
        </w:rPr>
        <w:t xml:space="preserve"> to these technologies collectively as ‘Digital Technologies’, and they are the focus of </w:t>
      </w:r>
      <w:r w:rsidRPr="004A771A">
        <w:rPr>
          <w:rFonts w:cs="Open Sans"/>
        </w:rPr>
        <w:t xml:space="preserve">Chapters </w:t>
      </w:r>
      <w:r w:rsidR="00864A82" w:rsidRPr="004A771A">
        <w:rPr>
          <w:rFonts w:cs="Open Sans"/>
        </w:rPr>
        <w:t>9</w:t>
      </w:r>
      <w:r w:rsidR="00041B88" w:rsidRPr="004A771A">
        <w:rPr>
          <w:rFonts w:cs="Open Sans"/>
        </w:rPr>
        <w:t>, 1</w:t>
      </w:r>
      <w:r w:rsidR="00864A82" w:rsidRPr="004A771A">
        <w:rPr>
          <w:rFonts w:cs="Open Sans"/>
        </w:rPr>
        <w:t>0</w:t>
      </w:r>
      <w:r w:rsidR="00041B88" w:rsidRPr="004A771A">
        <w:rPr>
          <w:rFonts w:cs="Open Sans"/>
        </w:rPr>
        <w:t xml:space="preserve"> and 1</w:t>
      </w:r>
      <w:r w:rsidR="00864A82" w:rsidRPr="004A771A">
        <w:rPr>
          <w:rFonts w:cs="Open Sans"/>
        </w:rPr>
        <w:t>1</w:t>
      </w:r>
      <w:r w:rsidRPr="004A771A">
        <w:rPr>
          <w:rFonts w:cs="Open Sans"/>
        </w:rPr>
        <w:t>.</w:t>
      </w:r>
      <w:r>
        <w:rPr>
          <w:rFonts w:cs="Open Sans"/>
        </w:rPr>
        <w:t xml:space="preserve"> </w:t>
      </w:r>
    </w:p>
    <w:p w14:paraId="0802C95B" w14:textId="284F15C7" w:rsidR="00161AF9" w:rsidRPr="004B55FF" w:rsidRDefault="00161AF9" w:rsidP="00342E0B">
      <w:pPr>
        <w:rPr>
          <w:rFonts w:cs="Open Sans"/>
        </w:rPr>
      </w:pPr>
      <w:r>
        <w:rPr>
          <w:rFonts w:cs="Open Sans"/>
        </w:rPr>
        <w:t>Two types of ‘</w:t>
      </w:r>
      <w:proofErr w:type="gramStart"/>
      <w:r>
        <w:rPr>
          <w:rFonts w:cs="Open Sans"/>
        </w:rPr>
        <w:t>access’</w:t>
      </w:r>
      <w:proofErr w:type="gramEnd"/>
      <w:r>
        <w:rPr>
          <w:rFonts w:cs="Open Sans"/>
        </w:rPr>
        <w:t xml:space="preserve"> are referred to throughout these three chapters—</w:t>
      </w:r>
      <w:r>
        <w:rPr>
          <w:rFonts w:cs="Open Sans"/>
          <w:i/>
          <w:iCs/>
        </w:rPr>
        <w:t>obtaining</w:t>
      </w:r>
      <w:r>
        <w:rPr>
          <w:rFonts w:cs="Open Sans"/>
        </w:rPr>
        <w:t xml:space="preserve"> technology, and </w:t>
      </w:r>
      <w:r>
        <w:rPr>
          <w:rFonts w:cs="Open Sans"/>
          <w:i/>
          <w:iCs/>
        </w:rPr>
        <w:t xml:space="preserve">using </w:t>
      </w:r>
      <w:r>
        <w:rPr>
          <w:rFonts w:cs="Open Sans"/>
        </w:rPr>
        <w:t>technology (the latter is known as functional access).</w:t>
      </w:r>
      <w:r w:rsidRPr="004B55FF">
        <w:rPr>
          <w:rStyle w:val="EndnoteReference"/>
          <w:rFonts w:cs="Open Sans"/>
        </w:rPr>
        <w:endnoteReference w:id="889"/>
      </w:r>
      <w:r w:rsidRPr="004B55FF">
        <w:rPr>
          <w:rFonts w:cs="Open Sans"/>
        </w:rPr>
        <w:t xml:space="preserve"> </w:t>
      </w:r>
    </w:p>
    <w:p w14:paraId="6DF36F9D" w14:textId="7538677A" w:rsidR="00161AF9" w:rsidRPr="004B55FF" w:rsidRDefault="00161AF9" w:rsidP="00342E0B">
      <w:pPr>
        <w:rPr>
          <w:rFonts w:cs="Open Sans"/>
        </w:rPr>
      </w:pPr>
      <w:r>
        <w:rPr>
          <w:rFonts w:cs="Open Sans"/>
        </w:rPr>
        <w:t>The Commission has formed four key</w:t>
      </w:r>
      <w:r w:rsidRPr="004B55FF">
        <w:rPr>
          <w:rFonts w:cs="Open Sans"/>
        </w:rPr>
        <w:t xml:space="preserve"> preliminary </w:t>
      </w:r>
      <w:r w:rsidR="00041B88">
        <w:rPr>
          <w:rFonts w:cs="Open Sans"/>
        </w:rPr>
        <w:t>conclusions</w:t>
      </w:r>
      <w:r w:rsidRPr="004B55FF">
        <w:rPr>
          <w:rFonts w:cs="Open Sans"/>
        </w:rPr>
        <w:t>:</w:t>
      </w:r>
    </w:p>
    <w:p w14:paraId="2F0DC5C9" w14:textId="77777777" w:rsidR="00161AF9" w:rsidRPr="004B55FF" w:rsidRDefault="00161AF9" w:rsidP="004D57A9">
      <w:pPr>
        <w:pStyle w:val="ListParagraph"/>
        <w:numPr>
          <w:ilvl w:val="0"/>
          <w:numId w:val="77"/>
        </w:numPr>
        <w:contextualSpacing/>
        <w:rPr>
          <w:rFonts w:cs="Open Sans"/>
        </w:rPr>
      </w:pPr>
      <w:bookmarkStart w:id="1222" w:name="_Hlk13060095"/>
      <w:bookmarkStart w:id="1223" w:name="_Hlk14954607"/>
      <w:r>
        <w:rPr>
          <w:rFonts w:cs="Open Sans"/>
        </w:rPr>
        <w:t>A</w:t>
      </w:r>
      <w:r w:rsidRPr="004B55FF">
        <w:rPr>
          <w:rFonts w:cs="Open Sans"/>
        </w:rPr>
        <w:t>ccess</w:t>
      </w:r>
      <w:r>
        <w:rPr>
          <w:rFonts w:cs="Open Sans"/>
        </w:rPr>
        <w:t>ing</w:t>
      </w:r>
      <w:r w:rsidRPr="004B55FF">
        <w:rPr>
          <w:rFonts w:cs="Open Sans"/>
        </w:rPr>
        <w:t xml:space="preserve"> </w:t>
      </w:r>
      <w:r>
        <w:rPr>
          <w:rFonts w:cs="Open Sans"/>
        </w:rPr>
        <w:t>Digital T</w:t>
      </w:r>
      <w:r w:rsidRPr="004B55FF">
        <w:rPr>
          <w:rFonts w:cs="Open Sans"/>
        </w:rPr>
        <w:t>echnolog</w:t>
      </w:r>
      <w:r>
        <w:rPr>
          <w:rFonts w:cs="Open Sans"/>
        </w:rPr>
        <w:t>ies</w:t>
      </w:r>
      <w:r w:rsidRPr="004B55FF">
        <w:rPr>
          <w:rFonts w:cs="Open Sans"/>
        </w:rPr>
        <w:t xml:space="preserve"> is an enabling right</w:t>
      </w:r>
      <w:r>
        <w:rPr>
          <w:rFonts w:cs="Open Sans"/>
        </w:rPr>
        <w:t xml:space="preserve"> for people with disability</w:t>
      </w:r>
      <w:r w:rsidRPr="004B55FF">
        <w:rPr>
          <w:rFonts w:cs="Open Sans"/>
        </w:rPr>
        <w:t>.</w:t>
      </w:r>
    </w:p>
    <w:p w14:paraId="3E696B4A" w14:textId="77777777" w:rsidR="00161AF9" w:rsidRPr="004B55FF" w:rsidRDefault="00161AF9" w:rsidP="004D57A9">
      <w:pPr>
        <w:pStyle w:val="ListParagraph"/>
        <w:numPr>
          <w:ilvl w:val="0"/>
          <w:numId w:val="77"/>
        </w:numPr>
        <w:contextualSpacing/>
        <w:rPr>
          <w:rFonts w:cs="Open Sans"/>
        </w:rPr>
      </w:pPr>
      <w:r w:rsidRPr="004B55FF">
        <w:rPr>
          <w:rFonts w:cs="Open Sans"/>
        </w:rPr>
        <w:t>Many people with disability encounter barriers in</w:t>
      </w:r>
      <w:r>
        <w:rPr>
          <w:rFonts w:cs="Open Sans"/>
        </w:rPr>
        <w:t xml:space="preserve"> accessing Digital Technologies.</w:t>
      </w:r>
    </w:p>
    <w:bookmarkEnd w:id="1222"/>
    <w:p w14:paraId="6D45C35B" w14:textId="77777777" w:rsidR="00161AF9" w:rsidRPr="004B55FF" w:rsidRDefault="00161AF9" w:rsidP="004D57A9">
      <w:pPr>
        <w:pStyle w:val="ListParagraph"/>
        <w:numPr>
          <w:ilvl w:val="0"/>
          <w:numId w:val="77"/>
        </w:numPr>
        <w:contextualSpacing/>
        <w:rPr>
          <w:rFonts w:cs="Open Sans"/>
        </w:rPr>
      </w:pPr>
      <w:r w:rsidRPr="004B55FF">
        <w:rPr>
          <w:rFonts w:cs="Open Sans"/>
        </w:rPr>
        <w:t>A</w:t>
      </w:r>
      <w:r>
        <w:rPr>
          <w:rFonts w:cs="Open Sans"/>
        </w:rPr>
        <w:t>n</w:t>
      </w:r>
      <w:r w:rsidRPr="004B55FF">
        <w:rPr>
          <w:rFonts w:cs="Open Sans"/>
        </w:rPr>
        <w:t xml:space="preserve"> ‘</w:t>
      </w:r>
      <w:r>
        <w:rPr>
          <w:rFonts w:cs="Open Sans"/>
        </w:rPr>
        <w:t>inclusive</w:t>
      </w:r>
      <w:r w:rsidRPr="004B55FF">
        <w:rPr>
          <w:rFonts w:cs="Open Sans"/>
        </w:rPr>
        <w:t xml:space="preserve"> design’ </w:t>
      </w:r>
      <w:r>
        <w:rPr>
          <w:rFonts w:cs="Open Sans"/>
        </w:rPr>
        <w:t>or ‘human rights by design’ strategy</w:t>
      </w:r>
      <w:r w:rsidRPr="004B55FF">
        <w:rPr>
          <w:rFonts w:cs="Open Sans"/>
        </w:rPr>
        <w:t xml:space="preserve"> </w:t>
      </w:r>
      <w:r>
        <w:rPr>
          <w:rFonts w:cs="Open Sans"/>
        </w:rPr>
        <w:t xml:space="preserve">can </w:t>
      </w:r>
      <w:r w:rsidRPr="004B55FF">
        <w:rPr>
          <w:rFonts w:cs="Open Sans"/>
        </w:rPr>
        <w:t xml:space="preserve">improve the functional accessibility of </w:t>
      </w:r>
      <w:r>
        <w:rPr>
          <w:rFonts w:cs="Open Sans"/>
        </w:rPr>
        <w:t>Digital T</w:t>
      </w:r>
      <w:r w:rsidRPr="004B55FF">
        <w:rPr>
          <w:rFonts w:cs="Open Sans"/>
        </w:rPr>
        <w:t>echnologies.</w:t>
      </w:r>
    </w:p>
    <w:bookmarkEnd w:id="1223"/>
    <w:p w14:paraId="28647338" w14:textId="200D21C9" w:rsidR="00161AF9" w:rsidRDefault="00161AF9" w:rsidP="004D57A9">
      <w:pPr>
        <w:pStyle w:val="ListParagraph"/>
        <w:numPr>
          <w:ilvl w:val="0"/>
          <w:numId w:val="77"/>
        </w:numPr>
        <w:contextualSpacing/>
        <w:rPr>
          <w:rFonts w:cs="Open Sans"/>
        </w:rPr>
      </w:pPr>
      <w:r>
        <w:rPr>
          <w:rFonts w:cs="Open Sans"/>
        </w:rPr>
        <w:t>L</w:t>
      </w:r>
      <w:r w:rsidRPr="004B55FF">
        <w:rPr>
          <w:rFonts w:cs="Open Sans"/>
        </w:rPr>
        <w:t xml:space="preserve">aw reform is needed to improve </w:t>
      </w:r>
      <w:r>
        <w:rPr>
          <w:rFonts w:cs="Open Sans"/>
        </w:rPr>
        <w:t xml:space="preserve">functional </w:t>
      </w:r>
      <w:r w:rsidRPr="004B55FF">
        <w:rPr>
          <w:rFonts w:cs="Open Sans"/>
        </w:rPr>
        <w:t xml:space="preserve">access to </w:t>
      </w:r>
      <w:r>
        <w:rPr>
          <w:rFonts w:cs="Open Sans"/>
        </w:rPr>
        <w:t>Digital T</w:t>
      </w:r>
      <w:r w:rsidRPr="004B55FF">
        <w:rPr>
          <w:rFonts w:cs="Open Sans"/>
        </w:rPr>
        <w:t>echnolog</w:t>
      </w:r>
      <w:r>
        <w:rPr>
          <w:rFonts w:cs="Open Sans"/>
        </w:rPr>
        <w:t>ies</w:t>
      </w:r>
      <w:r w:rsidRPr="004B55FF">
        <w:rPr>
          <w:rFonts w:cs="Open Sans"/>
        </w:rPr>
        <w:t xml:space="preserve">. </w:t>
      </w:r>
    </w:p>
    <w:p w14:paraId="32D5D784" w14:textId="07342EE8" w:rsidR="00392C3F" w:rsidRDefault="00392C3F" w:rsidP="00CE4BD5">
      <w:pPr>
        <w:contextualSpacing/>
        <w:rPr>
          <w:rFonts w:cs="Open Sans"/>
        </w:rPr>
      </w:pPr>
    </w:p>
    <w:p w14:paraId="77F8315A" w14:textId="390E223E" w:rsidR="00392C3F" w:rsidRPr="00392C3F" w:rsidRDefault="00392C3F" w:rsidP="00392C3F">
      <w:pPr>
        <w:contextualSpacing/>
        <w:jc w:val="center"/>
        <w:rPr>
          <w:rFonts w:cs="Open Sans"/>
        </w:rPr>
      </w:pPr>
      <w:r>
        <w:rPr>
          <w:rFonts w:cs="Open Sans"/>
          <w:noProof/>
        </w:rPr>
        <w:drawing>
          <wp:inline distT="0" distB="0" distL="0" distR="0" wp14:anchorId="6E44646F" wp14:editId="29C9AB57">
            <wp:extent cx="3312368" cy="4171130"/>
            <wp:effectExtent l="0" t="0" r="2540" b="0"/>
            <wp:docPr id="57" name="Immagine 57" descr="Infographic text is the same as the numbered bullets directl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48_Accessing technology.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22006" cy="4183266"/>
                    </a:xfrm>
                    <a:prstGeom prst="rect">
                      <a:avLst/>
                    </a:prstGeom>
                  </pic:spPr>
                </pic:pic>
              </a:graphicData>
            </a:graphic>
          </wp:inline>
        </w:drawing>
      </w:r>
    </w:p>
    <w:p w14:paraId="30A4FA3F" w14:textId="77777777" w:rsidR="00161AF9" w:rsidRPr="004B55FF" w:rsidRDefault="00161AF9" w:rsidP="00342E0B">
      <w:pPr>
        <w:pStyle w:val="Heading3"/>
      </w:pPr>
      <w:bookmarkStart w:id="1224" w:name="_Toc25752096"/>
      <w:r w:rsidRPr="004B55FF">
        <w:t>International framework</w:t>
      </w:r>
      <w:bookmarkEnd w:id="1224"/>
    </w:p>
    <w:p w14:paraId="442100A1" w14:textId="222B8653" w:rsidR="00161AF9" w:rsidRPr="004B55FF" w:rsidRDefault="00161AF9" w:rsidP="00342E0B">
      <w:pPr>
        <w:rPr>
          <w:rFonts w:cs="Open Sans"/>
        </w:rPr>
      </w:pPr>
      <w:r w:rsidRPr="004B55FF">
        <w:rPr>
          <w:rFonts w:cs="Open Sans"/>
        </w:rPr>
        <w:t xml:space="preserve">All people have the right to equality and non-discrimination under the </w:t>
      </w:r>
      <w:r w:rsidR="00AB16E0" w:rsidRPr="009612CB">
        <w:rPr>
          <w:i/>
          <w:iCs/>
        </w:rPr>
        <w:t>International Covenant on Civil and Political Rights</w:t>
      </w:r>
      <w:r w:rsidR="00AB16E0" w:rsidRPr="004B55FF">
        <w:rPr>
          <w:rFonts w:cs="Open Sans"/>
        </w:rPr>
        <w:t xml:space="preserve"> </w:t>
      </w:r>
      <w:r w:rsidR="00AB16E0">
        <w:rPr>
          <w:rFonts w:cs="Open Sans"/>
        </w:rPr>
        <w:t>(</w:t>
      </w:r>
      <w:r w:rsidRPr="004B55FF">
        <w:rPr>
          <w:rFonts w:cs="Open Sans"/>
        </w:rPr>
        <w:t>ICCPR</w:t>
      </w:r>
      <w:r w:rsidR="00AB16E0">
        <w:rPr>
          <w:rFonts w:cs="Open Sans"/>
        </w:rPr>
        <w:t>)</w:t>
      </w:r>
      <w:r w:rsidRPr="004B55FF">
        <w:rPr>
          <w:rFonts w:cs="Open Sans"/>
        </w:rPr>
        <w:t xml:space="preserve"> and </w:t>
      </w:r>
      <w:r w:rsidR="00AB16E0">
        <w:rPr>
          <w:rFonts w:cs="Open Sans"/>
        </w:rPr>
        <w:t xml:space="preserve">the </w:t>
      </w:r>
      <w:r w:rsidR="00AB16E0" w:rsidRPr="00CE39B9">
        <w:rPr>
          <w:rFonts w:cs="Open Sans"/>
          <w:i/>
          <w:iCs/>
          <w:lang w:val="en-US"/>
        </w:rPr>
        <w:t>International Covenant on Economic, Social and Cultural Rig</w:t>
      </w:r>
      <w:r w:rsidR="00AB16E0" w:rsidRPr="00F55FDA">
        <w:rPr>
          <w:rFonts w:cs="Open Sans"/>
          <w:lang w:val="en-US"/>
        </w:rPr>
        <w:t>hts</w:t>
      </w:r>
      <w:r w:rsidRPr="004B55FF">
        <w:rPr>
          <w:rFonts w:cs="Open Sans"/>
        </w:rPr>
        <w:t>.</w:t>
      </w:r>
      <w:r w:rsidRPr="004B55FF">
        <w:rPr>
          <w:rStyle w:val="EndnoteReference"/>
          <w:rFonts w:cs="Open Sans"/>
        </w:rPr>
        <w:endnoteReference w:id="890"/>
      </w:r>
      <w:r w:rsidRPr="004B55FF">
        <w:rPr>
          <w:rFonts w:cs="Open Sans"/>
        </w:rPr>
        <w:t xml:space="preserve"> All the rights contained in the ‘international bill of rights’ apply equally to people with disability as to others. </w:t>
      </w:r>
      <w:r>
        <w:rPr>
          <w:rFonts w:cs="Open Sans"/>
        </w:rPr>
        <w:t>T</w:t>
      </w:r>
      <w:r w:rsidRPr="004B55FF">
        <w:rPr>
          <w:rFonts w:cs="Open Sans"/>
        </w:rPr>
        <w:t xml:space="preserve">he </w:t>
      </w:r>
      <w:r w:rsidRPr="004B55FF">
        <w:rPr>
          <w:rFonts w:cs="Open Sans"/>
          <w:i/>
          <w:iCs/>
        </w:rPr>
        <w:t xml:space="preserve">Convention on the Rights of Persons with Disabilities </w:t>
      </w:r>
      <w:r w:rsidRPr="004B55FF">
        <w:rPr>
          <w:rFonts w:cs="Open Sans"/>
        </w:rPr>
        <w:t xml:space="preserve">(CRPD), to which Australia is a State Party, </w:t>
      </w:r>
      <w:r>
        <w:rPr>
          <w:rFonts w:cs="Open Sans"/>
        </w:rPr>
        <w:t xml:space="preserve">aims to </w:t>
      </w:r>
      <w:r w:rsidRPr="004B55FF">
        <w:rPr>
          <w:rFonts w:cs="Open Sans"/>
        </w:rPr>
        <w:t>‘promote, protect and ensure the full and equal enjoyment of all human rights and fundamental freedoms by all persons with disabilities, and to promote respect for their inherent dignity’.</w:t>
      </w:r>
      <w:r w:rsidRPr="004B55FF">
        <w:rPr>
          <w:rStyle w:val="EndnoteReference"/>
          <w:rFonts w:cs="Open Sans"/>
        </w:rPr>
        <w:endnoteReference w:id="891"/>
      </w:r>
    </w:p>
    <w:p w14:paraId="4121EDBD" w14:textId="77777777" w:rsidR="00161AF9" w:rsidRPr="004B55FF" w:rsidRDefault="00161AF9" w:rsidP="00342E0B">
      <w:pPr>
        <w:rPr>
          <w:rFonts w:cs="Open Sans"/>
        </w:rPr>
      </w:pPr>
      <w:r w:rsidRPr="004B55FF">
        <w:rPr>
          <w:rFonts w:cs="Open Sans"/>
        </w:rPr>
        <w:t>The following articles are particularly relevant to the accessibility of new and emerging technologies for people with disability.</w:t>
      </w:r>
    </w:p>
    <w:p w14:paraId="4DAA4FEA" w14:textId="1AF785B9" w:rsidR="00161AF9" w:rsidRPr="004B55FF" w:rsidRDefault="00161AF9" w:rsidP="00342E0B">
      <w:pPr>
        <w:rPr>
          <w:rFonts w:cs="Open Sans"/>
        </w:rPr>
      </w:pPr>
      <w:r w:rsidRPr="00392C3F">
        <w:rPr>
          <w:rFonts w:cs="Open Sans"/>
          <w:b/>
          <w:bCs/>
        </w:rPr>
        <w:t>Box</w:t>
      </w:r>
      <w:r w:rsidR="00041B88" w:rsidRPr="00392C3F">
        <w:rPr>
          <w:rFonts w:cs="Open Sans"/>
          <w:b/>
          <w:bCs/>
        </w:rPr>
        <w:t xml:space="preserve"> </w:t>
      </w:r>
      <w:r w:rsidR="00DE7535" w:rsidRPr="00392C3F">
        <w:rPr>
          <w:rFonts w:cs="Open Sans"/>
          <w:b/>
          <w:bCs/>
        </w:rPr>
        <w:t>7</w:t>
      </w:r>
      <w:r w:rsidRPr="00392C3F">
        <w:rPr>
          <w:rFonts w:cs="Open Sans"/>
          <w:b/>
          <w:bCs/>
        </w:rPr>
        <w:t>: Key provisions of CRPD:</w:t>
      </w:r>
      <w:r w:rsidRPr="004B55FF">
        <w:rPr>
          <w:rStyle w:val="EndnoteReference"/>
          <w:rFonts w:cs="Open Sans"/>
        </w:rPr>
        <w:endnoteReference w:id="892"/>
      </w:r>
    </w:p>
    <w:p w14:paraId="19C89F33" w14:textId="77777777" w:rsidR="00161AF9" w:rsidRPr="004B55FF" w:rsidRDefault="00161AF9" w:rsidP="00342E0B">
      <w:pPr>
        <w:ind w:left="720"/>
        <w:rPr>
          <w:rFonts w:cs="Open Sans"/>
          <w:sz w:val="22"/>
          <w:szCs w:val="22"/>
        </w:rPr>
      </w:pPr>
      <w:r w:rsidRPr="004B55FF">
        <w:rPr>
          <w:rFonts w:cs="Open Sans"/>
          <w:b/>
          <w:bCs/>
          <w:sz w:val="22"/>
          <w:szCs w:val="22"/>
        </w:rPr>
        <w:t>Convention principles</w:t>
      </w:r>
      <w:r w:rsidRPr="004B55FF">
        <w:rPr>
          <w:rFonts w:cs="Open Sans"/>
          <w:sz w:val="22"/>
          <w:szCs w:val="22"/>
        </w:rPr>
        <w:t xml:space="preserve"> Article 3</w:t>
      </w:r>
    </w:p>
    <w:p w14:paraId="40901D2D" w14:textId="77777777" w:rsidR="00161AF9" w:rsidRPr="004B55FF" w:rsidRDefault="00161AF9" w:rsidP="00342E0B">
      <w:pPr>
        <w:pStyle w:val="ListParagraph"/>
        <w:numPr>
          <w:ilvl w:val="1"/>
          <w:numId w:val="71"/>
        </w:numPr>
        <w:ind w:left="2160"/>
        <w:contextualSpacing/>
        <w:rPr>
          <w:rFonts w:cs="Open Sans"/>
          <w:sz w:val="22"/>
          <w:szCs w:val="22"/>
        </w:rPr>
      </w:pPr>
      <w:r w:rsidRPr="004B55FF">
        <w:rPr>
          <w:rFonts w:cs="Open Sans"/>
          <w:sz w:val="22"/>
          <w:szCs w:val="22"/>
        </w:rPr>
        <w:t>Inherent dignity, individual autonomy, freedom of choice and independence;</w:t>
      </w:r>
    </w:p>
    <w:p w14:paraId="73BC2348" w14:textId="77777777" w:rsidR="00161AF9" w:rsidRPr="004B55FF" w:rsidRDefault="00161AF9" w:rsidP="00342E0B">
      <w:pPr>
        <w:pStyle w:val="ListParagraph"/>
        <w:numPr>
          <w:ilvl w:val="1"/>
          <w:numId w:val="71"/>
        </w:numPr>
        <w:ind w:left="2160"/>
        <w:contextualSpacing/>
        <w:rPr>
          <w:rFonts w:cs="Open Sans"/>
          <w:sz w:val="22"/>
          <w:szCs w:val="22"/>
        </w:rPr>
      </w:pPr>
      <w:r w:rsidRPr="004B55FF">
        <w:rPr>
          <w:rFonts w:cs="Open Sans"/>
          <w:sz w:val="22"/>
          <w:szCs w:val="22"/>
        </w:rPr>
        <w:t>Non-discrimination;</w:t>
      </w:r>
    </w:p>
    <w:p w14:paraId="13A27C7E" w14:textId="77777777" w:rsidR="00161AF9" w:rsidRPr="004B55FF" w:rsidRDefault="00161AF9" w:rsidP="00342E0B">
      <w:pPr>
        <w:pStyle w:val="ListParagraph"/>
        <w:numPr>
          <w:ilvl w:val="1"/>
          <w:numId w:val="71"/>
        </w:numPr>
        <w:ind w:left="2160"/>
        <w:contextualSpacing/>
        <w:rPr>
          <w:rFonts w:cs="Open Sans"/>
          <w:sz w:val="22"/>
          <w:szCs w:val="22"/>
        </w:rPr>
      </w:pPr>
      <w:r w:rsidRPr="004B55FF">
        <w:rPr>
          <w:rFonts w:cs="Open Sans"/>
          <w:sz w:val="22"/>
          <w:szCs w:val="22"/>
        </w:rPr>
        <w:t xml:space="preserve">Full and effective participation and inclusion in society; </w:t>
      </w:r>
    </w:p>
    <w:p w14:paraId="5B8EA0A6" w14:textId="77777777" w:rsidR="00161AF9" w:rsidRPr="004B55FF" w:rsidRDefault="00161AF9" w:rsidP="00342E0B">
      <w:pPr>
        <w:pStyle w:val="ListParagraph"/>
        <w:numPr>
          <w:ilvl w:val="1"/>
          <w:numId w:val="71"/>
        </w:numPr>
        <w:ind w:left="2160"/>
        <w:contextualSpacing/>
        <w:rPr>
          <w:rFonts w:cs="Open Sans"/>
          <w:sz w:val="22"/>
          <w:szCs w:val="22"/>
        </w:rPr>
      </w:pPr>
      <w:r w:rsidRPr="004B55FF">
        <w:rPr>
          <w:rFonts w:cs="Open Sans"/>
          <w:sz w:val="22"/>
          <w:szCs w:val="22"/>
        </w:rPr>
        <w:t>Respect for difference and acceptance;</w:t>
      </w:r>
    </w:p>
    <w:p w14:paraId="09B5E6F6" w14:textId="77777777" w:rsidR="00161AF9" w:rsidRPr="004B55FF" w:rsidRDefault="00161AF9" w:rsidP="00342E0B">
      <w:pPr>
        <w:pStyle w:val="ListParagraph"/>
        <w:numPr>
          <w:ilvl w:val="1"/>
          <w:numId w:val="71"/>
        </w:numPr>
        <w:ind w:left="2160"/>
        <w:contextualSpacing/>
        <w:rPr>
          <w:rFonts w:cs="Open Sans"/>
          <w:sz w:val="22"/>
          <w:szCs w:val="22"/>
        </w:rPr>
      </w:pPr>
      <w:r w:rsidRPr="004B55FF">
        <w:rPr>
          <w:rFonts w:cs="Open Sans"/>
          <w:sz w:val="22"/>
          <w:szCs w:val="22"/>
        </w:rPr>
        <w:t>Equality of opportunity;</w:t>
      </w:r>
    </w:p>
    <w:p w14:paraId="226A1900" w14:textId="77777777" w:rsidR="00161AF9" w:rsidRPr="004B55FF" w:rsidRDefault="00161AF9" w:rsidP="00342E0B">
      <w:pPr>
        <w:pStyle w:val="ListParagraph"/>
        <w:numPr>
          <w:ilvl w:val="1"/>
          <w:numId w:val="71"/>
        </w:numPr>
        <w:ind w:left="2160"/>
        <w:contextualSpacing/>
        <w:rPr>
          <w:rFonts w:cs="Open Sans"/>
          <w:sz w:val="22"/>
          <w:szCs w:val="22"/>
        </w:rPr>
      </w:pPr>
      <w:r w:rsidRPr="004B55FF">
        <w:rPr>
          <w:rFonts w:cs="Open Sans"/>
          <w:sz w:val="22"/>
          <w:szCs w:val="22"/>
        </w:rPr>
        <w:t>Accessibility;</w:t>
      </w:r>
    </w:p>
    <w:p w14:paraId="5B4DE03A" w14:textId="77777777" w:rsidR="00161AF9" w:rsidRPr="004B55FF" w:rsidRDefault="00161AF9" w:rsidP="00342E0B">
      <w:pPr>
        <w:pStyle w:val="ListParagraph"/>
        <w:numPr>
          <w:ilvl w:val="1"/>
          <w:numId w:val="71"/>
        </w:numPr>
        <w:ind w:left="2160"/>
        <w:contextualSpacing/>
        <w:rPr>
          <w:rFonts w:cs="Open Sans"/>
          <w:sz w:val="22"/>
          <w:szCs w:val="22"/>
        </w:rPr>
      </w:pPr>
      <w:r w:rsidRPr="004B55FF">
        <w:rPr>
          <w:rFonts w:cs="Open Sans"/>
          <w:sz w:val="22"/>
          <w:szCs w:val="22"/>
        </w:rPr>
        <w:t>Equality between men and women;</w:t>
      </w:r>
    </w:p>
    <w:p w14:paraId="559FF8FF" w14:textId="77777777" w:rsidR="00161AF9" w:rsidRPr="004B55FF" w:rsidRDefault="00161AF9" w:rsidP="00342E0B">
      <w:pPr>
        <w:pStyle w:val="ListParagraph"/>
        <w:numPr>
          <w:ilvl w:val="1"/>
          <w:numId w:val="71"/>
        </w:numPr>
        <w:ind w:left="2160"/>
        <w:contextualSpacing/>
        <w:rPr>
          <w:rFonts w:cs="Open Sans"/>
          <w:sz w:val="22"/>
          <w:szCs w:val="22"/>
        </w:rPr>
      </w:pPr>
      <w:r w:rsidRPr="004B55FF">
        <w:rPr>
          <w:rFonts w:cs="Open Sans"/>
          <w:sz w:val="22"/>
          <w:szCs w:val="22"/>
        </w:rPr>
        <w:t xml:space="preserve">Respect for evolving capacities for children and their identities. </w:t>
      </w:r>
    </w:p>
    <w:p w14:paraId="75202600" w14:textId="77777777" w:rsidR="00161AF9" w:rsidRPr="004B55FF" w:rsidRDefault="00161AF9" w:rsidP="00342E0B">
      <w:pPr>
        <w:ind w:left="720"/>
        <w:rPr>
          <w:rFonts w:cs="Open Sans"/>
          <w:bCs/>
          <w:sz w:val="22"/>
          <w:szCs w:val="22"/>
        </w:rPr>
      </w:pPr>
      <w:r w:rsidRPr="004B55FF">
        <w:rPr>
          <w:rFonts w:cs="Open Sans"/>
          <w:b/>
          <w:sz w:val="22"/>
          <w:szCs w:val="22"/>
        </w:rPr>
        <w:t xml:space="preserve">Accessibility </w:t>
      </w:r>
      <w:r w:rsidRPr="004B55FF">
        <w:rPr>
          <w:rFonts w:cs="Open Sans"/>
          <w:bCs/>
          <w:sz w:val="22"/>
          <w:szCs w:val="22"/>
        </w:rPr>
        <w:t xml:space="preserve">Article 9 </w:t>
      </w:r>
    </w:p>
    <w:p w14:paraId="6D5EC642" w14:textId="77777777" w:rsidR="00161AF9" w:rsidRPr="004B55FF" w:rsidRDefault="00161AF9" w:rsidP="00342E0B">
      <w:pPr>
        <w:ind w:left="720"/>
        <w:rPr>
          <w:rFonts w:cs="Open Sans"/>
          <w:sz w:val="22"/>
          <w:szCs w:val="22"/>
        </w:rPr>
      </w:pPr>
      <w:r w:rsidRPr="004B55FF">
        <w:rPr>
          <w:rFonts w:cs="Open Sans"/>
          <w:sz w:val="22"/>
          <w:szCs w:val="22"/>
        </w:rPr>
        <w:t>People with disability have the right to access all aspects of society on an equal basis with others including the physical environment, transportation, information and communications, and other facilities and services provided to the public.</w:t>
      </w:r>
    </w:p>
    <w:p w14:paraId="67E8C058" w14:textId="77777777" w:rsidR="00161AF9" w:rsidRPr="004B55FF" w:rsidRDefault="00161AF9" w:rsidP="00342E0B">
      <w:pPr>
        <w:ind w:left="720"/>
        <w:rPr>
          <w:rFonts w:cs="Open Sans"/>
          <w:sz w:val="22"/>
          <w:szCs w:val="22"/>
        </w:rPr>
      </w:pPr>
      <w:r w:rsidRPr="004B55FF">
        <w:rPr>
          <w:rFonts w:cs="Open Sans"/>
          <w:b/>
          <w:bCs/>
          <w:sz w:val="22"/>
          <w:szCs w:val="22"/>
        </w:rPr>
        <w:t>Living independently and being included in</w:t>
      </w:r>
      <w:r w:rsidRPr="004B55FF">
        <w:rPr>
          <w:rFonts w:cs="Open Sans"/>
          <w:sz w:val="22"/>
          <w:szCs w:val="22"/>
        </w:rPr>
        <w:t> </w:t>
      </w:r>
      <w:r w:rsidRPr="004B55FF">
        <w:rPr>
          <w:rFonts w:cs="Open Sans"/>
          <w:b/>
          <w:bCs/>
          <w:sz w:val="22"/>
          <w:szCs w:val="22"/>
        </w:rPr>
        <w:t xml:space="preserve">the community </w:t>
      </w:r>
      <w:r w:rsidRPr="004B55FF">
        <w:rPr>
          <w:rFonts w:cs="Open Sans"/>
          <w:sz w:val="22"/>
          <w:szCs w:val="22"/>
        </w:rPr>
        <w:t>Article 19</w:t>
      </w:r>
    </w:p>
    <w:p w14:paraId="6727DF3C" w14:textId="77777777" w:rsidR="00161AF9" w:rsidRPr="004B55FF" w:rsidRDefault="00161AF9" w:rsidP="00342E0B">
      <w:pPr>
        <w:ind w:left="720"/>
        <w:rPr>
          <w:rFonts w:cs="Open Sans"/>
          <w:sz w:val="22"/>
          <w:szCs w:val="22"/>
        </w:rPr>
      </w:pPr>
      <w:r w:rsidRPr="004B55FF">
        <w:rPr>
          <w:rFonts w:cs="Open Sans"/>
          <w:sz w:val="22"/>
          <w:szCs w:val="22"/>
        </w:rPr>
        <w:t>People with disability have the right to live independently in the community.</w:t>
      </w:r>
    </w:p>
    <w:p w14:paraId="7FABF6E1" w14:textId="77777777" w:rsidR="00161AF9" w:rsidRPr="004B55FF" w:rsidRDefault="00161AF9" w:rsidP="00342E0B">
      <w:pPr>
        <w:ind w:left="720"/>
        <w:rPr>
          <w:rFonts w:cs="Open Sans"/>
          <w:sz w:val="22"/>
          <w:szCs w:val="22"/>
        </w:rPr>
      </w:pPr>
      <w:r w:rsidRPr="004B55FF">
        <w:rPr>
          <w:rFonts w:cs="Open Sans"/>
          <w:b/>
          <w:bCs/>
          <w:sz w:val="22"/>
          <w:szCs w:val="22"/>
        </w:rPr>
        <w:t xml:space="preserve">Freedom of expression and opinion, and access to information </w:t>
      </w:r>
      <w:r w:rsidRPr="004B55FF">
        <w:rPr>
          <w:rFonts w:cs="Open Sans"/>
          <w:sz w:val="22"/>
          <w:szCs w:val="22"/>
        </w:rPr>
        <w:t>Article 21</w:t>
      </w:r>
    </w:p>
    <w:p w14:paraId="032B2023" w14:textId="441829C7" w:rsidR="00161AF9" w:rsidRDefault="00161AF9" w:rsidP="00342E0B">
      <w:pPr>
        <w:ind w:left="720"/>
        <w:rPr>
          <w:rFonts w:cs="Open Sans"/>
          <w:sz w:val="22"/>
          <w:szCs w:val="22"/>
        </w:rPr>
      </w:pPr>
      <w:r w:rsidRPr="004B55FF">
        <w:rPr>
          <w:rFonts w:cs="Open Sans"/>
          <w:sz w:val="22"/>
          <w:szCs w:val="22"/>
        </w:rPr>
        <w:t xml:space="preserve">People with disability have the right to express themselves, including the freedom to give and receive information and ideas through all forms of communication, including through accessible formats and technologies, sign languages, Braille, augmentative and alternative communication, mass media and all other accessible means of communication. </w:t>
      </w:r>
    </w:p>
    <w:p w14:paraId="6E077E19" w14:textId="1E4B9C01" w:rsidR="00392C3F" w:rsidRDefault="00392C3F" w:rsidP="00342E0B">
      <w:pPr>
        <w:ind w:left="720"/>
        <w:rPr>
          <w:rFonts w:cs="Open Sans"/>
          <w:sz w:val="22"/>
          <w:szCs w:val="22"/>
        </w:rPr>
      </w:pPr>
      <w:r>
        <w:rPr>
          <w:rFonts w:cs="Open Sans"/>
          <w:noProof/>
          <w:sz w:val="22"/>
          <w:szCs w:val="22"/>
        </w:rPr>
        <w:drawing>
          <wp:inline distT="0" distB="0" distL="0" distR="0" wp14:anchorId="55ACA528" wp14:editId="109E5CD4">
            <wp:extent cx="5759450" cy="6077585"/>
            <wp:effectExtent l="0" t="0" r="6350" b="5715"/>
            <wp:docPr id="58" name="Immagine 58" descr="Infographic text is the same as the text which appears directly above the infographic under the heading Box 7: Key provisions of CR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49_Key provisions of CRPD.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9450" cy="6077585"/>
                    </a:xfrm>
                    <a:prstGeom prst="rect">
                      <a:avLst/>
                    </a:prstGeom>
                  </pic:spPr>
                </pic:pic>
              </a:graphicData>
            </a:graphic>
          </wp:inline>
        </w:drawing>
      </w:r>
    </w:p>
    <w:p w14:paraId="708F2D55" w14:textId="77777777" w:rsidR="00392C3F" w:rsidRPr="004B55FF" w:rsidRDefault="00392C3F" w:rsidP="00342E0B">
      <w:pPr>
        <w:ind w:left="720"/>
        <w:rPr>
          <w:rFonts w:cs="Open Sans"/>
          <w:sz w:val="22"/>
          <w:szCs w:val="22"/>
        </w:rPr>
      </w:pPr>
    </w:p>
    <w:p w14:paraId="3165251B" w14:textId="77777777" w:rsidR="006F7078" w:rsidRDefault="006F7078">
      <w:pPr>
        <w:spacing w:before="0" w:after="0"/>
        <w:rPr>
          <w:rFonts w:cs="Open Sans"/>
        </w:rPr>
      </w:pPr>
      <w:r>
        <w:rPr>
          <w:rFonts w:cs="Open Sans"/>
        </w:rPr>
        <w:br w:type="page"/>
      </w:r>
    </w:p>
    <w:p w14:paraId="287C7EB6" w14:textId="1A2C527C" w:rsidR="00161AF9" w:rsidRPr="004B55FF" w:rsidRDefault="00161AF9" w:rsidP="00342E0B">
      <w:pPr>
        <w:rPr>
          <w:rFonts w:cs="Open Sans"/>
        </w:rPr>
      </w:pPr>
      <w:r w:rsidRPr="004B55FF">
        <w:rPr>
          <w:rFonts w:cs="Open Sans"/>
        </w:rPr>
        <w:t xml:space="preserve">The CRPD also provides for: </w:t>
      </w:r>
    </w:p>
    <w:p w14:paraId="4B15D519" w14:textId="7ACCE302" w:rsidR="00161AF9" w:rsidRPr="004B55FF" w:rsidRDefault="00161AF9" w:rsidP="00342E0B">
      <w:pPr>
        <w:pStyle w:val="ListParagraph"/>
        <w:numPr>
          <w:ilvl w:val="0"/>
          <w:numId w:val="75"/>
        </w:numPr>
        <w:contextualSpacing/>
        <w:rPr>
          <w:rFonts w:cs="Open Sans"/>
        </w:rPr>
      </w:pPr>
      <w:r w:rsidRPr="004B55FF">
        <w:rPr>
          <w:rFonts w:cs="Open Sans"/>
          <w:b/>
          <w:bCs/>
        </w:rPr>
        <w:t>equality in education</w:t>
      </w:r>
      <w:r w:rsidR="0040692A">
        <w:rPr>
          <w:rFonts w:cs="Open Sans"/>
        </w:rPr>
        <w:t xml:space="preserve">, including </w:t>
      </w:r>
      <w:r w:rsidRPr="004B55FF">
        <w:rPr>
          <w:rFonts w:cs="Open Sans"/>
        </w:rPr>
        <w:t>taking appropriate measures facilitating and delivering education in the most appropriate modes and means of communication</w:t>
      </w:r>
      <w:r w:rsidRPr="004B55FF">
        <w:rPr>
          <w:rStyle w:val="EndnoteReference"/>
          <w:rFonts w:cs="Open Sans"/>
        </w:rPr>
        <w:endnoteReference w:id="893"/>
      </w:r>
    </w:p>
    <w:p w14:paraId="1F9D0DC8" w14:textId="77777777" w:rsidR="00161AF9" w:rsidRPr="004B55FF" w:rsidRDefault="00161AF9" w:rsidP="00342E0B">
      <w:pPr>
        <w:pStyle w:val="ListParagraph"/>
        <w:numPr>
          <w:ilvl w:val="0"/>
          <w:numId w:val="75"/>
        </w:numPr>
        <w:contextualSpacing/>
        <w:rPr>
          <w:rFonts w:cs="Open Sans"/>
        </w:rPr>
      </w:pPr>
      <w:r w:rsidRPr="004B55FF">
        <w:rPr>
          <w:rFonts w:cs="Open Sans"/>
          <w:b/>
        </w:rPr>
        <w:t>the highest attainable standard of health</w:t>
      </w:r>
      <w:r w:rsidRPr="004B55FF">
        <w:rPr>
          <w:rFonts w:cs="Open Sans"/>
        </w:rPr>
        <w:t xml:space="preserve"> without discrimination on the basis of disability</w:t>
      </w:r>
      <w:r w:rsidRPr="004B55FF">
        <w:rPr>
          <w:rStyle w:val="EndnoteReference"/>
          <w:rFonts w:cs="Open Sans"/>
        </w:rPr>
        <w:endnoteReference w:id="894"/>
      </w:r>
      <w:r w:rsidRPr="004B55FF">
        <w:rPr>
          <w:rFonts w:cs="Open Sans"/>
        </w:rPr>
        <w:t xml:space="preserve">   </w:t>
      </w:r>
    </w:p>
    <w:p w14:paraId="67266222" w14:textId="77777777" w:rsidR="00161AF9" w:rsidRPr="004B55FF" w:rsidRDefault="00161AF9" w:rsidP="00342E0B">
      <w:pPr>
        <w:pStyle w:val="ListParagraph"/>
        <w:numPr>
          <w:ilvl w:val="0"/>
          <w:numId w:val="75"/>
        </w:numPr>
        <w:contextualSpacing/>
        <w:rPr>
          <w:rFonts w:cs="Open Sans"/>
        </w:rPr>
      </w:pPr>
      <w:r w:rsidRPr="004B55FF">
        <w:rPr>
          <w:rFonts w:cs="Open Sans"/>
          <w:b/>
        </w:rPr>
        <w:t>equality in employment</w:t>
      </w:r>
      <w:r w:rsidRPr="004B55FF">
        <w:rPr>
          <w:rFonts w:cs="Open Sans"/>
        </w:rPr>
        <w:t>, prohibiting discrimination in all forms of employment and promoting equal opportunities for work of equal value</w:t>
      </w:r>
      <w:r w:rsidRPr="004B55FF">
        <w:rPr>
          <w:rStyle w:val="EndnoteReference"/>
          <w:rFonts w:cs="Open Sans"/>
        </w:rPr>
        <w:endnoteReference w:id="895"/>
      </w:r>
      <w:r w:rsidRPr="004B55FF">
        <w:rPr>
          <w:rFonts w:cs="Open Sans"/>
        </w:rPr>
        <w:t xml:space="preserve">  </w:t>
      </w:r>
    </w:p>
    <w:p w14:paraId="468FA032" w14:textId="212DC129" w:rsidR="00161AF9" w:rsidRDefault="00161AF9" w:rsidP="00342E0B">
      <w:pPr>
        <w:pStyle w:val="ListParagraph"/>
        <w:numPr>
          <w:ilvl w:val="0"/>
          <w:numId w:val="75"/>
        </w:numPr>
        <w:contextualSpacing/>
        <w:rPr>
          <w:rFonts w:cs="Open Sans"/>
        </w:rPr>
      </w:pPr>
      <w:r w:rsidRPr="004B55FF">
        <w:rPr>
          <w:rFonts w:cs="Open Sans"/>
          <w:b/>
        </w:rPr>
        <w:t>equality in political rights</w:t>
      </w:r>
      <w:r w:rsidRPr="004B55FF">
        <w:rPr>
          <w:rFonts w:cs="Open Sans"/>
        </w:rPr>
        <w:t>, including by ensuring that voting procedures, facilities and materials are appropriate, accessible and easy to understand</w:t>
      </w:r>
      <w:r w:rsidRPr="004B55FF">
        <w:rPr>
          <w:rStyle w:val="EndnoteReference"/>
          <w:rFonts w:cs="Open Sans"/>
        </w:rPr>
        <w:endnoteReference w:id="896"/>
      </w:r>
      <w:r w:rsidRPr="004B55FF">
        <w:rPr>
          <w:rFonts w:cs="Open Sans"/>
        </w:rPr>
        <w:t xml:space="preserve"> </w:t>
      </w:r>
    </w:p>
    <w:p w14:paraId="0F0182F2" w14:textId="10D48A88" w:rsidR="00161AF9" w:rsidRPr="004B55FF" w:rsidRDefault="00161AF9" w:rsidP="00342E0B">
      <w:pPr>
        <w:pStyle w:val="ListParagraph"/>
        <w:numPr>
          <w:ilvl w:val="0"/>
          <w:numId w:val="75"/>
        </w:numPr>
        <w:contextualSpacing/>
        <w:rPr>
          <w:rFonts w:cs="Open Sans"/>
        </w:rPr>
      </w:pPr>
      <w:r>
        <w:rPr>
          <w:rFonts w:cs="Open Sans"/>
          <w:b/>
        </w:rPr>
        <w:t xml:space="preserve">equality before the law, </w:t>
      </w:r>
      <w:r w:rsidRPr="004A771A">
        <w:rPr>
          <w:rFonts w:cs="Open Sans"/>
          <w:bCs/>
        </w:rPr>
        <w:t>which includes</w:t>
      </w:r>
      <w:r>
        <w:rPr>
          <w:rFonts w:cs="Open Sans"/>
          <w:b/>
        </w:rPr>
        <w:t xml:space="preserve"> </w:t>
      </w:r>
      <w:r>
        <w:rPr>
          <w:rFonts w:cs="Open Sans"/>
          <w:bCs/>
        </w:rPr>
        <w:t>equal legal capacity and support to exercise that capacity</w:t>
      </w:r>
      <w:r>
        <w:rPr>
          <w:rStyle w:val="EndnoteReference"/>
          <w:rFonts w:cs="Open Sans"/>
          <w:bCs/>
        </w:rPr>
        <w:endnoteReference w:id="897"/>
      </w:r>
    </w:p>
    <w:p w14:paraId="48093D27" w14:textId="77777777" w:rsidR="00161AF9" w:rsidRPr="004B55FF" w:rsidRDefault="00161AF9" w:rsidP="00342E0B">
      <w:pPr>
        <w:pStyle w:val="ListParagraph"/>
        <w:numPr>
          <w:ilvl w:val="0"/>
          <w:numId w:val="75"/>
        </w:numPr>
        <w:contextualSpacing/>
        <w:rPr>
          <w:rFonts w:cs="Open Sans"/>
        </w:rPr>
      </w:pPr>
      <w:r w:rsidRPr="004B55FF">
        <w:rPr>
          <w:rFonts w:cs="Open Sans"/>
          <w:b/>
        </w:rPr>
        <w:t>the enjoyment of cultural life</w:t>
      </w:r>
      <w:r w:rsidRPr="004B55FF">
        <w:rPr>
          <w:rFonts w:cs="Open Sans"/>
        </w:rPr>
        <w:t>, including access to cultural materials in accessible formats and to enjoy access to television programmes, films, theatre and other cultural activities in accessible formats.</w:t>
      </w:r>
      <w:r w:rsidRPr="004B55FF">
        <w:rPr>
          <w:rStyle w:val="EndnoteReference"/>
          <w:rFonts w:cs="Open Sans"/>
        </w:rPr>
        <w:endnoteReference w:id="898"/>
      </w:r>
    </w:p>
    <w:p w14:paraId="257BE6B3" w14:textId="77777777" w:rsidR="00161AF9" w:rsidRPr="004B55FF" w:rsidRDefault="00161AF9" w:rsidP="00342E0B">
      <w:pPr>
        <w:rPr>
          <w:rFonts w:cs="Open Sans"/>
        </w:rPr>
      </w:pPr>
      <w:r w:rsidRPr="004B55FF">
        <w:rPr>
          <w:rFonts w:cs="Open Sans"/>
        </w:rPr>
        <w:t xml:space="preserve">The CRPD also requires States Parties to: </w:t>
      </w:r>
    </w:p>
    <w:p w14:paraId="1D4E193A" w14:textId="77777777" w:rsidR="00161AF9" w:rsidRPr="004B55FF" w:rsidRDefault="00161AF9" w:rsidP="00342E0B">
      <w:pPr>
        <w:pStyle w:val="ListParagraph"/>
        <w:numPr>
          <w:ilvl w:val="0"/>
          <w:numId w:val="76"/>
        </w:numPr>
        <w:contextualSpacing/>
        <w:rPr>
          <w:rFonts w:cs="Open Sans"/>
        </w:rPr>
      </w:pPr>
      <w:r w:rsidRPr="004B55FF">
        <w:rPr>
          <w:rFonts w:cs="Open Sans"/>
        </w:rPr>
        <w:t xml:space="preserve">adopt all appropriate legislative, administrative and other measures for the </w:t>
      </w:r>
      <w:r w:rsidRPr="004B55FF">
        <w:rPr>
          <w:rFonts w:cs="Open Sans"/>
          <w:bCs/>
        </w:rPr>
        <w:t>implementation of the rights</w:t>
      </w:r>
      <w:r w:rsidRPr="004B55FF">
        <w:rPr>
          <w:rFonts w:cs="Open Sans"/>
        </w:rPr>
        <w:t xml:space="preserve"> contained in the CRPD</w:t>
      </w:r>
      <w:r w:rsidRPr="004B55FF">
        <w:rPr>
          <w:rStyle w:val="EndnoteReference"/>
          <w:rFonts w:cs="Open Sans"/>
        </w:rPr>
        <w:endnoteReference w:id="899"/>
      </w:r>
      <w:r w:rsidRPr="004B55FF">
        <w:rPr>
          <w:rFonts w:cs="Open Sans"/>
        </w:rPr>
        <w:t xml:space="preserve"> </w:t>
      </w:r>
    </w:p>
    <w:p w14:paraId="582A8263" w14:textId="76A5457E" w:rsidR="00161AF9" w:rsidRPr="004B55FF" w:rsidRDefault="00161AF9" w:rsidP="00342E0B">
      <w:pPr>
        <w:pStyle w:val="ListParagraph"/>
        <w:numPr>
          <w:ilvl w:val="0"/>
          <w:numId w:val="76"/>
        </w:numPr>
        <w:contextualSpacing/>
        <w:rPr>
          <w:rFonts w:cs="Open Sans"/>
        </w:rPr>
      </w:pPr>
      <w:r w:rsidRPr="004B55FF">
        <w:rPr>
          <w:rFonts w:cs="Open Sans"/>
          <w:bCs/>
        </w:rPr>
        <w:t>collect appropriate information,</w:t>
      </w:r>
      <w:r w:rsidRPr="004B55FF">
        <w:rPr>
          <w:rFonts w:cs="Open Sans"/>
        </w:rPr>
        <w:t xml:space="preserve"> including statistical and research data, to enable them to formulate and implement policies to give effect to obligations under the CRPD</w:t>
      </w:r>
      <w:r w:rsidRPr="00B95521">
        <w:rPr>
          <w:rStyle w:val="EndnoteReference"/>
          <w:rFonts w:cs="Open Sans"/>
        </w:rPr>
        <w:endnoteReference w:id="900"/>
      </w:r>
      <w:r w:rsidRPr="00B95521">
        <w:rPr>
          <w:rFonts w:cs="Open Sans"/>
        </w:rPr>
        <w:t xml:space="preserve"> </w:t>
      </w:r>
    </w:p>
    <w:p w14:paraId="71D8F245" w14:textId="77777777" w:rsidR="00161AF9" w:rsidRPr="004B55FF" w:rsidRDefault="00161AF9" w:rsidP="00342E0B">
      <w:pPr>
        <w:pStyle w:val="ListParagraph"/>
        <w:numPr>
          <w:ilvl w:val="0"/>
          <w:numId w:val="76"/>
        </w:numPr>
        <w:contextualSpacing/>
        <w:rPr>
          <w:rFonts w:cs="Open Sans"/>
        </w:rPr>
      </w:pPr>
      <w:r w:rsidRPr="004B55FF">
        <w:rPr>
          <w:rFonts w:cs="Open Sans"/>
          <w:bCs/>
        </w:rPr>
        <w:t>implement national coordination</w:t>
      </w:r>
      <w:r w:rsidRPr="004B55FF">
        <w:rPr>
          <w:rFonts w:cs="Open Sans"/>
        </w:rPr>
        <w:t xml:space="preserve"> strategies, such as ensuring there is a framework to promote, protect and monitor the implementation of the CRPD.</w:t>
      </w:r>
      <w:r w:rsidRPr="004B55FF">
        <w:rPr>
          <w:rStyle w:val="EndnoteReference"/>
          <w:rFonts w:cs="Open Sans"/>
        </w:rPr>
        <w:endnoteReference w:id="901"/>
      </w:r>
    </w:p>
    <w:p w14:paraId="2AD326E5" w14:textId="77777777" w:rsidR="00161AF9" w:rsidRPr="004B55FF" w:rsidRDefault="00161AF9" w:rsidP="00342E0B">
      <w:pPr>
        <w:pStyle w:val="Heading3"/>
      </w:pPr>
      <w:bookmarkStart w:id="1225" w:name="_Toc25752097"/>
      <w:r w:rsidRPr="004B55FF">
        <w:t>Accessibility in the CRPD</w:t>
      </w:r>
      <w:bookmarkEnd w:id="1225"/>
    </w:p>
    <w:p w14:paraId="0187F357" w14:textId="77777777" w:rsidR="00161AF9" w:rsidRDefault="00161AF9" w:rsidP="00342E0B">
      <w:pPr>
        <w:rPr>
          <w:rFonts w:cs="Open Sans"/>
        </w:rPr>
      </w:pPr>
      <w:r w:rsidRPr="004B55FF">
        <w:rPr>
          <w:rFonts w:cs="Open Sans"/>
        </w:rPr>
        <w:t xml:space="preserve">As noted above, art 9 of the CRPD sets out the right of people with disability to access all aspects of society equally, including in respect of ‘information and communications technologies and systems’ (ICT). </w:t>
      </w:r>
    </w:p>
    <w:p w14:paraId="578F0368" w14:textId="7151C2B0" w:rsidR="00161AF9" w:rsidRPr="004B55FF" w:rsidRDefault="00161AF9" w:rsidP="00342E0B">
      <w:pPr>
        <w:rPr>
          <w:rFonts w:cs="Open Sans"/>
        </w:rPr>
      </w:pPr>
      <w:r w:rsidRPr="004B55FF">
        <w:rPr>
          <w:rFonts w:cs="Open Sans"/>
        </w:rPr>
        <w:t>How art 9 applies to new and emerging technologies</w:t>
      </w:r>
      <w:r>
        <w:rPr>
          <w:rFonts w:cs="Open Sans"/>
        </w:rPr>
        <w:t>, including ICT and other goods, services and facilities available to the public,</w:t>
      </w:r>
      <w:r w:rsidRPr="004B55FF">
        <w:rPr>
          <w:rFonts w:cs="Open Sans"/>
        </w:rPr>
        <w:t xml:space="preserve"> is a central focus of </w:t>
      </w:r>
      <w:r w:rsidRPr="004A771A">
        <w:rPr>
          <w:rFonts w:cs="Open Sans"/>
        </w:rPr>
        <w:t xml:space="preserve">Chapters </w:t>
      </w:r>
      <w:r w:rsidR="00864A82" w:rsidRPr="004A771A">
        <w:rPr>
          <w:rFonts w:cs="Open Sans"/>
        </w:rPr>
        <w:t>9</w:t>
      </w:r>
      <w:r w:rsidR="00041B88" w:rsidRPr="004A771A">
        <w:rPr>
          <w:rFonts w:cs="Open Sans"/>
        </w:rPr>
        <w:t>, 1</w:t>
      </w:r>
      <w:r w:rsidR="00864A82" w:rsidRPr="004A771A">
        <w:rPr>
          <w:rFonts w:cs="Open Sans"/>
        </w:rPr>
        <w:t>0</w:t>
      </w:r>
      <w:r w:rsidR="00041B88" w:rsidRPr="004A771A">
        <w:rPr>
          <w:rFonts w:cs="Open Sans"/>
        </w:rPr>
        <w:t xml:space="preserve"> and 1</w:t>
      </w:r>
      <w:r w:rsidR="00864A82" w:rsidRPr="004A771A">
        <w:rPr>
          <w:rFonts w:cs="Open Sans"/>
        </w:rPr>
        <w:t>1</w:t>
      </w:r>
      <w:r w:rsidRPr="004A771A">
        <w:rPr>
          <w:rFonts w:cs="Open Sans"/>
        </w:rPr>
        <w:t>.</w:t>
      </w:r>
      <w:r w:rsidRPr="004B55FF">
        <w:rPr>
          <w:rFonts w:cs="Open Sans"/>
        </w:rPr>
        <w:t xml:space="preserve"> </w:t>
      </w:r>
    </w:p>
    <w:p w14:paraId="010D9AF9" w14:textId="77777777" w:rsidR="006F7078" w:rsidRDefault="006F7078">
      <w:pPr>
        <w:spacing w:before="0" w:after="0"/>
        <w:rPr>
          <w:rFonts w:cs="Open Sans"/>
        </w:rPr>
      </w:pPr>
      <w:r>
        <w:rPr>
          <w:rFonts w:cs="Open Sans"/>
        </w:rPr>
        <w:br w:type="page"/>
      </w:r>
    </w:p>
    <w:p w14:paraId="24828C78" w14:textId="104D5048" w:rsidR="00161AF9" w:rsidRDefault="00161AF9" w:rsidP="00342E0B">
      <w:pPr>
        <w:rPr>
          <w:rFonts w:cs="Open Sans"/>
        </w:rPr>
      </w:pPr>
      <w:r w:rsidRPr="004B55FF">
        <w:rPr>
          <w:rFonts w:cs="Open Sans"/>
        </w:rPr>
        <w:t>States Parties must ensure that art 9 is fulfilled, which includes</w:t>
      </w:r>
      <w:r>
        <w:rPr>
          <w:rFonts w:cs="Open Sans"/>
        </w:rPr>
        <w:t>:</w:t>
      </w:r>
      <w:r w:rsidRPr="004B55FF">
        <w:rPr>
          <w:rFonts w:cs="Open Sans"/>
        </w:rPr>
        <w:t xml:space="preserve"> </w:t>
      </w:r>
    </w:p>
    <w:p w14:paraId="3F5394CF" w14:textId="77777777" w:rsidR="00161AF9" w:rsidRDefault="00161AF9" w:rsidP="004D57A9">
      <w:pPr>
        <w:pStyle w:val="ListParagraph"/>
        <w:numPr>
          <w:ilvl w:val="0"/>
          <w:numId w:val="79"/>
        </w:numPr>
        <w:rPr>
          <w:rFonts w:cs="Open Sans"/>
        </w:rPr>
      </w:pPr>
      <w:r w:rsidRPr="00215E11">
        <w:rPr>
          <w:rFonts w:cs="Open Sans"/>
        </w:rPr>
        <w:t>taking measures to identify and eliminate barriers to accessibilit</w:t>
      </w:r>
      <w:r>
        <w:rPr>
          <w:rFonts w:cs="Open Sans"/>
        </w:rPr>
        <w:t>y</w:t>
      </w:r>
    </w:p>
    <w:p w14:paraId="0480B267" w14:textId="77777777" w:rsidR="00161AF9" w:rsidRDefault="00161AF9" w:rsidP="004D57A9">
      <w:pPr>
        <w:pStyle w:val="ListParagraph"/>
        <w:numPr>
          <w:ilvl w:val="0"/>
          <w:numId w:val="79"/>
        </w:numPr>
        <w:rPr>
          <w:rFonts w:cs="Open Sans"/>
        </w:rPr>
      </w:pPr>
      <w:r w:rsidRPr="00215E11">
        <w:rPr>
          <w:rFonts w:cs="Open Sans"/>
        </w:rPr>
        <w:t>implement</w:t>
      </w:r>
      <w:r>
        <w:rPr>
          <w:rFonts w:cs="Open Sans"/>
        </w:rPr>
        <w:t>ing</w:t>
      </w:r>
      <w:r w:rsidRPr="00215E11">
        <w:rPr>
          <w:rFonts w:cs="Open Sans"/>
        </w:rPr>
        <w:t xml:space="preserve"> minimum accessibility standards</w:t>
      </w:r>
    </w:p>
    <w:p w14:paraId="5848CDCB" w14:textId="77777777" w:rsidR="00161AF9" w:rsidRPr="00215E11" w:rsidRDefault="00161AF9" w:rsidP="004D57A9">
      <w:pPr>
        <w:pStyle w:val="ListParagraph"/>
        <w:numPr>
          <w:ilvl w:val="0"/>
          <w:numId w:val="79"/>
        </w:numPr>
        <w:rPr>
          <w:rFonts w:cs="Open Sans"/>
        </w:rPr>
      </w:pPr>
      <w:r w:rsidRPr="00215E11">
        <w:rPr>
          <w:rFonts w:cs="Open Sans"/>
        </w:rPr>
        <w:t>promot</w:t>
      </w:r>
      <w:r>
        <w:rPr>
          <w:rFonts w:cs="Open Sans"/>
        </w:rPr>
        <w:t>ing</w:t>
      </w:r>
      <w:r w:rsidRPr="00215E11">
        <w:rPr>
          <w:rFonts w:cs="Open Sans"/>
        </w:rPr>
        <w:t xml:space="preserve"> the design of accessible technologies and systems at an early stage.</w:t>
      </w:r>
      <w:r w:rsidRPr="004B55FF">
        <w:rPr>
          <w:rStyle w:val="EndnoteReference"/>
          <w:rFonts w:cs="Open Sans"/>
        </w:rPr>
        <w:endnoteReference w:id="902"/>
      </w:r>
      <w:r w:rsidRPr="00215E11">
        <w:rPr>
          <w:rFonts w:cs="Open Sans"/>
        </w:rPr>
        <w:t xml:space="preserve"> </w:t>
      </w:r>
    </w:p>
    <w:p w14:paraId="7C0BBD4F" w14:textId="77777777" w:rsidR="00161AF9" w:rsidRDefault="00161AF9" w:rsidP="00342E0B">
      <w:pPr>
        <w:rPr>
          <w:rFonts w:cs="Open Sans"/>
        </w:rPr>
      </w:pPr>
      <w:r w:rsidRPr="004B55FF">
        <w:rPr>
          <w:rFonts w:cs="Open Sans"/>
        </w:rPr>
        <w:t>Accessibility is a key underlying principle of the CRPD,</w:t>
      </w:r>
      <w:r>
        <w:rPr>
          <w:rStyle w:val="EndnoteReference"/>
          <w:rFonts w:cs="Open Sans"/>
        </w:rPr>
        <w:endnoteReference w:id="903"/>
      </w:r>
      <w:r w:rsidRPr="004B55FF">
        <w:rPr>
          <w:rFonts w:cs="Open Sans"/>
        </w:rPr>
        <w:t xml:space="preserve"> because it is </w:t>
      </w:r>
      <w:r>
        <w:rPr>
          <w:rFonts w:cs="Open Sans"/>
        </w:rPr>
        <w:t>‘</w:t>
      </w:r>
      <w:r w:rsidRPr="004B55FF">
        <w:rPr>
          <w:rFonts w:cs="Open Sans"/>
        </w:rPr>
        <w:t xml:space="preserve">a vital precondition for the effective and equal enjoyment of civil, political, economic, social and cultural rights by persons with </w:t>
      </w:r>
      <w:proofErr w:type="gramStart"/>
      <w:r w:rsidRPr="004B55FF">
        <w:rPr>
          <w:rFonts w:cs="Open Sans"/>
        </w:rPr>
        <w:t>disabilities’</w:t>
      </w:r>
      <w:proofErr w:type="gramEnd"/>
      <w:r w:rsidRPr="004B55FF">
        <w:rPr>
          <w:rFonts w:cs="Open Sans"/>
        </w:rPr>
        <w:t>.</w:t>
      </w:r>
      <w:r w:rsidRPr="004B55FF">
        <w:rPr>
          <w:rStyle w:val="EndnoteReference"/>
          <w:rFonts w:cs="Open Sans"/>
        </w:rPr>
        <w:endnoteReference w:id="904"/>
      </w:r>
      <w:r w:rsidRPr="004B55FF">
        <w:rPr>
          <w:rFonts w:cs="Open Sans"/>
        </w:rPr>
        <w:t xml:space="preserve"> </w:t>
      </w:r>
    </w:p>
    <w:p w14:paraId="696A745C" w14:textId="64F15E7A" w:rsidR="00161AF9" w:rsidRDefault="00161AF9" w:rsidP="00342E0B">
      <w:pPr>
        <w:rPr>
          <w:rFonts w:cs="Open Sans"/>
        </w:rPr>
      </w:pPr>
      <w:r w:rsidRPr="004B55FF">
        <w:rPr>
          <w:rFonts w:cs="Open Sans"/>
        </w:rPr>
        <w:t xml:space="preserve">Accessibility under art 9 is therefore ‘a disability-specific reaffirmation of the social aspect of the right of </w:t>
      </w:r>
      <w:proofErr w:type="gramStart"/>
      <w:r w:rsidRPr="004B55FF">
        <w:rPr>
          <w:rFonts w:cs="Open Sans"/>
        </w:rPr>
        <w:t>access’</w:t>
      </w:r>
      <w:proofErr w:type="gramEnd"/>
      <w:r>
        <w:rPr>
          <w:rFonts w:cs="Open Sans"/>
        </w:rPr>
        <w:t xml:space="preserve">. Rights to access are protected also in a number of other human rights treaties. For instance, art 19(b) of the ICCPR protects the right of everyone to freedom of expression, regardless of frontiers and through ‘any…media’. That requires that new technologies used for communication can be accessed by all. </w:t>
      </w:r>
    </w:p>
    <w:p w14:paraId="33FEE695" w14:textId="1AC25E44" w:rsidR="00161AF9" w:rsidRPr="004B55FF" w:rsidRDefault="00161AF9" w:rsidP="00342E0B">
      <w:pPr>
        <w:rPr>
          <w:rFonts w:cs="Open Sans"/>
        </w:rPr>
      </w:pPr>
      <w:r>
        <w:rPr>
          <w:rFonts w:cs="Open Sans"/>
        </w:rPr>
        <w:t xml:space="preserve">The Committee on the Rights of Persons with Disabilities has referred to the right to access public service protected by art 25(c) of the ICCPR, and the right to access places and services protected by art 5(f) of the </w:t>
      </w:r>
      <w:r w:rsidR="00F14E00">
        <w:rPr>
          <w:i/>
          <w:iCs/>
        </w:rPr>
        <w:t>International Convention on the Elimination of All Forms of Racial Discrimination</w:t>
      </w:r>
      <w:r>
        <w:rPr>
          <w:rFonts w:cs="Open Sans"/>
        </w:rPr>
        <w:t>, in support of the view that there is a more general right of access reflected in the international human rights framework.</w:t>
      </w:r>
      <w:r w:rsidRPr="004B55FF">
        <w:rPr>
          <w:rStyle w:val="EndnoteReference"/>
          <w:rFonts w:cs="Open Sans"/>
        </w:rPr>
        <w:endnoteReference w:id="905"/>
      </w:r>
      <w:r w:rsidRPr="004B55FF">
        <w:rPr>
          <w:rFonts w:cs="Open Sans"/>
        </w:rPr>
        <w:t xml:space="preserve"> </w:t>
      </w:r>
    </w:p>
    <w:p w14:paraId="54E0B0F4" w14:textId="77777777" w:rsidR="00161AF9" w:rsidRPr="004B55FF" w:rsidRDefault="00161AF9" w:rsidP="00342E0B">
      <w:pPr>
        <w:rPr>
          <w:rFonts w:cs="Open Sans"/>
        </w:rPr>
      </w:pPr>
      <w:r>
        <w:rPr>
          <w:rFonts w:cs="Open Sans"/>
        </w:rPr>
        <w:t>The</w:t>
      </w:r>
      <w:r w:rsidRPr="004B55FF">
        <w:rPr>
          <w:rFonts w:cs="Open Sans"/>
        </w:rPr>
        <w:t xml:space="preserve"> CRPD </w:t>
      </w:r>
      <w:r>
        <w:rPr>
          <w:rFonts w:cs="Open Sans"/>
        </w:rPr>
        <w:t>sets out durable principles that continue to apply as technology develops swiftly and often unpredictably</w:t>
      </w:r>
      <w:r w:rsidRPr="004B55FF">
        <w:rPr>
          <w:rFonts w:cs="Open Sans"/>
        </w:rPr>
        <w:t xml:space="preserve">. </w:t>
      </w:r>
    </w:p>
    <w:p w14:paraId="46782C83" w14:textId="0B508479" w:rsidR="00392C3F" w:rsidRDefault="00161AF9" w:rsidP="00342E0B">
      <w:pPr>
        <w:rPr>
          <w:rFonts w:cs="Open Sans"/>
        </w:rPr>
      </w:pPr>
      <w:r>
        <w:rPr>
          <w:rFonts w:cs="Open Sans"/>
        </w:rPr>
        <w:t>As noted above, a</w:t>
      </w:r>
      <w:r w:rsidRPr="004B55FF">
        <w:rPr>
          <w:rFonts w:cs="Open Sans"/>
        </w:rPr>
        <w:t>rt 9 expressly refers to ICT, which includes any information and communication device or application and its content, and ‘access technologies, such as radio, television, satellite, mobile phones, fixed lines, computers, network hardware and software’.</w:t>
      </w:r>
      <w:r w:rsidRPr="004B55FF">
        <w:rPr>
          <w:rStyle w:val="EndnoteReference"/>
          <w:rFonts w:cs="Open Sans"/>
        </w:rPr>
        <w:endnoteReference w:id="906"/>
      </w:r>
      <w:r w:rsidRPr="004B55FF">
        <w:rPr>
          <w:rFonts w:cs="Open Sans"/>
        </w:rPr>
        <w:t xml:space="preserve"> </w:t>
      </w:r>
    </w:p>
    <w:p w14:paraId="28A76CAB" w14:textId="079E8C18" w:rsidR="00161AF9" w:rsidRDefault="00161AF9" w:rsidP="00342E0B">
      <w:pPr>
        <w:rPr>
          <w:rFonts w:cs="Open Sans"/>
        </w:rPr>
      </w:pPr>
      <w:r w:rsidRPr="004B55FF">
        <w:rPr>
          <w:rFonts w:cs="Open Sans"/>
        </w:rPr>
        <w:t xml:space="preserve">The new technologies canvassed in this Discussion Paper include ICT, as well as other technologies referred to in the Commission’s consultation process, such as </w:t>
      </w:r>
      <w:bookmarkStart w:id="1226" w:name="_Hlk13224297"/>
      <w:r w:rsidR="00F7606B">
        <w:rPr>
          <w:rFonts w:cs="Open Sans"/>
        </w:rPr>
        <w:t xml:space="preserve">the </w:t>
      </w:r>
      <w:r w:rsidRPr="004B55FF">
        <w:rPr>
          <w:rFonts w:cs="Open Sans"/>
        </w:rPr>
        <w:t>Internet of Things (IoT), virtual reality (VR) and augmented reality (AR)</w:t>
      </w:r>
      <w:bookmarkEnd w:id="1226"/>
      <w:r w:rsidRPr="004B55FF">
        <w:rPr>
          <w:rFonts w:cs="Open Sans"/>
        </w:rPr>
        <w:t xml:space="preserve">. </w:t>
      </w:r>
    </w:p>
    <w:p w14:paraId="6DA4F30A" w14:textId="77777777" w:rsidR="00EF23DE" w:rsidRDefault="00EF23DE">
      <w:pPr>
        <w:spacing w:before="0" w:after="0"/>
        <w:rPr>
          <w:rFonts w:cs="Open Sans"/>
        </w:rPr>
      </w:pPr>
      <w:r>
        <w:rPr>
          <w:rFonts w:cs="Open Sans"/>
        </w:rPr>
        <w:br w:type="page"/>
      </w:r>
    </w:p>
    <w:p w14:paraId="3A0099A3" w14:textId="5AD9B942" w:rsidR="00161AF9" w:rsidRPr="004B55FF" w:rsidRDefault="00161AF9" w:rsidP="00342E0B">
      <w:pPr>
        <w:rPr>
          <w:rFonts w:cs="Open Sans"/>
        </w:rPr>
      </w:pPr>
      <w:r w:rsidRPr="004B55FF">
        <w:rPr>
          <w:rFonts w:cs="Open Sans"/>
        </w:rPr>
        <w:t>The right of people to access ICT and other technological advances</w:t>
      </w:r>
      <w:r>
        <w:rPr>
          <w:rFonts w:cs="Open Sans"/>
        </w:rPr>
        <w:t>,</w:t>
      </w:r>
      <w:r w:rsidRPr="004B55FF">
        <w:rPr>
          <w:rFonts w:cs="Open Sans"/>
        </w:rPr>
        <w:t xml:space="preserve"> </w:t>
      </w:r>
      <w:r>
        <w:rPr>
          <w:rFonts w:cs="Open Sans"/>
        </w:rPr>
        <w:t xml:space="preserve">which </w:t>
      </w:r>
      <w:r w:rsidRPr="004B55FF">
        <w:rPr>
          <w:rFonts w:cs="Open Sans"/>
        </w:rPr>
        <w:t>are available to the public</w:t>
      </w:r>
      <w:r>
        <w:rPr>
          <w:rFonts w:cs="Open Sans"/>
        </w:rPr>
        <w:t>,</w:t>
      </w:r>
      <w:r w:rsidRPr="004B55FF">
        <w:rPr>
          <w:rFonts w:cs="Open Sans"/>
        </w:rPr>
        <w:t xml:space="preserve"> will be referred to throughout this chapter as the ‘</w:t>
      </w:r>
      <w:r w:rsidRPr="004B55FF">
        <w:rPr>
          <w:rFonts w:cs="Open Sans"/>
          <w:iCs/>
        </w:rPr>
        <w:t xml:space="preserve">right of people with disability to access technology’ </w:t>
      </w:r>
      <w:r w:rsidRPr="004B55FF">
        <w:rPr>
          <w:rFonts w:cs="Open Sans"/>
        </w:rPr>
        <w:t>or the ‘</w:t>
      </w:r>
      <w:r w:rsidRPr="004B55FF">
        <w:rPr>
          <w:rFonts w:cs="Open Sans"/>
          <w:iCs/>
        </w:rPr>
        <w:t>right to access technology’</w:t>
      </w:r>
      <w:r w:rsidRPr="004B55FF">
        <w:rPr>
          <w:rFonts w:cs="Open Sans"/>
          <w:i/>
          <w:iCs/>
        </w:rPr>
        <w:t xml:space="preserve">. </w:t>
      </w:r>
      <w:r w:rsidRPr="004B55FF">
        <w:rPr>
          <w:rFonts w:cs="Open Sans"/>
        </w:rPr>
        <w:t>This CRPD-protected right is also related to the right to benefit from scientific progress</w:t>
      </w:r>
      <w:r w:rsidRPr="004B55FF">
        <w:rPr>
          <w:rFonts w:cs="Open Sans"/>
          <w:i/>
        </w:rPr>
        <w:t>.</w:t>
      </w:r>
      <w:r w:rsidRPr="004B55FF">
        <w:rPr>
          <w:rStyle w:val="EndnoteReference"/>
          <w:rFonts w:cs="Open Sans"/>
        </w:rPr>
        <w:endnoteReference w:id="907"/>
      </w:r>
      <w:r w:rsidRPr="004B55FF">
        <w:rPr>
          <w:rFonts w:cs="Open Sans"/>
        </w:rPr>
        <w:t xml:space="preserve"> </w:t>
      </w:r>
    </w:p>
    <w:p w14:paraId="56D44D6E" w14:textId="7DDF38A3" w:rsidR="00392C3F" w:rsidRDefault="00161AF9" w:rsidP="00342E0B">
      <w:pPr>
        <w:rPr>
          <w:rFonts w:cs="Open Sans"/>
        </w:rPr>
      </w:pPr>
      <w:r w:rsidRPr="004B55FF">
        <w:rPr>
          <w:rFonts w:cs="Open Sans"/>
        </w:rPr>
        <w:t>Australia must take appropriate measures to identify and eliminate obstacles and barriers and promote the design and development of accessible technology to fulfil the right of people with disability to access technology.</w:t>
      </w:r>
      <w:r w:rsidRPr="004B55FF">
        <w:rPr>
          <w:rStyle w:val="EndnoteReference"/>
          <w:rFonts w:cs="Open Sans"/>
        </w:rPr>
        <w:endnoteReference w:id="908"/>
      </w:r>
      <w:r w:rsidRPr="004B55FF">
        <w:rPr>
          <w:rFonts w:cs="Open Sans"/>
        </w:rPr>
        <w:t xml:space="preserve"> </w:t>
      </w:r>
    </w:p>
    <w:p w14:paraId="3081BF09" w14:textId="77777777" w:rsidR="00392C3F" w:rsidRDefault="00392C3F" w:rsidP="00392C3F">
      <w:pPr>
        <w:jc w:val="center"/>
        <w:rPr>
          <w:rFonts w:cs="Open Sans"/>
        </w:rPr>
      </w:pPr>
    </w:p>
    <w:p w14:paraId="05734BAF" w14:textId="7E475764" w:rsidR="00392C3F" w:rsidRPr="004B55FF" w:rsidRDefault="00392C3F" w:rsidP="00392C3F">
      <w:pPr>
        <w:spacing w:after="600"/>
        <w:jc w:val="center"/>
        <w:rPr>
          <w:rFonts w:cs="Open Sans"/>
        </w:rPr>
      </w:pPr>
      <w:r>
        <w:rPr>
          <w:rFonts w:cs="Open Sans"/>
          <w:noProof/>
        </w:rPr>
        <w:drawing>
          <wp:inline distT="0" distB="0" distL="0" distR="0" wp14:anchorId="11F08D45" wp14:editId="796D6405">
            <wp:extent cx="3581400" cy="2946400"/>
            <wp:effectExtent l="0" t="0" r="0" b="0"/>
            <wp:docPr id="59" name="Immagine 59" descr="Infographic&#10;&#10;Heading: National Framework&#10;&#10;(Left circle) Australian law&#10;(Centre circle) Guidelines and standards&#10;(Right circle) Government policy and coordin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51_National Framework.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81400" cy="2946400"/>
                    </a:xfrm>
                    <a:prstGeom prst="rect">
                      <a:avLst/>
                    </a:prstGeom>
                  </pic:spPr>
                </pic:pic>
              </a:graphicData>
            </a:graphic>
          </wp:inline>
        </w:drawing>
      </w:r>
    </w:p>
    <w:p w14:paraId="234BAE5B" w14:textId="77777777" w:rsidR="00161AF9" w:rsidRPr="004B55FF" w:rsidRDefault="00161AF9" w:rsidP="00342E0B">
      <w:pPr>
        <w:pStyle w:val="Heading3"/>
      </w:pPr>
      <w:bookmarkStart w:id="1227" w:name="_Toc25752098"/>
      <w:r w:rsidRPr="004B55FF">
        <w:t>National framework</w:t>
      </w:r>
      <w:bookmarkEnd w:id="1227"/>
      <w:r w:rsidRPr="004B55FF">
        <w:t xml:space="preserve"> </w:t>
      </w:r>
    </w:p>
    <w:p w14:paraId="296C8CC3" w14:textId="77777777" w:rsidR="00161AF9" w:rsidRPr="00B95521" w:rsidRDefault="00161AF9" w:rsidP="00342E0B">
      <w:pPr>
        <w:pStyle w:val="Heading4"/>
      </w:pPr>
      <w:bookmarkStart w:id="1228" w:name="_Toc25752099"/>
      <w:r w:rsidRPr="00B95521">
        <w:t>Australian law</w:t>
      </w:r>
      <w:bookmarkEnd w:id="1228"/>
      <w:r w:rsidRPr="00B95521">
        <w:t xml:space="preserve"> </w:t>
      </w:r>
    </w:p>
    <w:p w14:paraId="4460D50E" w14:textId="2BC162BC" w:rsidR="00161AF9" w:rsidRDefault="00161AF9" w:rsidP="00342E0B">
      <w:pPr>
        <w:rPr>
          <w:rFonts w:cs="Open Sans"/>
        </w:rPr>
      </w:pPr>
      <w:r>
        <w:rPr>
          <w:rFonts w:cs="Open Sans"/>
        </w:rPr>
        <w:t xml:space="preserve">There are a number of federal, state and territory laws relevant to the right of people with disability to access technology. </w:t>
      </w:r>
    </w:p>
    <w:p w14:paraId="51DA471D" w14:textId="77777777" w:rsidR="00161AF9" w:rsidRDefault="00161AF9" w:rsidP="00342E0B">
      <w:pPr>
        <w:rPr>
          <w:rFonts w:cs="Open Sans"/>
        </w:rPr>
      </w:pPr>
      <w:r>
        <w:rPr>
          <w:rFonts w:cs="Open Sans"/>
        </w:rPr>
        <w:t>Discrimination on the basis of disability is unlawful under federal, state and territory law.</w:t>
      </w:r>
      <w:r w:rsidRPr="004B55FF">
        <w:rPr>
          <w:rStyle w:val="EndnoteReference"/>
          <w:rFonts w:cs="Open Sans"/>
        </w:rPr>
        <w:endnoteReference w:id="909"/>
      </w:r>
      <w:r>
        <w:rPr>
          <w:rFonts w:cs="Open Sans"/>
        </w:rPr>
        <w:t xml:space="preserve"> T</w:t>
      </w:r>
      <w:r w:rsidRPr="004B55FF">
        <w:rPr>
          <w:rFonts w:cs="Open Sans"/>
        </w:rPr>
        <w:t xml:space="preserve">he </w:t>
      </w:r>
      <w:r w:rsidRPr="004B55FF">
        <w:rPr>
          <w:rFonts w:cs="Open Sans"/>
          <w:i/>
          <w:iCs/>
        </w:rPr>
        <w:t xml:space="preserve">Disability Discrimination Act 1992 </w:t>
      </w:r>
      <w:r w:rsidRPr="004B55FF">
        <w:rPr>
          <w:rFonts w:cs="Open Sans"/>
        </w:rPr>
        <w:t>(</w:t>
      </w:r>
      <w:proofErr w:type="spellStart"/>
      <w:r w:rsidRPr="004B55FF">
        <w:rPr>
          <w:rFonts w:cs="Open Sans"/>
        </w:rPr>
        <w:t>Cth</w:t>
      </w:r>
      <w:proofErr w:type="spellEnd"/>
      <w:r w:rsidRPr="004B55FF">
        <w:rPr>
          <w:rFonts w:cs="Open Sans"/>
        </w:rPr>
        <w:t xml:space="preserve">) (DDA) </w:t>
      </w:r>
      <w:bookmarkStart w:id="1229" w:name="_Hlk12462087"/>
      <w:r w:rsidRPr="004B55FF">
        <w:rPr>
          <w:rFonts w:cs="Open Sans"/>
        </w:rPr>
        <w:t xml:space="preserve">prohibits </w:t>
      </w:r>
      <w:r>
        <w:rPr>
          <w:rFonts w:cs="Open Sans"/>
        </w:rPr>
        <w:t xml:space="preserve">direct and indirect </w:t>
      </w:r>
      <w:r w:rsidRPr="004B55FF">
        <w:rPr>
          <w:rFonts w:cs="Open Sans"/>
        </w:rPr>
        <w:t>discrimination on the basis of disability in employment, education, accommodation and in the provision of goods, services and facilities.</w:t>
      </w:r>
      <w:r w:rsidRPr="00B62A40">
        <w:rPr>
          <w:rFonts w:cs="Open Sans"/>
        </w:rPr>
        <w:t xml:space="preserve"> </w:t>
      </w:r>
      <w:r>
        <w:rPr>
          <w:rFonts w:cs="Open Sans"/>
        </w:rPr>
        <w:t>Direct discrimination involves a person with disability being treated less favourably than a person without that disability in similar circumstances.</w:t>
      </w:r>
      <w:r>
        <w:rPr>
          <w:rStyle w:val="EndnoteReference"/>
          <w:rFonts w:cs="Open Sans"/>
        </w:rPr>
        <w:endnoteReference w:id="910"/>
      </w:r>
      <w:r>
        <w:rPr>
          <w:rFonts w:cs="Open Sans"/>
        </w:rPr>
        <w:t xml:space="preserve"> </w:t>
      </w:r>
    </w:p>
    <w:p w14:paraId="3DE6F2E2" w14:textId="01FEFA82" w:rsidR="00161AF9" w:rsidRDefault="00161AF9" w:rsidP="00342E0B">
      <w:pPr>
        <w:rPr>
          <w:rFonts w:cs="Open Sans"/>
        </w:rPr>
      </w:pPr>
      <w:r>
        <w:rPr>
          <w:rFonts w:cs="Open Sans"/>
        </w:rPr>
        <w:t>Indirect discrimination can arise where a person with disability must comply with a rule that unfairly disadvantages them because of their disability.</w:t>
      </w:r>
      <w:r>
        <w:rPr>
          <w:rStyle w:val="EndnoteReference"/>
          <w:rFonts w:cs="Open Sans"/>
        </w:rPr>
        <w:endnoteReference w:id="911"/>
      </w:r>
      <w:r>
        <w:rPr>
          <w:rFonts w:cs="Open Sans"/>
        </w:rPr>
        <w:t xml:space="preserve"> In some situations, the DDA requires reasonable adjustments be made to accommodate people with disability.</w:t>
      </w:r>
      <w:r w:rsidRPr="004B55FF">
        <w:rPr>
          <w:rStyle w:val="EndnoteReference"/>
          <w:rFonts w:cs="Open Sans"/>
        </w:rPr>
        <w:endnoteReference w:id="912"/>
      </w:r>
      <w:r>
        <w:rPr>
          <w:rFonts w:cs="Open Sans"/>
        </w:rPr>
        <w:t xml:space="preserve"> </w:t>
      </w:r>
    </w:p>
    <w:p w14:paraId="6000AFA7" w14:textId="77777777" w:rsidR="00161AF9" w:rsidRDefault="00161AF9" w:rsidP="00342E0B">
      <w:pPr>
        <w:rPr>
          <w:rFonts w:cs="Open Sans"/>
        </w:rPr>
      </w:pPr>
      <w:r>
        <w:rPr>
          <w:rFonts w:cs="Open Sans"/>
        </w:rPr>
        <w:t>For example, a person who is blind may require a screen reader to do their job. The DDA could require the person’s employer to provide a screen reader as a reasonable adjustment, unless the employer shows this would cause unjustifiable hardship on the employer.</w:t>
      </w:r>
    </w:p>
    <w:p w14:paraId="155F748F" w14:textId="77777777" w:rsidR="00161AF9" w:rsidRDefault="00161AF9" w:rsidP="00342E0B">
      <w:pPr>
        <w:rPr>
          <w:rFonts w:cs="Open Sans"/>
        </w:rPr>
      </w:pPr>
      <w:r>
        <w:rPr>
          <w:rFonts w:cs="Open Sans"/>
        </w:rPr>
        <w:t>A person who has been discriminated against under the DDA can complain to the Commission,</w:t>
      </w:r>
      <w:r>
        <w:rPr>
          <w:rStyle w:val="EndnoteReference"/>
          <w:rFonts w:cs="Open Sans"/>
        </w:rPr>
        <w:endnoteReference w:id="913"/>
      </w:r>
      <w:r>
        <w:rPr>
          <w:rFonts w:cs="Open Sans"/>
        </w:rPr>
        <w:t xml:space="preserve"> which has the power to investigate and conciliate complaints. If a complaint is not successfully conciliated, the person can take their matter to the Federal Court or Federal Circuit Court,</w:t>
      </w:r>
      <w:r>
        <w:rPr>
          <w:rStyle w:val="EndnoteReference"/>
          <w:rFonts w:cs="Open Sans"/>
        </w:rPr>
        <w:endnoteReference w:id="914"/>
      </w:r>
      <w:r>
        <w:rPr>
          <w:rFonts w:cs="Open Sans"/>
        </w:rPr>
        <w:t xml:space="preserve"> which can determine the dispute and order remedies such as damages. </w:t>
      </w:r>
      <w:bookmarkEnd w:id="1229"/>
    </w:p>
    <w:p w14:paraId="0A075217" w14:textId="77777777" w:rsidR="00161AF9" w:rsidRPr="004B55FF" w:rsidRDefault="00161AF9" w:rsidP="00342E0B">
      <w:pPr>
        <w:rPr>
          <w:rFonts w:cs="Open Sans"/>
        </w:rPr>
      </w:pPr>
      <w:r>
        <w:rPr>
          <w:rFonts w:cs="Open Sans"/>
        </w:rPr>
        <w:t>The</w:t>
      </w:r>
      <w:r w:rsidRPr="004B55FF">
        <w:rPr>
          <w:rFonts w:cs="Open Sans"/>
        </w:rPr>
        <w:t xml:space="preserve"> DDA enables the Commonwealth Attorney-General to make Disability Standards that set out more detailed requirements about accessibility in a range of areas</w:t>
      </w:r>
      <w:r>
        <w:rPr>
          <w:rFonts w:cs="Open Sans"/>
        </w:rPr>
        <w:t>.</w:t>
      </w:r>
      <w:r w:rsidRPr="004B55FF">
        <w:rPr>
          <w:rFonts w:cs="Open Sans"/>
        </w:rPr>
        <w:t xml:space="preserve"> </w:t>
      </w:r>
      <w:r>
        <w:rPr>
          <w:rFonts w:cs="Open Sans"/>
        </w:rPr>
        <w:t>There are currently Disability Standards in relation to</w:t>
      </w:r>
      <w:r w:rsidRPr="004B55FF">
        <w:rPr>
          <w:rFonts w:cs="Open Sans"/>
        </w:rPr>
        <w:t xml:space="preserve"> education, buildings and public transport.</w:t>
      </w:r>
      <w:r>
        <w:rPr>
          <w:rStyle w:val="EndnoteReference"/>
          <w:rFonts w:cs="Open Sans"/>
        </w:rPr>
        <w:endnoteReference w:id="915"/>
      </w:r>
      <w:r w:rsidRPr="004B55FF">
        <w:rPr>
          <w:rFonts w:cs="Open Sans"/>
        </w:rPr>
        <w:t xml:space="preserve"> </w:t>
      </w:r>
    </w:p>
    <w:p w14:paraId="55E5026A" w14:textId="77777777" w:rsidR="00161AF9" w:rsidRPr="004B55FF" w:rsidRDefault="00161AF9" w:rsidP="00342E0B">
      <w:pPr>
        <w:rPr>
          <w:rFonts w:cs="Open Sans"/>
        </w:rPr>
      </w:pPr>
      <w:r w:rsidRPr="004B55FF">
        <w:rPr>
          <w:rFonts w:cs="Open Sans"/>
        </w:rPr>
        <w:t xml:space="preserve">Some Australian laws deal more specifically with disability and technology. For example, the </w:t>
      </w:r>
      <w:r w:rsidRPr="004B55FF">
        <w:rPr>
          <w:rFonts w:cs="Open Sans"/>
          <w:i/>
          <w:iCs/>
        </w:rPr>
        <w:t>Broadcasting Services Act 1992</w:t>
      </w:r>
      <w:r w:rsidRPr="004B55FF">
        <w:rPr>
          <w:rFonts w:cs="Open Sans"/>
        </w:rPr>
        <w:t xml:space="preserve"> (</w:t>
      </w:r>
      <w:proofErr w:type="spellStart"/>
      <w:r w:rsidRPr="004B55FF">
        <w:rPr>
          <w:rFonts w:cs="Open Sans"/>
        </w:rPr>
        <w:t>Cth</w:t>
      </w:r>
      <w:proofErr w:type="spellEnd"/>
      <w:r w:rsidRPr="004B55FF">
        <w:rPr>
          <w:rFonts w:cs="Open Sans"/>
        </w:rPr>
        <w:t>) (BSA) regulates Australia’s television broadcasters and authorises the Australian Communications and Media Authority (ACMA) to monitor and regulate the broadcasting, datacasting, internet and related industries.</w:t>
      </w:r>
      <w:r w:rsidRPr="004B55FF">
        <w:rPr>
          <w:rStyle w:val="EndnoteReference"/>
          <w:rFonts w:cs="Open Sans"/>
        </w:rPr>
        <w:endnoteReference w:id="916"/>
      </w:r>
      <w:r w:rsidRPr="004B55FF">
        <w:rPr>
          <w:rFonts w:cs="Open Sans"/>
        </w:rPr>
        <w:t xml:space="preserve"> The BSA </w:t>
      </w:r>
      <w:r>
        <w:rPr>
          <w:rFonts w:cs="Open Sans"/>
        </w:rPr>
        <w:t xml:space="preserve">provides for </w:t>
      </w:r>
      <w:r w:rsidRPr="004B55FF">
        <w:rPr>
          <w:rFonts w:cs="Open Sans"/>
        </w:rPr>
        <w:t xml:space="preserve">industry codes and standards, including minimum requirements for broadcasters to caption television programs for people who are deaf or hearing impaired.  </w:t>
      </w:r>
    </w:p>
    <w:p w14:paraId="4D9A6FFA" w14:textId="77777777" w:rsidR="00161AF9" w:rsidRPr="004B55FF" w:rsidRDefault="00161AF9" w:rsidP="00342E0B">
      <w:pPr>
        <w:rPr>
          <w:rFonts w:cs="Open Sans"/>
        </w:rPr>
      </w:pPr>
      <w:r w:rsidRPr="004B55FF">
        <w:rPr>
          <w:rFonts w:cs="Open Sans"/>
        </w:rPr>
        <w:t xml:space="preserve">The </w:t>
      </w:r>
      <w:r w:rsidRPr="004B55FF">
        <w:rPr>
          <w:rFonts w:cs="Open Sans"/>
          <w:i/>
        </w:rPr>
        <w:t xml:space="preserve">Telecommunications Act 1997 </w:t>
      </w:r>
      <w:r w:rsidRPr="004B55FF">
        <w:rPr>
          <w:rFonts w:cs="Open Sans"/>
        </w:rPr>
        <w:t>(</w:t>
      </w:r>
      <w:proofErr w:type="spellStart"/>
      <w:r w:rsidRPr="004B55FF">
        <w:rPr>
          <w:rFonts w:cs="Open Sans"/>
        </w:rPr>
        <w:t>Cth</w:t>
      </w:r>
      <w:proofErr w:type="spellEnd"/>
      <w:r w:rsidRPr="004B55FF">
        <w:rPr>
          <w:rFonts w:cs="Open Sans"/>
        </w:rPr>
        <w:t>) authorises ACMA to make standards to regulate features in telecommunications that may be required by people with disability, including voluntary standards.</w:t>
      </w:r>
      <w:r w:rsidRPr="004B55FF">
        <w:rPr>
          <w:rStyle w:val="EndnoteReference"/>
          <w:rFonts w:cs="Open Sans"/>
        </w:rPr>
        <w:endnoteReference w:id="917"/>
      </w:r>
      <w:r w:rsidRPr="004B55FF">
        <w:rPr>
          <w:rFonts w:cs="Open Sans"/>
        </w:rPr>
        <w:t xml:space="preserve"> For example, one standard prescribes requirements for telephone headsets or keypads, and recommends design features that remove barriers to access for people with disability.</w:t>
      </w:r>
      <w:r w:rsidRPr="004B55FF">
        <w:rPr>
          <w:rStyle w:val="EndnoteReference"/>
          <w:rFonts w:cs="Open Sans"/>
        </w:rPr>
        <w:endnoteReference w:id="918"/>
      </w:r>
    </w:p>
    <w:p w14:paraId="38C6B0FF" w14:textId="77777777" w:rsidR="00161AF9" w:rsidRPr="00B95521" w:rsidRDefault="00161AF9" w:rsidP="00342E0B">
      <w:pPr>
        <w:pStyle w:val="Heading4"/>
      </w:pPr>
      <w:bookmarkStart w:id="1230" w:name="_Toc25752100"/>
      <w:bookmarkStart w:id="1231" w:name="_Hlk20128537"/>
      <w:r w:rsidRPr="00B95521">
        <w:t>Guidelines and standards</w:t>
      </w:r>
      <w:bookmarkEnd w:id="1230"/>
      <w:r w:rsidRPr="00B95521">
        <w:t xml:space="preserve"> </w:t>
      </w:r>
    </w:p>
    <w:p w14:paraId="3981050C" w14:textId="77777777" w:rsidR="00161AF9" w:rsidRDefault="00161AF9" w:rsidP="00342E0B">
      <w:pPr>
        <w:rPr>
          <w:rFonts w:cs="Open Sans"/>
        </w:rPr>
      </w:pPr>
      <w:r w:rsidRPr="00525D29">
        <w:rPr>
          <w:rFonts w:cs="Open Sans"/>
        </w:rPr>
        <w:t>There is a growing body of guidelines and standards that can promote access to</w:t>
      </w:r>
      <w:r w:rsidRPr="004B55FF">
        <w:rPr>
          <w:rFonts w:cs="Open Sans"/>
        </w:rPr>
        <w:t xml:space="preserve"> technology. Much of this is not legally binding and is known as ‘soft law’.</w:t>
      </w:r>
    </w:p>
    <w:p w14:paraId="433002C8" w14:textId="77777777" w:rsidR="006F7078" w:rsidRDefault="006F7078">
      <w:pPr>
        <w:spacing w:before="0" w:after="0"/>
        <w:rPr>
          <w:rFonts w:cs="Open Sans"/>
        </w:rPr>
      </w:pPr>
      <w:r>
        <w:rPr>
          <w:rFonts w:cs="Open Sans"/>
        </w:rPr>
        <w:br w:type="page"/>
      </w:r>
    </w:p>
    <w:p w14:paraId="25AB721B" w14:textId="11AD5F5C" w:rsidR="00161AF9" w:rsidRDefault="00161AF9" w:rsidP="00342E0B">
      <w:pPr>
        <w:rPr>
          <w:rFonts w:cs="Open Sans"/>
        </w:rPr>
      </w:pPr>
      <w:r w:rsidRPr="004B55FF">
        <w:rPr>
          <w:rFonts w:cs="Open Sans"/>
        </w:rPr>
        <w:t xml:space="preserve">Standards Australia is the nation’s peak non-government standards organisation. It develops and adopts </w:t>
      </w:r>
      <w:proofErr w:type="gramStart"/>
      <w:r w:rsidRPr="004B55FF">
        <w:rPr>
          <w:rFonts w:cs="Open Sans"/>
        </w:rPr>
        <w:t>internationally-aligned</w:t>
      </w:r>
      <w:proofErr w:type="gramEnd"/>
      <w:r w:rsidRPr="004B55FF">
        <w:rPr>
          <w:rFonts w:cs="Open Sans"/>
        </w:rPr>
        <w:t xml:space="preserve"> standards in Australia and represents the nation at the International Organisation for Standardisation (ISO).</w:t>
      </w:r>
      <w:r w:rsidRPr="004B55FF">
        <w:rPr>
          <w:rStyle w:val="EndnoteReference"/>
          <w:rFonts w:cs="Open Sans"/>
        </w:rPr>
        <w:endnoteReference w:id="919"/>
      </w:r>
      <w:r w:rsidRPr="004B55FF">
        <w:rPr>
          <w:rFonts w:cs="Open Sans"/>
        </w:rPr>
        <w:t xml:space="preserve"> </w:t>
      </w:r>
    </w:p>
    <w:p w14:paraId="3D4539FE" w14:textId="77777777" w:rsidR="00161AF9" w:rsidRDefault="00161AF9" w:rsidP="00342E0B">
      <w:pPr>
        <w:rPr>
          <w:rFonts w:cs="Open Sans"/>
        </w:rPr>
      </w:pPr>
      <w:r w:rsidRPr="004B55FF">
        <w:rPr>
          <w:rFonts w:cs="Open Sans"/>
        </w:rPr>
        <w:t xml:space="preserve">Australian </w:t>
      </w:r>
      <w:r>
        <w:rPr>
          <w:rFonts w:cs="Open Sans"/>
        </w:rPr>
        <w:t>s</w:t>
      </w:r>
      <w:r w:rsidRPr="004B55FF">
        <w:rPr>
          <w:rFonts w:cs="Open Sans"/>
        </w:rPr>
        <w:t xml:space="preserve">tandards are </w:t>
      </w:r>
      <w:proofErr w:type="gramStart"/>
      <w:r w:rsidRPr="004B55FF">
        <w:rPr>
          <w:rFonts w:cs="Open Sans"/>
        </w:rPr>
        <w:t>voluntary</w:t>
      </w:r>
      <w:proofErr w:type="gramEnd"/>
      <w:r w:rsidRPr="004B55FF">
        <w:rPr>
          <w:rFonts w:cs="Open Sans"/>
        </w:rPr>
        <w:t xml:space="preserve"> and Standards Australia does not enforce or regulate standards. However, federal, state and territory parliaments can incorporate those standards into </w:t>
      </w:r>
      <w:proofErr w:type="gramStart"/>
      <w:r w:rsidRPr="004B55FF">
        <w:rPr>
          <w:rFonts w:cs="Open Sans"/>
        </w:rPr>
        <w:t>legislation</w:t>
      </w:r>
      <w:proofErr w:type="gramEnd"/>
      <w:r w:rsidRPr="004B55FF">
        <w:rPr>
          <w:rFonts w:cs="Open Sans"/>
        </w:rPr>
        <w:t xml:space="preserve"> and some have been incorporated in the Disability Standards referred to above. </w:t>
      </w:r>
    </w:p>
    <w:p w14:paraId="23CEAA5B" w14:textId="265BDA3A" w:rsidR="00161AF9" w:rsidRPr="004B55FF" w:rsidRDefault="00161AF9" w:rsidP="00342E0B">
      <w:pPr>
        <w:rPr>
          <w:rFonts w:cs="Open Sans"/>
        </w:rPr>
      </w:pPr>
      <w:r>
        <w:rPr>
          <w:rFonts w:cs="Open Sans"/>
        </w:rPr>
        <w:t>Standards Australia adopted European Standard 301 549 in 2016, which deals with accessibility requirements suitable for public procurement of ICT products and services.</w:t>
      </w:r>
      <w:r>
        <w:rPr>
          <w:rStyle w:val="EndnoteReference"/>
          <w:rFonts w:cs="Open Sans"/>
        </w:rPr>
        <w:endnoteReference w:id="920"/>
      </w:r>
      <w:r>
        <w:rPr>
          <w:rFonts w:cs="Open Sans"/>
        </w:rPr>
        <w:t xml:space="preserve"> This Australian Standard—AS EN 301 549—was adopted by the Australian Government in 2016.</w:t>
      </w:r>
      <w:r>
        <w:rPr>
          <w:rStyle w:val="EndnoteReference"/>
          <w:rFonts w:cs="Open Sans"/>
        </w:rPr>
        <w:endnoteReference w:id="921"/>
      </w:r>
      <w:r>
        <w:rPr>
          <w:rFonts w:cs="Open Sans"/>
        </w:rPr>
        <w:t xml:space="preserve">  </w:t>
      </w:r>
      <w:r w:rsidRPr="004B55FF">
        <w:rPr>
          <w:rFonts w:cs="Open Sans"/>
        </w:rPr>
        <w:t xml:space="preserve"> </w:t>
      </w:r>
    </w:p>
    <w:p w14:paraId="4A6A19CF" w14:textId="77777777" w:rsidR="00161AF9" w:rsidRDefault="00161AF9" w:rsidP="00342E0B">
      <w:pPr>
        <w:rPr>
          <w:rFonts w:cs="Open Sans"/>
        </w:rPr>
      </w:pPr>
      <w:r>
        <w:rPr>
          <w:rFonts w:cs="Open Sans"/>
        </w:rPr>
        <w:t>The</w:t>
      </w:r>
      <w:r w:rsidRPr="004B55FF">
        <w:rPr>
          <w:rFonts w:cs="Open Sans"/>
        </w:rPr>
        <w:t xml:space="preserve"> </w:t>
      </w:r>
      <w:r>
        <w:rPr>
          <w:rFonts w:cs="Open Sans"/>
        </w:rPr>
        <w:t>Web Content Accessibility Guidelines</w:t>
      </w:r>
      <w:r w:rsidRPr="004B55FF">
        <w:rPr>
          <w:rFonts w:cs="Open Sans"/>
        </w:rPr>
        <w:t xml:space="preserve"> </w:t>
      </w:r>
      <w:r>
        <w:rPr>
          <w:rFonts w:cs="Open Sans"/>
        </w:rPr>
        <w:t>(</w:t>
      </w:r>
      <w:r w:rsidRPr="004B55FF">
        <w:rPr>
          <w:rFonts w:cs="Open Sans"/>
        </w:rPr>
        <w:t>WCAG</w:t>
      </w:r>
      <w:r>
        <w:rPr>
          <w:rFonts w:cs="Open Sans"/>
        </w:rPr>
        <w:t>)</w:t>
      </w:r>
      <w:r w:rsidRPr="004B55FF">
        <w:rPr>
          <w:rFonts w:cs="Open Sans"/>
        </w:rPr>
        <w:t xml:space="preserve"> aim to provide a single shared standard for web content accessibility for people with disability</w:t>
      </w:r>
      <w:r>
        <w:rPr>
          <w:rFonts w:cs="Open Sans"/>
        </w:rPr>
        <w:t>. The standard was developed by the World Wide Web Consortium Web Accessibility Initiative (W3C WAI)</w:t>
      </w:r>
      <w:r w:rsidRPr="004B55FF">
        <w:rPr>
          <w:rFonts w:cs="Open Sans"/>
        </w:rPr>
        <w:t xml:space="preserve"> </w:t>
      </w:r>
      <w:r>
        <w:rPr>
          <w:rFonts w:cs="Open Sans"/>
        </w:rPr>
        <w:t xml:space="preserve">and the </w:t>
      </w:r>
      <w:r w:rsidRPr="004B55FF">
        <w:rPr>
          <w:rFonts w:cs="Open Sans"/>
        </w:rPr>
        <w:t>most recent iteration, WCAG 2.1, was released in June 2018.</w:t>
      </w:r>
      <w:r w:rsidRPr="004B55FF">
        <w:rPr>
          <w:rStyle w:val="EndnoteReference"/>
          <w:rFonts w:cs="Open Sans"/>
        </w:rPr>
        <w:endnoteReference w:id="922"/>
      </w:r>
      <w:r w:rsidRPr="004B55FF">
        <w:rPr>
          <w:rFonts w:cs="Open Sans"/>
        </w:rPr>
        <w:t xml:space="preserve"> </w:t>
      </w:r>
    </w:p>
    <w:p w14:paraId="636CEF3E" w14:textId="77777777" w:rsidR="00161AF9" w:rsidRPr="004B55FF" w:rsidRDefault="00161AF9" w:rsidP="00342E0B">
      <w:pPr>
        <w:rPr>
          <w:rFonts w:cs="Open Sans"/>
        </w:rPr>
      </w:pPr>
      <w:r w:rsidRPr="004B55FF">
        <w:rPr>
          <w:rFonts w:cs="Open Sans"/>
        </w:rPr>
        <w:t>It provides guidance on the design of website content that is accessible to a wide range of people with disability including: blindness and low vision; deafness and hearing loss; learning disabilities; cognitive limitations; limited movement; speech disabilities; and photosensitivity.</w:t>
      </w:r>
      <w:r w:rsidRPr="004B55FF">
        <w:rPr>
          <w:rStyle w:val="EndnoteReference"/>
          <w:rFonts w:cs="Open Sans"/>
        </w:rPr>
        <w:endnoteReference w:id="923"/>
      </w:r>
      <w:r w:rsidRPr="004B55FF">
        <w:rPr>
          <w:rFonts w:cs="Open Sans"/>
        </w:rPr>
        <w:t xml:space="preserve"> The Australian Government encourages agencies to meet WCAG 2.1 in all communications.</w:t>
      </w:r>
      <w:r w:rsidRPr="004B55FF">
        <w:rPr>
          <w:rStyle w:val="EndnoteReference"/>
          <w:rFonts w:cs="Open Sans"/>
        </w:rPr>
        <w:endnoteReference w:id="924"/>
      </w:r>
      <w:r w:rsidRPr="004B55FF">
        <w:rPr>
          <w:rFonts w:cs="Open Sans"/>
        </w:rPr>
        <w:t xml:space="preserve"> </w:t>
      </w:r>
    </w:p>
    <w:p w14:paraId="6522FD94" w14:textId="77777777" w:rsidR="00161AF9" w:rsidRPr="004B55FF" w:rsidRDefault="00161AF9" w:rsidP="00342E0B">
      <w:pPr>
        <w:rPr>
          <w:rFonts w:cs="Open Sans"/>
        </w:rPr>
      </w:pPr>
      <w:r w:rsidRPr="004B55FF">
        <w:rPr>
          <w:rFonts w:cs="Open Sans"/>
        </w:rPr>
        <w:t>Other international guidelines and standards include the following:</w:t>
      </w:r>
    </w:p>
    <w:p w14:paraId="0A6711BA" w14:textId="5FA9ECDD" w:rsidR="00161AF9" w:rsidRPr="004B55FF" w:rsidRDefault="00161AF9" w:rsidP="004D57A9">
      <w:pPr>
        <w:pStyle w:val="ListParagraph"/>
        <w:numPr>
          <w:ilvl w:val="0"/>
          <w:numId w:val="78"/>
        </w:numPr>
        <w:contextualSpacing/>
        <w:rPr>
          <w:rFonts w:cs="Open Sans"/>
        </w:rPr>
      </w:pPr>
      <w:r w:rsidRPr="004B55FF">
        <w:rPr>
          <w:rFonts w:cs="Open Sans"/>
        </w:rPr>
        <w:t xml:space="preserve">The International Telecommunication Union, a United Nations body, develops technical standards to improve ICT access for underserved communities. </w:t>
      </w:r>
    </w:p>
    <w:p w14:paraId="2F1FC2D2" w14:textId="14F0B3FA" w:rsidR="00161AF9" w:rsidRPr="004B55FF" w:rsidRDefault="00161AF9" w:rsidP="004D57A9">
      <w:pPr>
        <w:pStyle w:val="ListParagraph"/>
        <w:numPr>
          <w:ilvl w:val="0"/>
          <w:numId w:val="78"/>
        </w:numPr>
        <w:contextualSpacing/>
        <w:rPr>
          <w:rFonts w:cs="Open Sans"/>
        </w:rPr>
      </w:pPr>
      <w:r w:rsidRPr="004B55FF">
        <w:rPr>
          <w:rFonts w:cs="Open Sans"/>
        </w:rPr>
        <w:t>As noted above, the ISO creates standards that provide requirements, specifications, guidelines or characteristics that help ensure materials, products, processes and services are fit for their purpose.</w:t>
      </w:r>
      <w:r w:rsidRPr="00123BEB">
        <w:rPr>
          <w:rStyle w:val="EndnoteReference"/>
          <w:rFonts w:cs="Open Sans"/>
        </w:rPr>
        <w:endnoteReference w:id="925"/>
      </w:r>
      <w:r w:rsidRPr="004B55FF">
        <w:rPr>
          <w:rFonts w:cs="Open Sans"/>
        </w:rPr>
        <w:t xml:space="preserve"> In addition to standards that directly cover accessible products (</w:t>
      </w:r>
      <w:proofErr w:type="spellStart"/>
      <w:r w:rsidRPr="004B55FF">
        <w:rPr>
          <w:rFonts w:cs="Open Sans"/>
        </w:rPr>
        <w:t>eg</w:t>
      </w:r>
      <w:proofErr w:type="spellEnd"/>
      <w:r w:rsidRPr="004B55FF">
        <w:rPr>
          <w:rFonts w:cs="Open Sans"/>
        </w:rPr>
        <w:t xml:space="preserve">, </w:t>
      </w:r>
      <w:r w:rsidR="00145E56">
        <w:rPr>
          <w:rFonts w:cs="Open Sans"/>
        </w:rPr>
        <w:t>portable document format (or PDF)</w:t>
      </w:r>
      <w:r w:rsidR="00145E56" w:rsidRPr="004B55FF">
        <w:rPr>
          <w:rFonts w:cs="Open Sans"/>
        </w:rPr>
        <w:t xml:space="preserve"> </w:t>
      </w:r>
      <w:r w:rsidRPr="004B55FF">
        <w:rPr>
          <w:rFonts w:cs="Open Sans"/>
        </w:rPr>
        <w:t xml:space="preserve">specifications that allow for greater accessibility), the ISO produces guides for addressing accessibility in standards. </w:t>
      </w:r>
    </w:p>
    <w:p w14:paraId="7081B93E" w14:textId="2320C638" w:rsidR="00161AF9" w:rsidRPr="004B55FF" w:rsidRDefault="00161AF9" w:rsidP="004D57A9">
      <w:pPr>
        <w:pStyle w:val="ListParagraph"/>
        <w:numPr>
          <w:ilvl w:val="0"/>
          <w:numId w:val="78"/>
        </w:numPr>
        <w:contextualSpacing/>
        <w:rPr>
          <w:rFonts w:cs="Open Sans"/>
        </w:rPr>
      </w:pPr>
      <w:r w:rsidRPr="004B55FF">
        <w:rPr>
          <w:rFonts w:cs="Open Sans"/>
        </w:rPr>
        <w:t>The International Electrotechnical Commission produces international standards for ‘electrotechnology’ products, systems and services.</w:t>
      </w:r>
      <w:r w:rsidRPr="00123BEB">
        <w:rPr>
          <w:rStyle w:val="EndnoteReference"/>
          <w:rFonts w:cs="Open Sans"/>
        </w:rPr>
        <w:endnoteReference w:id="926"/>
      </w:r>
    </w:p>
    <w:p w14:paraId="3BAC8040" w14:textId="77777777" w:rsidR="00161AF9" w:rsidRPr="004B55FF" w:rsidRDefault="00161AF9" w:rsidP="00342E0B">
      <w:pPr>
        <w:pStyle w:val="Heading4"/>
      </w:pPr>
      <w:bookmarkStart w:id="1232" w:name="_Toc25752101"/>
      <w:r w:rsidRPr="004B55FF">
        <w:t>Government policy and coordination</w:t>
      </w:r>
      <w:bookmarkEnd w:id="1232"/>
      <w:r w:rsidRPr="004B55FF">
        <w:t xml:space="preserve"> </w:t>
      </w:r>
    </w:p>
    <w:p w14:paraId="63C0F37C" w14:textId="77777777" w:rsidR="00161AF9" w:rsidRDefault="00161AF9" w:rsidP="00342E0B">
      <w:pPr>
        <w:rPr>
          <w:rFonts w:cs="Open Sans"/>
        </w:rPr>
      </w:pPr>
      <w:r w:rsidRPr="004B55FF">
        <w:rPr>
          <w:rFonts w:cs="Open Sans"/>
        </w:rPr>
        <w:t>The National Disability Strategy 2010−2020 (Disability Strategy) was established through the Council of Australian Governments (COAG). It incorporates principles from the CRPD into national policy and practice</w:t>
      </w:r>
      <w:r>
        <w:rPr>
          <w:rFonts w:cs="Open Sans"/>
        </w:rPr>
        <w:t xml:space="preserve"> regarding disability</w:t>
      </w:r>
      <w:r w:rsidRPr="004B55FF">
        <w:rPr>
          <w:rFonts w:cs="Open Sans"/>
        </w:rPr>
        <w:t>, with a view to helping Australia meet its obligations under the CRPD.</w:t>
      </w:r>
      <w:r w:rsidRPr="004B55FF">
        <w:rPr>
          <w:rStyle w:val="EndnoteReference"/>
          <w:rFonts w:cs="Open Sans"/>
        </w:rPr>
        <w:endnoteReference w:id="927"/>
      </w:r>
      <w:r w:rsidRPr="004B55FF">
        <w:rPr>
          <w:rFonts w:cs="Open Sans"/>
        </w:rPr>
        <w:t xml:space="preserve"> </w:t>
      </w:r>
    </w:p>
    <w:p w14:paraId="7C49CCE3" w14:textId="77777777" w:rsidR="00161AF9" w:rsidRPr="004B55FF" w:rsidRDefault="00161AF9" w:rsidP="00342E0B">
      <w:pPr>
        <w:rPr>
          <w:rFonts w:cs="Open Sans"/>
        </w:rPr>
      </w:pPr>
      <w:r w:rsidRPr="004B55FF">
        <w:rPr>
          <w:rFonts w:cs="Open Sans"/>
        </w:rPr>
        <w:t>Consistent with the stated principles underlying the National Disability Insurance Scheme (NDIS),</w:t>
      </w:r>
      <w:r w:rsidRPr="004B55FF">
        <w:rPr>
          <w:rStyle w:val="EndnoteReference"/>
          <w:rFonts w:cs="Open Sans"/>
        </w:rPr>
        <w:endnoteReference w:id="928"/>
      </w:r>
      <w:r w:rsidRPr="004B55FF">
        <w:rPr>
          <w:rFonts w:cs="Open Sans"/>
        </w:rPr>
        <w:t xml:space="preserve"> the first ‘outcome’ of the Disability Strategy is that people with disability live in accessible and well-designed communities with opportunity for full inclusion in social, economic, sporting and cultural life. </w:t>
      </w:r>
    </w:p>
    <w:p w14:paraId="36460F6F" w14:textId="77777777" w:rsidR="00161AF9" w:rsidRPr="004B55FF" w:rsidRDefault="00161AF9" w:rsidP="00342E0B">
      <w:pPr>
        <w:rPr>
          <w:rFonts w:cs="Open Sans"/>
        </w:rPr>
      </w:pPr>
      <w:r w:rsidRPr="004B55FF">
        <w:rPr>
          <w:rFonts w:cs="Open Sans"/>
        </w:rPr>
        <w:t xml:space="preserve">Policy directions for this outcome </w:t>
      </w:r>
      <w:r>
        <w:rPr>
          <w:rFonts w:cs="Open Sans"/>
        </w:rPr>
        <w:t xml:space="preserve">are interrelated and </w:t>
      </w:r>
      <w:r w:rsidRPr="004B55FF">
        <w:rPr>
          <w:rFonts w:cs="Open Sans"/>
        </w:rPr>
        <w:t xml:space="preserve">include increased participation in, and accessibility of, communication and information systems for the social, cultural, religious, recreational and sporting life of the community. The strategy has associated implementation plans and disability access and inclusion plans for federal, state and territory governments. </w:t>
      </w:r>
    </w:p>
    <w:p w14:paraId="38CAEF9D" w14:textId="77777777" w:rsidR="00161AF9" w:rsidRDefault="00161AF9" w:rsidP="00342E0B">
      <w:pPr>
        <w:rPr>
          <w:rFonts w:cs="Open Sans"/>
        </w:rPr>
      </w:pPr>
      <w:bookmarkStart w:id="1233" w:name="_Hlk13134709"/>
      <w:r w:rsidRPr="004B55FF">
        <w:rPr>
          <w:rFonts w:cs="Open Sans"/>
        </w:rPr>
        <w:t>The Digital Transformation Agency (DTA) administers the Digital Service Standard,</w:t>
      </w:r>
      <w:r w:rsidRPr="004B55FF">
        <w:rPr>
          <w:rFonts w:cs="Open Sans"/>
          <w:i/>
        </w:rPr>
        <w:t xml:space="preserve"> </w:t>
      </w:r>
      <w:r w:rsidRPr="004B55FF">
        <w:rPr>
          <w:rFonts w:cs="Open Sans"/>
        </w:rPr>
        <w:t>which ensures Australian Government digital services are simple, clear and fast.</w:t>
      </w:r>
      <w:r w:rsidRPr="004B55FF">
        <w:rPr>
          <w:rStyle w:val="EndnoteReference"/>
          <w:rFonts w:cs="Open Sans"/>
        </w:rPr>
        <w:endnoteReference w:id="929"/>
      </w:r>
      <w:r w:rsidRPr="004B55FF">
        <w:rPr>
          <w:rFonts w:cs="Open Sans"/>
        </w:rPr>
        <w:t xml:space="preserve"> Criterion Nine of the Standard provides that services are to be accessible to all users, regardless of their ability and environment. </w:t>
      </w:r>
    </w:p>
    <w:p w14:paraId="5C572F27" w14:textId="3B611FE5" w:rsidR="00161AF9" w:rsidRDefault="00161AF9" w:rsidP="00342E0B">
      <w:pPr>
        <w:rPr>
          <w:rFonts w:cs="Open Sans"/>
        </w:rPr>
      </w:pPr>
      <w:r w:rsidRPr="004B55FF">
        <w:rPr>
          <w:rFonts w:cs="Open Sans"/>
        </w:rPr>
        <w:t>Government services are required to evidence usability testing of their digital platforms, including users with low-level digital skills, people with disability, and people from diverse cultural and linguistic backgrounds. The Australian Government’s design content guide outlines digital accessibility and inclusivity considerations for a range of population groups.</w:t>
      </w:r>
      <w:r w:rsidRPr="004B55FF">
        <w:rPr>
          <w:rStyle w:val="EndnoteReference"/>
          <w:rFonts w:cs="Open Sans"/>
        </w:rPr>
        <w:endnoteReference w:id="930"/>
      </w:r>
      <w:r w:rsidRPr="004B55FF">
        <w:rPr>
          <w:rFonts w:cs="Open Sans"/>
        </w:rPr>
        <w:t xml:space="preserve"> </w:t>
      </w:r>
    </w:p>
    <w:p w14:paraId="17B8D232" w14:textId="77777777" w:rsidR="00161AF9" w:rsidRPr="004B55FF" w:rsidRDefault="00161AF9" w:rsidP="00342E0B">
      <w:pPr>
        <w:rPr>
          <w:rFonts w:cs="Open Sans"/>
        </w:rPr>
      </w:pPr>
      <w:r>
        <w:rPr>
          <w:rFonts w:cs="Open Sans"/>
        </w:rPr>
        <w:t xml:space="preserve">As noted above, the Commonwealth Procurement Rules incorporate AS EN 301 549 which covers accessible ICT. WCAG 2.1 was released after that Standard was adopted, which is encouraged by the Australian Government. This is an example of how the law, standards and government policy on accessible ICT interact. </w:t>
      </w:r>
    </w:p>
    <w:p w14:paraId="286498A4" w14:textId="77777777" w:rsidR="00161AF9" w:rsidRPr="004B55FF" w:rsidRDefault="00161AF9" w:rsidP="00342E0B">
      <w:pPr>
        <w:pStyle w:val="Heading2"/>
      </w:pPr>
      <w:bookmarkStart w:id="1234" w:name="_Toc10645005"/>
      <w:bookmarkStart w:id="1235" w:name="_Toc10645243"/>
      <w:bookmarkStart w:id="1236" w:name="_Toc10650520"/>
      <w:bookmarkStart w:id="1237" w:name="_Toc10650701"/>
      <w:bookmarkStart w:id="1238" w:name="_Toc10650882"/>
      <w:bookmarkStart w:id="1239" w:name="_Toc10732992"/>
      <w:bookmarkStart w:id="1240" w:name="_Toc10810591"/>
      <w:bookmarkStart w:id="1241" w:name="_Toc10819263"/>
      <w:bookmarkStart w:id="1242" w:name="_Toc10819589"/>
      <w:bookmarkStart w:id="1243" w:name="_Toc10645006"/>
      <w:bookmarkStart w:id="1244" w:name="_Toc10645244"/>
      <w:bookmarkStart w:id="1245" w:name="_Toc10650521"/>
      <w:bookmarkStart w:id="1246" w:name="_Toc10650702"/>
      <w:bookmarkStart w:id="1247" w:name="_Toc10650883"/>
      <w:bookmarkStart w:id="1248" w:name="_Toc10732993"/>
      <w:bookmarkStart w:id="1249" w:name="_Toc10810592"/>
      <w:bookmarkStart w:id="1250" w:name="_Toc10819264"/>
      <w:bookmarkStart w:id="1251" w:name="_Toc10819590"/>
      <w:bookmarkStart w:id="1252" w:name="_Toc10645007"/>
      <w:bookmarkStart w:id="1253" w:name="_Toc10645245"/>
      <w:bookmarkStart w:id="1254" w:name="_Toc10650522"/>
      <w:bookmarkStart w:id="1255" w:name="_Toc10650703"/>
      <w:bookmarkStart w:id="1256" w:name="_Toc10650884"/>
      <w:bookmarkStart w:id="1257" w:name="_Toc10732994"/>
      <w:bookmarkStart w:id="1258" w:name="_Toc10810593"/>
      <w:bookmarkStart w:id="1259" w:name="_Toc10819265"/>
      <w:bookmarkStart w:id="1260" w:name="_Toc10819591"/>
      <w:bookmarkStart w:id="1261" w:name="_Toc10645008"/>
      <w:bookmarkStart w:id="1262" w:name="_Toc10645246"/>
      <w:bookmarkStart w:id="1263" w:name="_Toc10650523"/>
      <w:bookmarkStart w:id="1264" w:name="_Toc10650704"/>
      <w:bookmarkStart w:id="1265" w:name="_Toc10650885"/>
      <w:bookmarkStart w:id="1266" w:name="_Toc10732995"/>
      <w:bookmarkStart w:id="1267" w:name="_Toc10810594"/>
      <w:bookmarkStart w:id="1268" w:name="_Toc10819266"/>
      <w:bookmarkStart w:id="1269" w:name="_Toc10819592"/>
      <w:bookmarkStart w:id="1270" w:name="_Toc10645009"/>
      <w:bookmarkStart w:id="1271" w:name="_Toc10645247"/>
      <w:bookmarkStart w:id="1272" w:name="_Toc10650524"/>
      <w:bookmarkStart w:id="1273" w:name="_Toc10650705"/>
      <w:bookmarkStart w:id="1274" w:name="_Toc10650886"/>
      <w:bookmarkStart w:id="1275" w:name="_Toc10732996"/>
      <w:bookmarkStart w:id="1276" w:name="_Toc10810595"/>
      <w:bookmarkStart w:id="1277" w:name="_Toc10819267"/>
      <w:bookmarkStart w:id="1278" w:name="_Toc10819593"/>
      <w:bookmarkStart w:id="1279" w:name="_Toc10645010"/>
      <w:bookmarkStart w:id="1280" w:name="_Toc10645248"/>
      <w:bookmarkStart w:id="1281" w:name="_Toc10650525"/>
      <w:bookmarkStart w:id="1282" w:name="_Toc10650706"/>
      <w:bookmarkStart w:id="1283" w:name="_Toc10650887"/>
      <w:bookmarkStart w:id="1284" w:name="_Toc10732997"/>
      <w:bookmarkStart w:id="1285" w:name="_Toc10810596"/>
      <w:bookmarkStart w:id="1286" w:name="_Toc10819268"/>
      <w:bookmarkStart w:id="1287" w:name="_Toc10819594"/>
      <w:bookmarkStart w:id="1288" w:name="_Toc25752102"/>
      <w:bookmarkEnd w:id="1231"/>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r w:rsidRPr="004B55FF">
        <w:t xml:space="preserve">Right to access technology </w:t>
      </w:r>
      <w:r>
        <w:t>a</w:t>
      </w:r>
      <w:r w:rsidRPr="004B55FF">
        <w:t>s an enabling right</w:t>
      </w:r>
      <w:bookmarkEnd w:id="1288"/>
      <w:r w:rsidRPr="004B55FF">
        <w:t xml:space="preserve"> </w:t>
      </w:r>
    </w:p>
    <w:p w14:paraId="36408234" w14:textId="77777777" w:rsidR="00161AF9" w:rsidRPr="004B55FF" w:rsidRDefault="00161AF9" w:rsidP="00342E0B">
      <w:r w:rsidRPr="004B55FF">
        <w:t xml:space="preserve">New </w:t>
      </w:r>
      <w:r>
        <w:t xml:space="preserve">and emerging </w:t>
      </w:r>
      <w:r w:rsidRPr="004B55FF">
        <w:t xml:space="preserve">technologies can enable the enjoyment of other human rights. Access can enable people with disability to enjoy equal participation and inclusion in political, social, economic and cultural aspects of life in the community. </w:t>
      </w:r>
    </w:p>
    <w:p w14:paraId="63CFC853" w14:textId="77777777" w:rsidR="00161AF9" w:rsidRDefault="00161AF9" w:rsidP="00342E0B">
      <w:r w:rsidRPr="004B55FF">
        <w:t xml:space="preserve">Conversely, inaccessible technology can restrict human rights, excluding people with disability from community participation and limiting independence. </w:t>
      </w:r>
    </w:p>
    <w:p w14:paraId="35450446" w14:textId="77777777" w:rsidR="00161AF9" w:rsidRDefault="00161AF9" w:rsidP="00342E0B">
      <w:pPr>
        <w:rPr>
          <w:rFonts w:cs="Open Sans"/>
        </w:rPr>
      </w:pPr>
      <w:r w:rsidRPr="004B55FF">
        <w:rPr>
          <w:rFonts w:cs="Open Sans"/>
        </w:rPr>
        <w:t xml:space="preserve">The Commission’s consultation to date has highlighted that inaccessible technology is a pervasive problem, making it more difficult for people with disability to participate and be included in a range of activities, and live independently. When commenting on accessibility, stakeholders tended to focus on </w:t>
      </w:r>
      <w:r>
        <w:rPr>
          <w:rFonts w:cs="Open Sans"/>
        </w:rPr>
        <w:t xml:space="preserve">ICT, IoT, VR and AR technologies. </w:t>
      </w:r>
    </w:p>
    <w:p w14:paraId="33C1CF64" w14:textId="77777777" w:rsidR="00161AF9" w:rsidRPr="004B55FF" w:rsidRDefault="00161AF9" w:rsidP="00342E0B">
      <w:r>
        <w:t>This chapter considers</w:t>
      </w:r>
      <w:r w:rsidRPr="004B55FF">
        <w:t>:</w:t>
      </w:r>
    </w:p>
    <w:p w14:paraId="2D3E00A0" w14:textId="77777777" w:rsidR="00161AF9" w:rsidRPr="004B55FF" w:rsidRDefault="00161AF9" w:rsidP="004D57A9">
      <w:pPr>
        <w:pStyle w:val="ListParagraph"/>
        <w:numPr>
          <w:ilvl w:val="0"/>
          <w:numId w:val="78"/>
        </w:numPr>
        <w:contextualSpacing/>
        <w:rPr>
          <w:rFonts w:cs="Open Sans"/>
        </w:rPr>
      </w:pPr>
      <w:r w:rsidRPr="004B55FF">
        <w:rPr>
          <w:rFonts w:cs="Open Sans"/>
        </w:rPr>
        <w:t xml:space="preserve">the right of people with disability to access </w:t>
      </w:r>
      <w:r>
        <w:rPr>
          <w:rFonts w:cs="Open Sans"/>
        </w:rPr>
        <w:t xml:space="preserve">Digital Technologies as </w:t>
      </w:r>
      <w:r w:rsidRPr="004B55FF">
        <w:rPr>
          <w:rFonts w:cs="Open Sans"/>
        </w:rPr>
        <w:t>an enabling right</w:t>
      </w:r>
    </w:p>
    <w:p w14:paraId="3EAAD709" w14:textId="77777777" w:rsidR="00161AF9" w:rsidRPr="004B55FF" w:rsidRDefault="00161AF9" w:rsidP="004D57A9">
      <w:pPr>
        <w:pStyle w:val="ListParagraph"/>
        <w:numPr>
          <w:ilvl w:val="0"/>
          <w:numId w:val="78"/>
        </w:numPr>
        <w:contextualSpacing/>
        <w:rPr>
          <w:rFonts w:cs="Open Sans"/>
        </w:rPr>
      </w:pPr>
      <w:r>
        <w:rPr>
          <w:rFonts w:cs="Open Sans"/>
        </w:rPr>
        <w:t xml:space="preserve">the experiences of </w:t>
      </w:r>
      <w:r w:rsidRPr="004B55FF">
        <w:rPr>
          <w:rFonts w:cs="Open Sans"/>
        </w:rPr>
        <w:t xml:space="preserve">people with disability </w:t>
      </w:r>
      <w:r>
        <w:rPr>
          <w:rFonts w:cs="Open Sans"/>
        </w:rPr>
        <w:t xml:space="preserve">with regard to </w:t>
      </w:r>
      <w:r w:rsidRPr="004B55FF">
        <w:rPr>
          <w:rFonts w:cs="Open Sans"/>
        </w:rPr>
        <w:t xml:space="preserve">functional accessibility </w:t>
      </w:r>
    </w:p>
    <w:p w14:paraId="3B08571A" w14:textId="77777777" w:rsidR="00161AF9" w:rsidRPr="004B55FF" w:rsidRDefault="00161AF9" w:rsidP="004D57A9">
      <w:pPr>
        <w:pStyle w:val="ListParagraph"/>
        <w:numPr>
          <w:ilvl w:val="0"/>
          <w:numId w:val="78"/>
        </w:numPr>
        <w:contextualSpacing/>
        <w:rPr>
          <w:rFonts w:cs="Open Sans"/>
        </w:rPr>
      </w:pPr>
      <w:r>
        <w:rPr>
          <w:rFonts w:cs="Open Sans"/>
        </w:rPr>
        <w:t xml:space="preserve">the experiences of </w:t>
      </w:r>
      <w:r w:rsidRPr="004B55FF">
        <w:rPr>
          <w:rFonts w:cs="Open Sans"/>
        </w:rPr>
        <w:t xml:space="preserve">people with disability </w:t>
      </w:r>
      <w:r>
        <w:rPr>
          <w:rFonts w:cs="Open Sans"/>
        </w:rPr>
        <w:t>obtaining</w:t>
      </w:r>
      <w:r w:rsidRPr="004B55FF">
        <w:rPr>
          <w:rFonts w:cs="Open Sans"/>
        </w:rPr>
        <w:t xml:space="preserve"> </w:t>
      </w:r>
      <w:r>
        <w:rPr>
          <w:rFonts w:cs="Open Sans"/>
        </w:rPr>
        <w:t>Digital Technologies</w:t>
      </w:r>
      <w:r w:rsidRPr="004B55FF">
        <w:rPr>
          <w:rFonts w:cs="Open Sans"/>
        </w:rPr>
        <w:t>.</w:t>
      </w:r>
    </w:p>
    <w:p w14:paraId="4A024A53" w14:textId="2AA04331" w:rsidR="00161AF9" w:rsidRPr="004B55FF" w:rsidRDefault="00161AF9" w:rsidP="00342E0B">
      <w:r w:rsidRPr="004B55FF">
        <w:t xml:space="preserve">The Commission proposes </w:t>
      </w:r>
      <w:r>
        <w:t xml:space="preserve">ways in which the Australian Government and private sector should increase </w:t>
      </w:r>
      <w:r w:rsidRPr="004B55FF">
        <w:t xml:space="preserve">the provision of accessible </w:t>
      </w:r>
      <w:r>
        <w:rPr>
          <w:rFonts w:cs="Open Sans"/>
        </w:rPr>
        <w:t xml:space="preserve">Digital Technologies </w:t>
      </w:r>
      <w:r w:rsidR="00041B88" w:rsidRPr="004A771A">
        <w:t>below</w:t>
      </w:r>
      <w:r w:rsidR="00041B88">
        <w:t>.</w:t>
      </w:r>
      <w:r w:rsidRPr="004B55FF">
        <w:t xml:space="preserve"> </w:t>
      </w:r>
    </w:p>
    <w:p w14:paraId="54EA2FBD" w14:textId="00F2CC1C" w:rsidR="00161AF9" w:rsidRPr="004B55FF" w:rsidRDefault="00161AF9" w:rsidP="00342E0B">
      <w:pPr>
        <w:pStyle w:val="Heading3"/>
      </w:pPr>
      <w:bookmarkStart w:id="1289" w:name="_Toc10645019"/>
      <w:bookmarkStart w:id="1290" w:name="_Toc10645257"/>
      <w:bookmarkStart w:id="1291" w:name="_Toc10650534"/>
      <w:bookmarkStart w:id="1292" w:name="_Toc10650715"/>
      <w:bookmarkStart w:id="1293" w:name="_Toc10650893"/>
      <w:bookmarkStart w:id="1294" w:name="_Toc10733003"/>
      <w:bookmarkStart w:id="1295" w:name="_Toc10810602"/>
      <w:bookmarkStart w:id="1296" w:name="_Toc10819274"/>
      <w:bookmarkStart w:id="1297" w:name="_Toc10819600"/>
      <w:bookmarkStart w:id="1298" w:name="_Toc10645020"/>
      <w:bookmarkStart w:id="1299" w:name="_Toc10645258"/>
      <w:bookmarkStart w:id="1300" w:name="_Toc10650535"/>
      <w:bookmarkStart w:id="1301" w:name="_Toc10650716"/>
      <w:bookmarkStart w:id="1302" w:name="_Toc10650894"/>
      <w:bookmarkStart w:id="1303" w:name="_Toc10733004"/>
      <w:bookmarkStart w:id="1304" w:name="_Toc10810603"/>
      <w:bookmarkStart w:id="1305" w:name="_Toc10819275"/>
      <w:bookmarkStart w:id="1306" w:name="_Toc10819601"/>
      <w:bookmarkStart w:id="1307" w:name="_Toc10645021"/>
      <w:bookmarkStart w:id="1308" w:name="_Toc10645259"/>
      <w:bookmarkStart w:id="1309" w:name="_Toc10650536"/>
      <w:bookmarkStart w:id="1310" w:name="_Toc10650717"/>
      <w:bookmarkStart w:id="1311" w:name="_Toc10650895"/>
      <w:bookmarkStart w:id="1312" w:name="_Toc10733005"/>
      <w:bookmarkStart w:id="1313" w:name="_Toc10810604"/>
      <w:bookmarkStart w:id="1314" w:name="_Toc10819276"/>
      <w:bookmarkStart w:id="1315" w:name="_Toc10819602"/>
      <w:bookmarkStart w:id="1316" w:name="_Toc10645022"/>
      <w:bookmarkStart w:id="1317" w:name="_Toc10645260"/>
      <w:bookmarkStart w:id="1318" w:name="_Toc10650537"/>
      <w:bookmarkStart w:id="1319" w:name="_Toc10650718"/>
      <w:bookmarkStart w:id="1320" w:name="_Toc10650896"/>
      <w:bookmarkStart w:id="1321" w:name="_Toc10733006"/>
      <w:bookmarkStart w:id="1322" w:name="_Toc10810605"/>
      <w:bookmarkStart w:id="1323" w:name="_Toc10819277"/>
      <w:bookmarkStart w:id="1324" w:name="_Toc10819603"/>
      <w:bookmarkStart w:id="1325" w:name="_Toc10645023"/>
      <w:bookmarkStart w:id="1326" w:name="_Toc10645261"/>
      <w:bookmarkStart w:id="1327" w:name="_Toc10650538"/>
      <w:bookmarkStart w:id="1328" w:name="_Toc10650719"/>
      <w:bookmarkStart w:id="1329" w:name="_Toc10650897"/>
      <w:bookmarkStart w:id="1330" w:name="_Toc10733007"/>
      <w:bookmarkStart w:id="1331" w:name="_Toc10810606"/>
      <w:bookmarkStart w:id="1332" w:name="_Toc10819278"/>
      <w:bookmarkStart w:id="1333" w:name="_Toc10819604"/>
      <w:bookmarkStart w:id="1334" w:name="_Toc10645024"/>
      <w:bookmarkStart w:id="1335" w:name="_Toc10645262"/>
      <w:bookmarkStart w:id="1336" w:name="_Toc10650539"/>
      <w:bookmarkStart w:id="1337" w:name="_Toc10650720"/>
      <w:bookmarkStart w:id="1338" w:name="_Toc10650898"/>
      <w:bookmarkStart w:id="1339" w:name="_Toc10733008"/>
      <w:bookmarkStart w:id="1340" w:name="_Toc10810607"/>
      <w:bookmarkStart w:id="1341" w:name="_Toc10819279"/>
      <w:bookmarkStart w:id="1342" w:name="_Toc10819605"/>
      <w:bookmarkStart w:id="1343" w:name="_Toc10645025"/>
      <w:bookmarkStart w:id="1344" w:name="_Toc10645263"/>
      <w:bookmarkStart w:id="1345" w:name="_Toc10650540"/>
      <w:bookmarkStart w:id="1346" w:name="_Toc10650721"/>
      <w:bookmarkStart w:id="1347" w:name="_Toc10650899"/>
      <w:bookmarkStart w:id="1348" w:name="_Toc10733009"/>
      <w:bookmarkStart w:id="1349" w:name="_Toc10810608"/>
      <w:bookmarkStart w:id="1350" w:name="_Toc10819280"/>
      <w:bookmarkStart w:id="1351" w:name="_Toc10819606"/>
      <w:bookmarkStart w:id="1352" w:name="_Toc12477865"/>
      <w:bookmarkStart w:id="1353" w:name="_Toc12478057"/>
      <w:bookmarkStart w:id="1354" w:name="_Toc12478244"/>
      <w:bookmarkStart w:id="1355" w:name="_Toc12478431"/>
      <w:bookmarkStart w:id="1356" w:name="_Toc12478618"/>
      <w:bookmarkStart w:id="1357" w:name="_Toc12967778"/>
      <w:bookmarkStart w:id="1358" w:name="_Toc13063393"/>
      <w:bookmarkStart w:id="1359" w:name="_Toc13063449"/>
      <w:bookmarkStart w:id="1360" w:name="_Toc13147218"/>
      <w:bookmarkStart w:id="1361" w:name="_Toc13147287"/>
      <w:bookmarkStart w:id="1362" w:name="_Toc13147567"/>
      <w:bookmarkStart w:id="1363" w:name="_Toc13147854"/>
      <w:bookmarkStart w:id="1364" w:name="_Toc13226974"/>
      <w:bookmarkStart w:id="1365" w:name="_Toc13730941"/>
      <w:bookmarkStart w:id="1366" w:name="_Toc15047243"/>
      <w:bookmarkStart w:id="1367" w:name="_Toc16169518"/>
      <w:bookmarkStart w:id="1368" w:name="_Toc16522650"/>
      <w:bookmarkStart w:id="1369" w:name="_Toc16522714"/>
      <w:bookmarkStart w:id="1370" w:name="_Toc16675815"/>
      <w:bookmarkStart w:id="1371" w:name="_Toc16686260"/>
      <w:bookmarkStart w:id="1372" w:name="_Toc16772335"/>
      <w:bookmarkStart w:id="1373" w:name="_Toc17220111"/>
      <w:bookmarkStart w:id="1374" w:name="_Toc17272972"/>
      <w:bookmarkStart w:id="1375" w:name="_Toc3884908"/>
      <w:bookmarkStart w:id="1376" w:name="_Toc25752103"/>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r>
        <w:t>Functional accessibility</w:t>
      </w:r>
      <w:r w:rsidR="00F7606B">
        <w:t>—</w:t>
      </w:r>
      <w:r>
        <w:t>s</w:t>
      </w:r>
      <w:r w:rsidRPr="004B55FF">
        <w:t>ubmissions and consultations</w:t>
      </w:r>
      <w:bookmarkEnd w:id="1375"/>
      <w:bookmarkEnd w:id="1376"/>
      <w:r w:rsidRPr="004B55FF">
        <w:t xml:space="preserve"> </w:t>
      </w:r>
    </w:p>
    <w:p w14:paraId="37363A7B" w14:textId="77777777" w:rsidR="00161AF9" w:rsidRPr="004B55FF" w:rsidRDefault="00161AF9" w:rsidP="00342E0B">
      <w:pPr>
        <w:rPr>
          <w:rFonts w:cs="Open Sans"/>
        </w:rPr>
      </w:pPr>
      <w:r w:rsidRPr="004B55FF">
        <w:rPr>
          <w:rFonts w:cs="Open Sans"/>
        </w:rPr>
        <w:t xml:space="preserve">In the Commission’s consultation process, the most </w:t>
      </w:r>
      <w:proofErr w:type="gramStart"/>
      <w:r w:rsidRPr="004B55FF">
        <w:rPr>
          <w:rFonts w:cs="Open Sans"/>
        </w:rPr>
        <w:t>frequently-cited</w:t>
      </w:r>
      <w:proofErr w:type="gramEnd"/>
      <w:r w:rsidRPr="004B55FF">
        <w:rPr>
          <w:rFonts w:cs="Open Sans"/>
        </w:rPr>
        <w:t xml:space="preserve"> concern was that denial of the right to access </w:t>
      </w:r>
      <w:r>
        <w:rPr>
          <w:rFonts w:cs="Open Sans"/>
        </w:rPr>
        <w:t>Digital Technologies</w:t>
      </w:r>
      <w:r w:rsidRPr="004B55FF">
        <w:rPr>
          <w:rFonts w:cs="Open Sans"/>
        </w:rPr>
        <w:t xml:space="preserve"> can limit enjoyment of CRPD rights. </w:t>
      </w:r>
      <w:r>
        <w:rPr>
          <w:rFonts w:cs="Open Sans"/>
        </w:rPr>
        <w:t>S</w:t>
      </w:r>
      <w:r w:rsidRPr="004B55FF">
        <w:rPr>
          <w:rFonts w:cs="Open Sans"/>
        </w:rPr>
        <w:t xml:space="preserve">takeholders also provided examples of how accessible and assistive technology can provide opportunities for people with disability for increased participation and inclusion in political, social, economic and cultural aspects of life.   </w:t>
      </w:r>
    </w:p>
    <w:p w14:paraId="366E4BD6" w14:textId="77777777" w:rsidR="00161AF9" w:rsidRPr="00B95521" w:rsidRDefault="00161AF9">
      <w:pPr>
        <w:pStyle w:val="Heading4"/>
      </w:pPr>
      <w:bookmarkStart w:id="1377" w:name="_Toc25752104"/>
      <w:r w:rsidRPr="00B95521">
        <w:t>Inaccessible technology and impact on other human rights</w:t>
      </w:r>
      <w:bookmarkEnd w:id="1377"/>
      <w:r w:rsidRPr="00B95521">
        <w:t xml:space="preserve"> </w:t>
      </w:r>
    </w:p>
    <w:p w14:paraId="406031B3" w14:textId="77777777" w:rsidR="00161AF9" w:rsidRDefault="00161AF9" w:rsidP="00342E0B">
      <w:pPr>
        <w:rPr>
          <w:rFonts w:cs="Open Sans"/>
        </w:rPr>
      </w:pPr>
      <w:r w:rsidRPr="004B55FF">
        <w:rPr>
          <w:rFonts w:cs="Open Sans"/>
        </w:rPr>
        <w:t xml:space="preserve">Stakeholders from government, industry and academia all </w:t>
      </w:r>
      <w:r>
        <w:rPr>
          <w:rFonts w:cs="Open Sans"/>
        </w:rPr>
        <w:t xml:space="preserve">attested to </w:t>
      </w:r>
      <w:r w:rsidRPr="004B55FF">
        <w:rPr>
          <w:rFonts w:cs="Open Sans"/>
        </w:rPr>
        <w:t xml:space="preserve">the importance of accessible technology for people with disability enjoying </w:t>
      </w:r>
      <w:r>
        <w:rPr>
          <w:rFonts w:cs="Open Sans"/>
        </w:rPr>
        <w:t xml:space="preserve">the full range of </w:t>
      </w:r>
      <w:r w:rsidRPr="004B55FF">
        <w:rPr>
          <w:rFonts w:cs="Open Sans"/>
        </w:rPr>
        <w:t>human rights.</w:t>
      </w:r>
      <w:r w:rsidRPr="004B55FF">
        <w:rPr>
          <w:rStyle w:val="EndnoteReference"/>
          <w:rFonts w:cs="Open Sans"/>
        </w:rPr>
        <w:endnoteReference w:id="931"/>
      </w:r>
      <w:r w:rsidRPr="004B55FF">
        <w:rPr>
          <w:rFonts w:cs="Open Sans"/>
        </w:rPr>
        <w:t xml:space="preserve"> </w:t>
      </w:r>
    </w:p>
    <w:p w14:paraId="455F7B84" w14:textId="77777777" w:rsidR="00161AF9" w:rsidRPr="004B55FF" w:rsidRDefault="00161AF9" w:rsidP="00342E0B">
      <w:pPr>
        <w:rPr>
          <w:rFonts w:cs="Open Sans"/>
        </w:rPr>
      </w:pPr>
      <w:r w:rsidRPr="004B55FF">
        <w:rPr>
          <w:rFonts w:cs="Open Sans"/>
        </w:rPr>
        <w:t>People with disability and community and advocacy groups cited many examples of how an inaccessible technology can impinge on the rights of people with disability.</w:t>
      </w:r>
      <w:r w:rsidRPr="004B55FF">
        <w:rPr>
          <w:rStyle w:val="EndnoteReference"/>
          <w:rFonts w:cs="Open Sans"/>
        </w:rPr>
        <w:endnoteReference w:id="932"/>
      </w:r>
    </w:p>
    <w:p w14:paraId="3D5DBDB8" w14:textId="77777777" w:rsidR="00EF23DE" w:rsidRDefault="00EF23DE">
      <w:pPr>
        <w:spacing w:before="0" w:after="0"/>
        <w:rPr>
          <w:rFonts w:cs="Open Sans"/>
        </w:rPr>
      </w:pPr>
      <w:r>
        <w:rPr>
          <w:rFonts w:cs="Open Sans"/>
        </w:rPr>
        <w:br w:type="page"/>
      </w:r>
    </w:p>
    <w:p w14:paraId="7B124879" w14:textId="6C0CAD35" w:rsidR="00161AF9" w:rsidRPr="004B55FF" w:rsidRDefault="00161AF9" w:rsidP="00342E0B">
      <w:pPr>
        <w:rPr>
          <w:rFonts w:cs="Open Sans"/>
        </w:rPr>
      </w:pPr>
      <w:r w:rsidRPr="004B55FF">
        <w:rPr>
          <w:rFonts w:cs="Open Sans"/>
        </w:rPr>
        <w:t xml:space="preserve">When a person with disability is not able to access technology, their right to equal access may not be the only </w:t>
      </w:r>
      <w:r>
        <w:rPr>
          <w:rFonts w:cs="Open Sans"/>
        </w:rPr>
        <w:t xml:space="preserve">human </w:t>
      </w:r>
      <w:r w:rsidRPr="004B55FF">
        <w:rPr>
          <w:rFonts w:cs="Open Sans"/>
        </w:rPr>
        <w:t>right restricted or violated. The right to access technology on an equal basis with others is particularly important for the realisation of the CRPD</w:t>
      </w:r>
      <w:r>
        <w:rPr>
          <w:rFonts w:cs="Open Sans"/>
        </w:rPr>
        <w:t xml:space="preserve">’s overarching aims, especially </w:t>
      </w:r>
      <w:r w:rsidRPr="004B55FF">
        <w:rPr>
          <w:rFonts w:cs="Open Sans"/>
        </w:rPr>
        <w:t xml:space="preserve">participation, inclusion, independence, autonomy and equality of opportunity. </w:t>
      </w:r>
    </w:p>
    <w:p w14:paraId="07733BC7" w14:textId="388EBAF9" w:rsidR="00161AF9" w:rsidRPr="004B55FF" w:rsidRDefault="00161AF9" w:rsidP="00342E0B">
      <w:pPr>
        <w:rPr>
          <w:rFonts w:cs="Open Sans"/>
          <w:iCs/>
        </w:rPr>
      </w:pPr>
      <w:r w:rsidRPr="004B55FF">
        <w:rPr>
          <w:rFonts w:cs="Open Sans"/>
        </w:rPr>
        <w:t>Human rights are</w:t>
      </w:r>
      <w:r>
        <w:rPr>
          <w:rFonts w:cs="Open Sans"/>
        </w:rPr>
        <w:t xml:space="preserve"> indivisible,</w:t>
      </w:r>
      <w:r w:rsidRPr="004B55FF">
        <w:rPr>
          <w:rFonts w:cs="Open Sans"/>
        </w:rPr>
        <w:t xml:space="preserve"> interdependent and interrelated</w:t>
      </w:r>
      <w:r w:rsidR="009701A1">
        <w:rPr>
          <w:rFonts w:cs="Open Sans"/>
        </w:rPr>
        <w:t>.</w:t>
      </w:r>
      <w:r w:rsidRPr="004B55FF">
        <w:rPr>
          <w:rFonts w:cs="Open Sans"/>
          <w:iCs/>
        </w:rPr>
        <w:t xml:space="preserve"> The fulfilment of one right often depends, wholly or in part, on the fulfilment of others.</w:t>
      </w:r>
      <w:r w:rsidRPr="004B55FF">
        <w:rPr>
          <w:rStyle w:val="EndnoteReference"/>
          <w:rFonts w:cs="Open Sans"/>
        </w:rPr>
        <w:endnoteReference w:id="933"/>
      </w:r>
      <w:r w:rsidRPr="004B55FF">
        <w:rPr>
          <w:rFonts w:cs="Open Sans"/>
          <w:iCs/>
        </w:rPr>
        <w:t xml:space="preserve"> This principle is evident in </w:t>
      </w:r>
      <w:r>
        <w:rPr>
          <w:rFonts w:cs="Open Sans"/>
          <w:iCs/>
        </w:rPr>
        <w:t>stakeholder</w:t>
      </w:r>
      <w:r w:rsidRPr="004B55FF">
        <w:rPr>
          <w:rFonts w:cs="Open Sans"/>
          <w:iCs/>
        </w:rPr>
        <w:t xml:space="preserve"> feedback on the significance of accessible technology as a precondition for people with disability to enjoy the right to live independently and participate fully in all aspects of life.</w:t>
      </w:r>
      <w:r w:rsidRPr="004B55FF">
        <w:rPr>
          <w:rStyle w:val="EndnoteReference"/>
          <w:rFonts w:cs="Open Sans"/>
        </w:rPr>
        <w:endnoteReference w:id="934"/>
      </w:r>
      <w:r w:rsidRPr="004B55FF">
        <w:rPr>
          <w:rFonts w:cs="Open Sans"/>
          <w:iCs/>
        </w:rPr>
        <w:t xml:space="preserve"> </w:t>
      </w:r>
    </w:p>
    <w:p w14:paraId="6AC8F178" w14:textId="77777777" w:rsidR="00161AF9" w:rsidRDefault="00161AF9" w:rsidP="00342E0B">
      <w:pPr>
        <w:rPr>
          <w:rFonts w:cs="Open Sans"/>
          <w:iCs/>
        </w:rPr>
      </w:pPr>
      <w:r w:rsidRPr="004B55FF">
        <w:rPr>
          <w:rFonts w:cs="Open Sans"/>
          <w:iCs/>
        </w:rPr>
        <w:t xml:space="preserve">For example, </w:t>
      </w:r>
      <w:r>
        <w:rPr>
          <w:rFonts w:cs="Open Sans"/>
          <w:iCs/>
        </w:rPr>
        <w:t>Digital Technologies</w:t>
      </w:r>
      <w:r w:rsidRPr="004B55FF">
        <w:rPr>
          <w:rFonts w:cs="Open Sans"/>
          <w:iCs/>
        </w:rPr>
        <w:t xml:space="preserve"> are </w:t>
      </w:r>
      <w:r>
        <w:rPr>
          <w:rFonts w:cs="Open Sans"/>
          <w:iCs/>
        </w:rPr>
        <w:t xml:space="preserve">pervasive </w:t>
      </w:r>
      <w:r w:rsidRPr="004B55FF">
        <w:rPr>
          <w:rFonts w:cs="Open Sans"/>
          <w:iCs/>
        </w:rPr>
        <w:t>and indispensable in workplaces, education</w:t>
      </w:r>
      <w:r>
        <w:rPr>
          <w:rFonts w:cs="Open Sans"/>
          <w:iCs/>
        </w:rPr>
        <w:t>, health</w:t>
      </w:r>
      <w:r w:rsidRPr="004B55FF">
        <w:rPr>
          <w:rFonts w:cs="Open Sans"/>
          <w:iCs/>
        </w:rPr>
        <w:t xml:space="preserve"> and as a means of communicating. As a consequence, the right to access information and communications technologies and systems in art 9 of the CRPD is increasingly critical to people with disability enjoying the right to work (art 27), study (art 24)</w:t>
      </w:r>
      <w:r>
        <w:rPr>
          <w:rFonts w:cs="Open Sans"/>
          <w:iCs/>
        </w:rPr>
        <w:t>, health (art 25)</w:t>
      </w:r>
      <w:r w:rsidRPr="004B55FF">
        <w:rPr>
          <w:rFonts w:cs="Open Sans"/>
          <w:iCs/>
        </w:rPr>
        <w:t xml:space="preserve"> and to freedom of expression and opinion (art 21)</w:t>
      </w:r>
      <w:r>
        <w:rPr>
          <w:rFonts w:cs="Open Sans"/>
          <w:iCs/>
        </w:rPr>
        <w:t>,</w:t>
      </w:r>
      <w:r w:rsidRPr="004B55FF">
        <w:rPr>
          <w:rFonts w:cs="Open Sans"/>
          <w:iCs/>
        </w:rPr>
        <w:t xml:space="preserve"> on an equal basis with others.</w:t>
      </w:r>
      <w:r w:rsidRPr="004B55FF" w:rsidDel="00F55F1B">
        <w:rPr>
          <w:rFonts w:cs="Open Sans"/>
          <w:iCs/>
        </w:rPr>
        <w:t xml:space="preserve"> </w:t>
      </w:r>
      <w:r w:rsidRPr="004B55FF">
        <w:rPr>
          <w:rFonts w:cs="Open Sans"/>
          <w:iCs/>
        </w:rPr>
        <w:t xml:space="preserve">It is in this sense that the right to access technology can be considered an enabling right. </w:t>
      </w:r>
    </w:p>
    <w:p w14:paraId="39E480EE" w14:textId="00428832" w:rsidR="00161AF9" w:rsidRPr="004B55FF" w:rsidRDefault="00161AF9" w:rsidP="00342E0B">
      <w:pPr>
        <w:rPr>
          <w:rFonts w:cs="Open Sans"/>
          <w:iCs/>
        </w:rPr>
      </w:pPr>
      <w:r w:rsidRPr="004B55FF">
        <w:rPr>
          <w:rFonts w:cs="Open Sans"/>
          <w:iCs/>
        </w:rPr>
        <w:t>It can be compared with other enabling rights, such as the right to education, which enables the realisation of other economic, social and cultural rights</w:t>
      </w:r>
      <w:r>
        <w:rPr>
          <w:rFonts w:cs="Open Sans"/>
          <w:iCs/>
        </w:rPr>
        <w:t xml:space="preserve">. That is, access to technology </w:t>
      </w:r>
      <w:r w:rsidRPr="004B55FF">
        <w:rPr>
          <w:rFonts w:cs="Open Sans"/>
          <w:iCs/>
        </w:rPr>
        <w:t xml:space="preserve">helps build skills, capacity and confidence to help people achieve </w:t>
      </w:r>
      <w:r>
        <w:rPr>
          <w:rFonts w:cs="Open Sans"/>
          <w:iCs/>
        </w:rPr>
        <w:t>these</w:t>
      </w:r>
      <w:r w:rsidRPr="004B55FF">
        <w:rPr>
          <w:rFonts w:cs="Open Sans"/>
          <w:iCs/>
        </w:rPr>
        <w:t xml:space="preserve"> rights.</w:t>
      </w:r>
      <w:r w:rsidRPr="004B55FF">
        <w:rPr>
          <w:rStyle w:val="EndnoteReference"/>
          <w:rFonts w:cs="Open Sans"/>
          <w:iCs/>
        </w:rPr>
        <w:endnoteReference w:id="935"/>
      </w:r>
      <w:r w:rsidRPr="004B55FF">
        <w:rPr>
          <w:rFonts w:cs="Open Sans"/>
          <w:iCs/>
        </w:rPr>
        <w:t xml:space="preserve"> </w:t>
      </w:r>
      <w:r w:rsidR="009701A1">
        <w:rPr>
          <w:rFonts w:cs="Open Sans"/>
          <w:iCs/>
        </w:rPr>
        <w:t>The</w:t>
      </w:r>
      <w:r>
        <w:rPr>
          <w:rFonts w:cs="Open Sans"/>
          <w:iCs/>
        </w:rPr>
        <w:t xml:space="preserve"> UN</w:t>
      </w:r>
      <w:r w:rsidRPr="004B55FF">
        <w:rPr>
          <w:rFonts w:cs="Open Sans"/>
          <w:iCs/>
        </w:rPr>
        <w:t xml:space="preserve"> Committee on the Rights of Persons with Disabilities notes that accessibility is ‘a </w:t>
      </w:r>
      <w:r w:rsidRPr="004B55FF">
        <w:rPr>
          <w:rFonts w:cs="Open Sans"/>
        </w:rPr>
        <w:t>vital precondition for the effective and equal enjoyment of civil, political, economic, social and cultural rights by persons with disabilities’.</w:t>
      </w:r>
      <w:r w:rsidRPr="004B55FF">
        <w:rPr>
          <w:rStyle w:val="EndnoteReference"/>
          <w:rFonts w:cs="Open Sans"/>
        </w:rPr>
        <w:endnoteReference w:id="936"/>
      </w:r>
    </w:p>
    <w:p w14:paraId="0E32F983" w14:textId="01CE725E" w:rsidR="00161AF9" w:rsidRPr="004B55FF" w:rsidRDefault="00161AF9" w:rsidP="00342E0B">
      <w:pPr>
        <w:rPr>
          <w:rFonts w:cs="Open Sans"/>
        </w:rPr>
      </w:pPr>
      <w:r w:rsidRPr="004B55FF">
        <w:rPr>
          <w:rFonts w:cs="Open Sans"/>
          <w:iCs/>
        </w:rPr>
        <w:t xml:space="preserve">In the Commission’s consultation process, people with disability reported that accessing technology was critical to their enjoyment of other human rights and having greater independence and participation in society. </w:t>
      </w:r>
      <w:r>
        <w:rPr>
          <w:rFonts w:cs="Open Sans"/>
          <w:iCs/>
        </w:rPr>
        <w:t>In this vein</w:t>
      </w:r>
      <w:r w:rsidRPr="004B55FF">
        <w:rPr>
          <w:rFonts w:cs="Open Sans"/>
          <w:iCs/>
        </w:rPr>
        <w:t>,</w:t>
      </w:r>
      <w:r w:rsidR="006365D3">
        <w:rPr>
          <w:rFonts w:cs="Open Sans"/>
          <w:iCs/>
        </w:rPr>
        <w:t xml:space="preserve"> the Australian Communications Consumer Action Network</w:t>
      </w:r>
      <w:r w:rsidRPr="004B55FF">
        <w:rPr>
          <w:rFonts w:cs="Open Sans"/>
          <w:iCs/>
        </w:rPr>
        <w:t xml:space="preserve"> </w:t>
      </w:r>
      <w:r w:rsidR="006365D3">
        <w:rPr>
          <w:rFonts w:cs="Open Sans"/>
          <w:iCs/>
        </w:rPr>
        <w:t>(</w:t>
      </w:r>
      <w:r w:rsidRPr="004B55FF">
        <w:rPr>
          <w:rFonts w:cs="Open Sans"/>
          <w:iCs/>
        </w:rPr>
        <w:t>ACCAN</w:t>
      </w:r>
      <w:r w:rsidR="006365D3">
        <w:rPr>
          <w:rFonts w:cs="Open Sans"/>
          <w:iCs/>
        </w:rPr>
        <w:t>)</w:t>
      </w:r>
      <w:r w:rsidRPr="004B55FF">
        <w:rPr>
          <w:rFonts w:cs="Open Sans"/>
          <w:iCs/>
        </w:rPr>
        <w:t xml:space="preserve"> stated</w:t>
      </w:r>
      <w:r w:rsidRPr="004B55FF">
        <w:rPr>
          <w:rFonts w:cs="Open Sans"/>
        </w:rPr>
        <w:t>:</w:t>
      </w:r>
    </w:p>
    <w:p w14:paraId="549AE244" w14:textId="77777777" w:rsidR="00161AF9" w:rsidRPr="004B55FF" w:rsidRDefault="00161AF9" w:rsidP="00342E0B">
      <w:pPr>
        <w:ind w:left="720"/>
        <w:rPr>
          <w:rFonts w:cs="Open Sans"/>
          <w:sz w:val="22"/>
          <w:szCs w:val="22"/>
        </w:rPr>
      </w:pPr>
      <w:r w:rsidRPr="004B55FF">
        <w:rPr>
          <w:rFonts w:cs="Open Sans"/>
          <w:sz w:val="22"/>
          <w:szCs w:val="22"/>
          <w:lang w:eastAsia="en-US"/>
        </w:rPr>
        <w:t>Access to technology can offer expanding opportunities to people with disability. With greater access to accessible technology comes greater inclusion within society and more equal enjoyment of human rights, including for instance more inclusive workplaces, better access to education (including lifelong learning), and greater participation in cultural life, in recreation activities, leisure and sport.</w:t>
      </w:r>
      <w:r w:rsidRPr="004B55FF">
        <w:rPr>
          <w:rStyle w:val="EndnoteReference"/>
          <w:rFonts w:cs="Open Sans"/>
          <w:sz w:val="22"/>
          <w:szCs w:val="22"/>
          <w:lang w:eastAsia="en-US"/>
        </w:rPr>
        <w:endnoteReference w:id="937"/>
      </w:r>
    </w:p>
    <w:p w14:paraId="54E73613" w14:textId="77777777" w:rsidR="00161AF9" w:rsidRPr="004B55FF" w:rsidRDefault="00161AF9" w:rsidP="00342E0B">
      <w:pPr>
        <w:rPr>
          <w:rFonts w:cs="Open Sans"/>
          <w:iCs/>
        </w:rPr>
      </w:pPr>
      <w:r w:rsidRPr="004B55FF">
        <w:rPr>
          <w:rFonts w:cs="Open Sans"/>
          <w:iCs/>
        </w:rPr>
        <w:t>Other stakeholders emphasised that access to technology was critical to enjoying the right to communicate with others, which is itself a precondition to the fulfilment of other rights.</w:t>
      </w:r>
      <w:r w:rsidRPr="004B55FF">
        <w:rPr>
          <w:rStyle w:val="EndnoteReference"/>
          <w:rFonts w:cs="Open Sans"/>
          <w:iCs/>
        </w:rPr>
        <w:endnoteReference w:id="938"/>
      </w:r>
    </w:p>
    <w:p w14:paraId="45125BE8" w14:textId="23E79740" w:rsidR="00161AF9" w:rsidRPr="004B55FF" w:rsidRDefault="00161AF9" w:rsidP="00342E0B">
      <w:pPr>
        <w:rPr>
          <w:rFonts w:cs="Open Sans"/>
        </w:rPr>
      </w:pPr>
      <w:r w:rsidRPr="004B55FF">
        <w:rPr>
          <w:rFonts w:cs="Open Sans"/>
        </w:rPr>
        <w:t>Stakeholders pointed to the impingement on several CRPD-protected rights where a person with disability is unable to access technology. In particular:</w:t>
      </w:r>
    </w:p>
    <w:p w14:paraId="6C5CA76C" w14:textId="77777777" w:rsidR="00161AF9" w:rsidRPr="004B55FF" w:rsidRDefault="00161AF9" w:rsidP="00342E0B">
      <w:pPr>
        <w:pStyle w:val="ListParagraph"/>
        <w:numPr>
          <w:ilvl w:val="0"/>
          <w:numId w:val="73"/>
        </w:numPr>
        <w:contextualSpacing/>
      </w:pPr>
      <w:r w:rsidRPr="004B55FF">
        <w:t xml:space="preserve">Where the technologies required for work are inaccessible, this compromises the </w:t>
      </w:r>
      <w:r w:rsidRPr="004B55FF">
        <w:rPr>
          <w:b/>
          <w:bCs/>
        </w:rPr>
        <w:t>right to work</w:t>
      </w:r>
      <w:r w:rsidRPr="004B55FF">
        <w:t xml:space="preserve"> (art 27).</w:t>
      </w:r>
      <w:r w:rsidRPr="004B55FF">
        <w:rPr>
          <w:rStyle w:val="EndnoteReference"/>
          <w:rFonts w:cs="Open Sans"/>
          <w:iCs/>
        </w:rPr>
        <w:endnoteReference w:id="939"/>
      </w:r>
      <w:r w:rsidRPr="004B55FF">
        <w:rPr>
          <w:rStyle w:val="EndnoteReference"/>
          <w:rFonts w:cs="Open Sans"/>
          <w:iCs/>
        </w:rPr>
        <w:t xml:space="preserve"> </w:t>
      </w:r>
      <w:r w:rsidRPr="004B55FF">
        <w:t xml:space="preserve">This problem is exacerbated by the near ubiquity of </w:t>
      </w:r>
      <w:r>
        <w:t>Digital Technologies</w:t>
      </w:r>
      <w:r w:rsidRPr="004B55FF">
        <w:t xml:space="preserve"> in the workplace.</w:t>
      </w:r>
      <w:r w:rsidRPr="004B55FF">
        <w:rPr>
          <w:rStyle w:val="EndnoteReference"/>
          <w:rFonts w:cs="Open Sans"/>
          <w:iCs/>
        </w:rPr>
        <w:endnoteReference w:id="940"/>
      </w:r>
      <w:r w:rsidRPr="004B55FF">
        <w:t xml:space="preserve"> For example, more and more job advertisements appear primarily or solely online, which disadvantages those who cannot access such websites.</w:t>
      </w:r>
      <w:r w:rsidRPr="004B55FF">
        <w:rPr>
          <w:rStyle w:val="EndnoteReference"/>
          <w:rFonts w:cs="Open Sans"/>
          <w:iCs/>
        </w:rPr>
        <w:endnoteReference w:id="941"/>
      </w:r>
      <w:r w:rsidRPr="004B55FF">
        <w:rPr>
          <w:rStyle w:val="EndnoteReference"/>
          <w:rFonts w:cs="Open Sans"/>
          <w:iCs/>
        </w:rPr>
        <w:t xml:space="preserve"> </w:t>
      </w:r>
      <w:r w:rsidRPr="004B55FF">
        <w:t>Similarly, it was reported that ICT routinely used in employment settings—such as for content management and internal human resources and finance systems—is not accessible</w:t>
      </w:r>
      <w:r>
        <w:t xml:space="preserve">. This </w:t>
      </w:r>
      <w:r w:rsidRPr="004B55FF">
        <w:t>creates a barrier for people with disability working in those environments.</w:t>
      </w:r>
      <w:r w:rsidRPr="004B55FF">
        <w:rPr>
          <w:rStyle w:val="EndnoteReference"/>
          <w:rFonts w:cs="Open Sans"/>
          <w:iCs/>
        </w:rPr>
        <w:endnoteReference w:id="942"/>
      </w:r>
    </w:p>
    <w:p w14:paraId="398FD9C3" w14:textId="77777777" w:rsidR="00161AF9" w:rsidRPr="004B55FF" w:rsidRDefault="00161AF9" w:rsidP="00342E0B">
      <w:pPr>
        <w:pStyle w:val="ListParagraph"/>
        <w:numPr>
          <w:ilvl w:val="0"/>
          <w:numId w:val="73"/>
        </w:numPr>
        <w:contextualSpacing/>
      </w:pPr>
      <w:r w:rsidRPr="004B55FF">
        <w:t xml:space="preserve">The </w:t>
      </w:r>
      <w:r w:rsidRPr="004B55FF">
        <w:rPr>
          <w:b/>
          <w:bCs/>
        </w:rPr>
        <w:t xml:space="preserve">right to freedom of expression and opinion </w:t>
      </w:r>
      <w:r w:rsidRPr="004B55FF">
        <w:rPr>
          <w:bCs/>
        </w:rPr>
        <w:t>(art 21)</w:t>
      </w:r>
      <w:r w:rsidRPr="004B55FF">
        <w:t xml:space="preserve"> can be constrained by difficulties for people with disability accessing ICT hardware,</w:t>
      </w:r>
      <w:r w:rsidRPr="004B55FF">
        <w:rPr>
          <w:rStyle w:val="EndnoteReference"/>
          <w:rFonts w:cs="Open Sans"/>
          <w:iCs/>
        </w:rPr>
        <w:endnoteReference w:id="943"/>
      </w:r>
      <w:r w:rsidRPr="004B55FF">
        <w:t xml:space="preserve"> easy-to-read online information</w:t>
      </w:r>
      <w:r w:rsidRPr="004B55FF">
        <w:rPr>
          <w:rStyle w:val="EndnoteReference"/>
          <w:rFonts w:cs="Open Sans"/>
          <w:iCs/>
        </w:rPr>
        <w:endnoteReference w:id="944"/>
      </w:r>
      <w:r w:rsidRPr="004B55FF">
        <w:t xml:space="preserve"> and websites.</w:t>
      </w:r>
      <w:r w:rsidRPr="004B55FF">
        <w:rPr>
          <w:rStyle w:val="EndnoteReference"/>
          <w:rFonts w:cs="Open Sans"/>
          <w:iCs/>
        </w:rPr>
        <w:endnoteReference w:id="945"/>
      </w:r>
    </w:p>
    <w:p w14:paraId="5EA1EDAC" w14:textId="413BA203" w:rsidR="00161AF9" w:rsidRPr="004B55FF" w:rsidRDefault="00161AF9" w:rsidP="00342E0B">
      <w:pPr>
        <w:pStyle w:val="ListParagraph"/>
        <w:numPr>
          <w:ilvl w:val="0"/>
          <w:numId w:val="73"/>
        </w:numPr>
        <w:contextualSpacing/>
      </w:pPr>
      <w:r w:rsidRPr="004B55FF">
        <w:t xml:space="preserve">The </w:t>
      </w:r>
      <w:r w:rsidRPr="004B55FF">
        <w:rPr>
          <w:b/>
          <w:bCs/>
        </w:rPr>
        <w:t xml:space="preserve">right to education </w:t>
      </w:r>
      <w:r w:rsidRPr="004B55FF">
        <w:rPr>
          <w:bCs/>
        </w:rPr>
        <w:t>(art 24)</w:t>
      </w:r>
      <w:r w:rsidRPr="004B55FF">
        <w:rPr>
          <w:rStyle w:val="EndnoteReference"/>
          <w:rFonts w:cs="Open Sans"/>
          <w:iCs/>
        </w:rPr>
        <w:t xml:space="preserve"> </w:t>
      </w:r>
      <w:r w:rsidRPr="004B55FF">
        <w:t>is impacted when accessible educational materials are not provided.</w:t>
      </w:r>
      <w:r w:rsidRPr="004B55FF">
        <w:rPr>
          <w:rStyle w:val="EndnoteReference"/>
          <w:rFonts w:cs="Open Sans"/>
          <w:iCs/>
        </w:rPr>
        <w:endnoteReference w:id="946"/>
      </w:r>
      <w:r w:rsidR="00E93126">
        <w:t xml:space="preserve"> Inaccessible technologies </w:t>
      </w:r>
      <w:r w:rsidR="00A761FD">
        <w:t xml:space="preserve">can </w:t>
      </w:r>
      <w:r w:rsidR="00E93126">
        <w:t xml:space="preserve">have a significant effect on the education of children with disability. </w:t>
      </w:r>
    </w:p>
    <w:p w14:paraId="0527C58A" w14:textId="77777777" w:rsidR="00161AF9" w:rsidRPr="004B55FF" w:rsidRDefault="00161AF9" w:rsidP="00342E0B">
      <w:pPr>
        <w:pStyle w:val="ListParagraph"/>
        <w:numPr>
          <w:ilvl w:val="0"/>
          <w:numId w:val="73"/>
        </w:numPr>
        <w:contextualSpacing/>
      </w:pPr>
      <w:r w:rsidRPr="004B55FF">
        <w:t xml:space="preserve">The </w:t>
      </w:r>
      <w:r w:rsidRPr="004B55FF">
        <w:rPr>
          <w:b/>
          <w:bCs/>
        </w:rPr>
        <w:t>right to privacy</w:t>
      </w:r>
      <w:r w:rsidRPr="004B55FF">
        <w:t xml:space="preserve"> (art 22) is affected where technology tools collect personal information from people with disability.</w:t>
      </w:r>
      <w:r w:rsidRPr="004B55FF">
        <w:rPr>
          <w:rStyle w:val="EndnoteReference"/>
          <w:rFonts w:cs="Open Sans"/>
          <w:iCs/>
        </w:rPr>
        <w:endnoteReference w:id="947"/>
      </w:r>
      <w:r w:rsidRPr="004B55FF">
        <w:rPr>
          <w:rStyle w:val="EndnoteReference"/>
          <w:rFonts w:cs="Open Sans"/>
          <w:iCs/>
        </w:rPr>
        <w:t xml:space="preserve"> </w:t>
      </w:r>
      <w:r w:rsidRPr="004B55FF">
        <w:t xml:space="preserve"> </w:t>
      </w:r>
    </w:p>
    <w:p w14:paraId="61D201BE" w14:textId="77777777" w:rsidR="00161AF9" w:rsidRPr="004B55FF" w:rsidRDefault="00161AF9" w:rsidP="00342E0B">
      <w:pPr>
        <w:pStyle w:val="ListParagraph"/>
        <w:numPr>
          <w:ilvl w:val="0"/>
          <w:numId w:val="73"/>
        </w:numPr>
        <w:contextualSpacing/>
      </w:pPr>
      <w:r w:rsidRPr="004B55FF">
        <w:rPr>
          <w:b/>
          <w:bCs/>
        </w:rPr>
        <w:t>Political rights</w:t>
      </w:r>
      <w:r w:rsidRPr="004B55FF">
        <w:t xml:space="preserve"> (art 29) can be compromised when accessible ICT hardware is not provided at voting stations and information portals.</w:t>
      </w:r>
      <w:r w:rsidRPr="004B55FF">
        <w:rPr>
          <w:rStyle w:val="EndnoteReference"/>
          <w:rFonts w:cs="Open Sans"/>
          <w:iCs/>
        </w:rPr>
        <w:endnoteReference w:id="948"/>
      </w:r>
    </w:p>
    <w:p w14:paraId="5099C238" w14:textId="11D098AB" w:rsidR="00161AF9" w:rsidRPr="004B55FF" w:rsidRDefault="00161AF9" w:rsidP="00342E0B">
      <w:pPr>
        <w:pStyle w:val="ListParagraph"/>
        <w:numPr>
          <w:ilvl w:val="0"/>
          <w:numId w:val="73"/>
        </w:numPr>
        <w:contextualSpacing/>
      </w:pPr>
      <w:r w:rsidRPr="004B55FF">
        <w:t xml:space="preserve">The </w:t>
      </w:r>
      <w:r w:rsidRPr="004B55FF">
        <w:rPr>
          <w:b/>
          <w:bCs/>
        </w:rPr>
        <w:t xml:space="preserve">rights to equality before the law </w:t>
      </w:r>
      <w:r w:rsidRPr="004B55FF">
        <w:rPr>
          <w:bCs/>
        </w:rPr>
        <w:t>(art 5)</w:t>
      </w:r>
      <w:r>
        <w:rPr>
          <w:bCs/>
        </w:rPr>
        <w:t xml:space="preserve">, </w:t>
      </w:r>
      <w:r>
        <w:rPr>
          <w:b/>
        </w:rPr>
        <w:t xml:space="preserve">equal legal capacity </w:t>
      </w:r>
      <w:r>
        <w:rPr>
          <w:bCs/>
        </w:rPr>
        <w:t>(art 12)</w:t>
      </w:r>
      <w:r w:rsidRPr="004B55FF">
        <w:rPr>
          <w:rStyle w:val="EndnoteReference"/>
          <w:rFonts w:cs="Open Sans"/>
          <w:iCs/>
        </w:rPr>
        <w:t xml:space="preserve"> </w:t>
      </w:r>
      <w:r w:rsidRPr="004B55FF">
        <w:t xml:space="preserve">and </w:t>
      </w:r>
      <w:r w:rsidRPr="004B55FF">
        <w:rPr>
          <w:b/>
          <w:bCs/>
        </w:rPr>
        <w:t>effective access to justice</w:t>
      </w:r>
      <w:r w:rsidRPr="004B55FF">
        <w:t xml:space="preserve"> on an equal basis with others (art 13) can all be negatively affected by the use of predictive data,</w:t>
      </w:r>
      <w:r w:rsidRPr="004B55FF">
        <w:rPr>
          <w:rStyle w:val="EndnoteReference"/>
          <w:rFonts w:cs="Open Sans"/>
          <w:iCs/>
        </w:rPr>
        <w:endnoteReference w:id="949"/>
      </w:r>
      <w:r w:rsidRPr="004B55FF">
        <w:rPr>
          <w:rStyle w:val="EndnoteReference"/>
          <w:rFonts w:cs="Open Sans"/>
          <w:iCs/>
        </w:rPr>
        <w:t xml:space="preserve"> </w:t>
      </w:r>
      <w:r w:rsidRPr="004B55FF">
        <w:t>especially where it leads to algorithmic bias affecting groups such as people with disability.</w:t>
      </w:r>
      <w:r w:rsidRPr="004B55FF">
        <w:rPr>
          <w:rStyle w:val="EndnoteReference"/>
          <w:rFonts w:cs="Open Sans"/>
          <w:iCs/>
        </w:rPr>
        <w:endnoteReference w:id="950"/>
      </w:r>
      <w:r w:rsidRPr="004B55FF">
        <w:rPr>
          <w:rStyle w:val="EndnoteReference"/>
          <w:rFonts w:cs="Open Sans"/>
          <w:iCs/>
        </w:rPr>
        <w:t xml:space="preserve"> </w:t>
      </w:r>
      <w:r w:rsidRPr="004B55FF">
        <w:t xml:space="preserve">Bias and discrimination in automated decision making are considered in detail at </w:t>
      </w:r>
      <w:r w:rsidR="00CD71E7" w:rsidRPr="004A771A">
        <w:t>C</w:t>
      </w:r>
      <w:r w:rsidRPr="004A771A">
        <w:t xml:space="preserve">hapter </w:t>
      </w:r>
      <w:r w:rsidR="006E2A64" w:rsidRPr="004A771A">
        <w:t>6</w:t>
      </w:r>
      <w:r w:rsidRPr="004A771A">
        <w:t>.</w:t>
      </w:r>
    </w:p>
    <w:p w14:paraId="35BCC346" w14:textId="77777777" w:rsidR="00161AF9" w:rsidRPr="004B55FF" w:rsidRDefault="00161AF9" w:rsidP="00342E0B">
      <w:pPr>
        <w:pStyle w:val="Heading4"/>
      </w:pPr>
      <w:bookmarkStart w:id="1378" w:name="_Toc10650543"/>
      <w:bookmarkStart w:id="1379" w:name="_Toc10650724"/>
      <w:bookmarkStart w:id="1380" w:name="_Toc10650902"/>
      <w:bookmarkStart w:id="1381" w:name="_Toc10733012"/>
      <w:bookmarkStart w:id="1382" w:name="_Toc10810611"/>
      <w:bookmarkStart w:id="1383" w:name="_Toc10819283"/>
      <w:bookmarkStart w:id="1384" w:name="_Toc10819609"/>
      <w:bookmarkStart w:id="1385" w:name="_Toc10650544"/>
      <w:bookmarkStart w:id="1386" w:name="_Toc10650725"/>
      <w:bookmarkStart w:id="1387" w:name="_Toc10650903"/>
      <w:bookmarkStart w:id="1388" w:name="_Toc10733013"/>
      <w:bookmarkStart w:id="1389" w:name="_Toc10810612"/>
      <w:bookmarkStart w:id="1390" w:name="_Toc10819284"/>
      <w:bookmarkStart w:id="1391" w:name="_Toc10819610"/>
      <w:bookmarkStart w:id="1392" w:name="_Toc10650545"/>
      <w:bookmarkStart w:id="1393" w:name="_Toc10650726"/>
      <w:bookmarkStart w:id="1394" w:name="_Toc10650904"/>
      <w:bookmarkStart w:id="1395" w:name="_Toc10733014"/>
      <w:bookmarkStart w:id="1396" w:name="_Toc10810613"/>
      <w:bookmarkStart w:id="1397" w:name="_Toc10819285"/>
      <w:bookmarkStart w:id="1398" w:name="_Toc10819611"/>
      <w:bookmarkStart w:id="1399" w:name="_Toc10650546"/>
      <w:bookmarkStart w:id="1400" w:name="_Toc10650727"/>
      <w:bookmarkStart w:id="1401" w:name="_Toc10650905"/>
      <w:bookmarkStart w:id="1402" w:name="_Toc10733015"/>
      <w:bookmarkStart w:id="1403" w:name="_Toc10810614"/>
      <w:bookmarkStart w:id="1404" w:name="_Toc10819286"/>
      <w:bookmarkStart w:id="1405" w:name="_Toc10819612"/>
      <w:bookmarkStart w:id="1406" w:name="_Toc10650547"/>
      <w:bookmarkStart w:id="1407" w:name="_Toc10650728"/>
      <w:bookmarkStart w:id="1408" w:name="_Toc10650906"/>
      <w:bookmarkStart w:id="1409" w:name="_Toc10733016"/>
      <w:bookmarkStart w:id="1410" w:name="_Toc10810615"/>
      <w:bookmarkStart w:id="1411" w:name="_Toc10819287"/>
      <w:bookmarkStart w:id="1412" w:name="_Toc10819613"/>
      <w:bookmarkStart w:id="1413" w:name="_Toc10650548"/>
      <w:bookmarkStart w:id="1414" w:name="_Toc10650729"/>
      <w:bookmarkStart w:id="1415" w:name="_Toc10650907"/>
      <w:bookmarkStart w:id="1416" w:name="_Toc10733017"/>
      <w:bookmarkStart w:id="1417" w:name="_Toc10810616"/>
      <w:bookmarkStart w:id="1418" w:name="_Toc10819288"/>
      <w:bookmarkStart w:id="1419" w:name="_Toc10819614"/>
      <w:bookmarkStart w:id="1420" w:name="_Toc10650549"/>
      <w:bookmarkStart w:id="1421" w:name="_Toc10650730"/>
      <w:bookmarkStart w:id="1422" w:name="_Toc10650908"/>
      <w:bookmarkStart w:id="1423" w:name="_Toc10733018"/>
      <w:bookmarkStart w:id="1424" w:name="_Toc10810617"/>
      <w:bookmarkStart w:id="1425" w:name="_Toc10819289"/>
      <w:bookmarkStart w:id="1426" w:name="_Toc10819615"/>
      <w:bookmarkStart w:id="1427" w:name="_Toc10650550"/>
      <w:bookmarkStart w:id="1428" w:name="_Toc10650731"/>
      <w:bookmarkStart w:id="1429" w:name="_Toc10650909"/>
      <w:bookmarkStart w:id="1430" w:name="_Toc10733019"/>
      <w:bookmarkStart w:id="1431" w:name="_Toc10810618"/>
      <w:bookmarkStart w:id="1432" w:name="_Toc10819290"/>
      <w:bookmarkStart w:id="1433" w:name="_Toc10819616"/>
      <w:bookmarkStart w:id="1434" w:name="_Toc10650551"/>
      <w:bookmarkStart w:id="1435" w:name="_Toc10650732"/>
      <w:bookmarkStart w:id="1436" w:name="_Toc10650910"/>
      <w:bookmarkStart w:id="1437" w:name="_Toc10733020"/>
      <w:bookmarkStart w:id="1438" w:name="_Toc10810619"/>
      <w:bookmarkStart w:id="1439" w:name="_Toc10819291"/>
      <w:bookmarkStart w:id="1440" w:name="_Toc10819617"/>
      <w:bookmarkStart w:id="1441" w:name="_Toc10650552"/>
      <w:bookmarkStart w:id="1442" w:name="_Toc10650733"/>
      <w:bookmarkStart w:id="1443" w:name="_Toc10650911"/>
      <w:bookmarkStart w:id="1444" w:name="_Toc10733021"/>
      <w:bookmarkStart w:id="1445" w:name="_Toc10810620"/>
      <w:bookmarkStart w:id="1446" w:name="_Toc10819292"/>
      <w:bookmarkStart w:id="1447" w:name="_Toc10819618"/>
      <w:bookmarkStart w:id="1448" w:name="_Toc10650553"/>
      <w:bookmarkStart w:id="1449" w:name="_Toc10650734"/>
      <w:bookmarkStart w:id="1450" w:name="_Toc10650912"/>
      <w:bookmarkStart w:id="1451" w:name="_Toc10733022"/>
      <w:bookmarkStart w:id="1452" w:name="_Toc10810621"/>
      <w:bookmarkStart w:id="1453" w:name="_Toc10819293"/>
      <w:bookmarkStart w:id="1454" w:name="_Toc10819619"/>
      <w:bookmarkStart w:id="1455" w:name="_Toc10650554"/>
      <w:bookmarkStart w:id="1456" w:name="_Toc10650735"/>
      <w:bookmarkStart w:id="1457" w:name="_Toc10650913"/>
      <w:bookmarkStart w:id="1458" w:name="_Toc10733023"/>
      <w:bookmarkStart w:id="1459" w:name="_Toc10810622"/>
      <w:bookmarkStart w:id="1460" w:name="_Toc10819294"/>
      <w:bookmarkStart w:id="1461" w:name="_Toc10819620"/>
      <w:bookmarkStart w:id="1462" w:name="_Toc10650555"/>
      <w:bookmarkStart w:id="1463" w:name="_Toc10650736"/>
      <w:bookmarkStart w:id="1464" w:name="_Toc10650914"/>
      <w:bookmarkStart w:id="1465" w:name="_Toc10733024"/>
      <w:bookmarkStart w:id="1466" w:name="_Toc10810623"/>
      <w:bookmarkStart w:id="1467" w:name="_Toc10819295"/>
      <w:bookmarkStart w:id="1468" w:name="_Toc10819621"/>
      <w:bookmarkStart w:id="1469" w:name="_Toc10650556"/>
      <w:bookmarkStart w:id="1470" w:name="_Toc10650737"/>
      <w:bookmarkStart w:id="1471" w:name="_Toc10650915"/>
      <w:bookmarkStart w:id="1472" w:name="_Toc10733025"/>
      <w:bookmarkStart w:id="1473" w:name="_Toc10810624"/>
      <w:bookmarkStart w:id="1474" w:name="_Toc10819296"/>
      <w:bookmarkStart w:id="1475" w:name="_Toc10819622"/>
      <w:bookmarkStart w:id="1476" w:name="_Toc10650557"/>
      <w:bookmarkStart w:id="1477" w:name="_Toc10650738"/>
      <w:bookmarkStart w:id="1478" w:name="_Toc10650916"/>
      <w:bookmarkStart w:id="1479" w:name="_Toc10733026"/>
      <w:bookmarkStart w:id="1480" w:name="_Toc10810625"/>
      <w:bookmarkStart w:id="1481" w:name="_Toc10819297"/>
      <w:bookmarkStart w:id="1482" w:name="_Toc10819623"/>
      <w:bookmarkStart w:id="1483" w:name="_Toc10650558"/>
      <w:bookmarkStart w:id="1484" w:name="_Toc10650739"/>
      <w:bookmarkStart w:id="1485" w:name="_Toc10650917"/>
      <w:bookmarkStart w:id="1486" w:name="_Toc10733027"/>
      <w:bookmarkStart w:id="1487" w:name="_Toc10810626"/>
      <w:bookmarkStart w:id="1488" w:name="_Toc10819298"/>
      <w:bookmarkStart w:id="1489" w:name="_Toc10819624"/>
      <w:bookmarkStart w:id="1490" w:name="_Toc10650559"/>
      <w:bookmarkStart w:id="1491" w:name="_Toc10650740"/>
      <w:bookmarkStart w:id="1492" w:name="_Toc10650918"/>
      <w:bookmarkStart w:id="1493" w:name="_Toc10733028"/>
      <w:bookmarkStart w:id="1494" w:name="_Toc10810627"/>
      <w:bookmarkStart w:id="1495" w:name="_Toc10819299"/>
      <w:bookmarkStart w:id="1496" w:name="_Toc10819625"/>
      <w:bookmarkStart w:id="1497" w:name="_Toc10650560"/>
      <w:bookmarkStart w:id="1498" w:name="_Toc10650741"/>
      <w:bookmarkStart w:id="1499" w:name="_Toc10650919"/>
      <w:bookmarkStart w:id="1500" w:name="_Toc10733029"/>
      <w:bookmarkStart w:id="1501" w:name="_Toc10810628"/>
      <w:bookmarkStart w:id="1502" w:name="_Toc10819300"/>
      <w:bookmarkStart w:id="1503" w:name="_Toc10819626"/>
      <w:bookmarkStart w:id="1504" w:name="_Toc10650561"/>
      <w:bookmarkStart w:id="1505" w:name="_Toc10650742"/>
      <w:bookmarkStart w:id="1506" w:name="_Toc10650920"/>
      <w:bookmarkStart w:id="1507" w:name="_Toc10733030"/>
      <w:bookmarkStart w:id="1508" w:name="_Toc10810629"/>
      <w:bookmarkStart w:id="1509" w:name="_Toc10819301"/>
      <w:bookmarkStart w:id="1510" w:name="_Toc10819627"/>
      <w:bookmarkStart w:id="1511" w:name="_Toc10650562"/>
      <w:bookmarkStart w:id="1512" w:name="_Toc10650743"/>
      <w:bookmarkStart w:id="1513" w:name="_Toc10650921"/>
      <w:bookmarkStart w:id="1514" w:name="_Toc10733031"/>
      <w:bookmarkStart w:id="1515" w:name="_Toc10810630"/>
      <w:bookmarkStart w:id="1516" w:name="_Toc10819302"/>
      <w:bookmarkStart w:id="1517" w:name="_Toc10819628"/>
      <w:bookmarkStart w:id="1518" w:name="_Toc10650563"/>
      <w:bookmarkStart w:id="1519" w:name="_Toc10650744"/>
      <w:bookmarkStart w:id="1520" w:name="_Toc10650922"/>
      <w:bookmarkStart w:id="1521" w:name="_Toc10733032"/>
      <w:bookmarkStart w:id="1522" w:name="_Toc10810631"/>
      <w:bookmarkStart w:id="1523" w:name="_Toc10819303"/>
      <w:bookmarkStart w:id="1524" w:name="_Toc10819629"/>
      <w:bookmarkStart w:id="1525" w:name="_Toc10650564"/>
      <w:bookmarkStart w:id="1526" w:name="_Toc10650745"/>
      <w:bookmarkStart w:id="1527" w:name="_Toc10650923"/>
      <w:bookmarkStart w:id="1528" w:name="_Toc10733033"/>
      <w:bookmarkStart w:id="1529" w:name="_Toc10810632"/>
      <w:bookmarkStart w:id="1530" w:name="_Toc10819304"/>
      <w:bookmarkStart w:id="1531" w:name="_Toc10819630"/>
      <w:bookmarkStart w:id="1532" w:name="_Toc10650565"/>
      <w:bookmarkStart w:id="1533" w:name="_Toc10650746"/>
      <w:bookmarkStart w:id="1534" w:name="_Toc10650924"/>
      <w:bookmarkStart w:id="1535" w:name="_Toc10733034"/>
      <w:bookmarkStart w:id="1536" w:name="_Toc10810633"/>
      <w:bookmarkStart w:id="1537" w:name="_Toc10819305"/>
      <w:bookmarkStart w:id="1538" w:name="_Toc10819631"/>
      <w:bookmarkStart w:id="1539" w:name="_Toc10650566"/>
      <w:bookmarkStart w:id="1540" w:name="_Toc10650747"/>
      <w:bookmarkStart w:id="1541" w:name="_Toc10650925"/>
      <w:bookmarkStart w:id="1542" w:name="_Toc10733035"/>
      <w:bookmarkStart w:id="1543" w:name="_Toc10810634"/>
      <w:bookmarkStart w:id="1544" w:name="_Toc10819306"/>
      <w:bookmarkStart w:id="1545" w:name="_Toc10819632"/>
      <w:bookmarkStart w:id="1546" w:name="_Toc10650567"/>
      <w:bookmarkStart w:id="1547" w:name="_Toc10650748"/>
      <w:bookmarkStart w:id="1548" w:name="_Toc10650926"/>
      <w:bookmarkStart w:id="1549" w:name="_Toc10733036"/>
      <w:bookmarkStart w:id="1550" w:name="_Toc10810635"/>
      <w:bookmarkStart w:id="1551" w:name="_Toc10819307"/>
      <w:bookmarkStart w:id="1552" w:name="_Toc10819633"/>
      <w:bookmarkStart w:id="1553" w:name="_Toc10650568"/>
      <w:bookmarkStart w:id="1554" w:name="_Toc10650749"/>
      <w:bookmarkStart w:id="1555" w:name="_Toc10650927"/>
      <w:bookmarkStart w:id="1556" w:name="_Toc10733037"/>
      <w:bookmarkStart w:id="1557" w:name="_Toc10810636"/>
      <w:bookmarkStart w:id="1558" w:name="_Toc10819308"/>
      <w:bookmarkStart w:id="1559" w:name="_Toc10819634"/>
      <w:bookmarkStart w:id="1560" w:name="_Toc10650569"/>
      <w:bookmarkStart w:id="1561" w:name="_Toc10650750"/>
      <w:bookmarkStart w:id="1562" w:name="_Toc10650928"/>
      <w:bookmarkStart w:id="1563" w:name="_Toc10733038"/>
      <w:bookmarkStart w:id="1564" w:name="_Toc10810637"/>
      <w:bookmarkStart w:id="1565" w:name="_Toc10819309"/>
      <w:bookmarkStart w:id="1566" w:name="_Toc10819635"/>
      <w:bookmarkStart w:id="1567" w:name="_Toc10650570"/>
      <w:bookmarkStart w:id="1568" w:name="_Toc10650751"/>
      <w:bookmarkStart w:id="1569" w:name="_Toc10650929"/>
      <w:bookmarkStart w:id="1570" w:name="_Toc10733039"/>
      <w:bookmarkStart w:id="1571" w:name="_Toc10810638"/>
      <w:bookmarkStart w:id="1572" w:name="_Toc10819310"/>
      <w:bookmarkStart w:id="1573" w:name="_Toc10819636"/>
      <w:bookmarkStart w:id="1574" w:name="_Toc10650571"/>
      <w:bookmarkStart w:id="1575" w:name="_Toc10650752"/>
      <w:bookmarkStart w:id="1576" w:name="_Toc10650930"/>
      <w:bookmarkStart w:id="1577" w:name="_Toc10733040"/>
      <w:bookmarkStart w:id="1578" w:name="_Toc10810639"/>
      <w:bookmarkStart w:id="1579" w:name="_Toc10819311"/>
      <w:bookmarkStart w:id="1580" w:name="_Toc10819637"/>
      <w:bookmarkStart w:id="1581" w:name="_Toc10650572"/>
      <w:bookmarkStart w:id="1582" w:name="_Toc10650753"/>
      <w:bookmarkStart w:id="1583" w:name="_Toc10650931"/>
      <w:bookmarkStart w:id="1584" w:name="_Toc10733041"/>
      <w:bookmarkStart w:id="1585" w:name="_Toc10810640"/>
      <w:bookmarkStart w:id="1586" w:name="_Toc10819312"/>
      <w:bookmarkStart w:id="1587" w:name="_Toc10819638"/>
      <w:bookmarkStart w:id="1588" w:name="_Toc10650573"/>
      <w:bookmarkStart w:id="1589" w:name="_Toc10650754"/>
      <w:bookmarkStart w:id="1590" w:name="_Toc10650932"/>
      <w:bookmarkStart w:id="1591" w:name="_Toc10733042"/>
      <w:bookmarkStart w:id="1592" w:name="_Toc10810641"/>
      <w:bookmarkStart w:id="1593" w:name="_Toc10819313"/>
      <w:bookmarkStart w:id="1594" w:name="_Toc10819639"/>
      <w:bookmarkStart w:id="1595" w:name="_Toc10650574"/>
      <w:bookmarkStart w:id="1596" w:name="_Toc10650755"/>
      <w:bookmarkStart w:id="1597" w:name="_Toc10650933"/>
      <w:bookmarkStart w:id="1598" w:name="_Toc10733043"/>
      <w:bookmarkStart w:id="1599" w:name="_Toc10810642"/>
      <w:bookmarkStart w:id="1600" w:name="_Toc10819314"/>
      <w:bookmarkStart w:id="1601" w:name="_Toc10819640"/>
      <w:bookmarkStart w:id="1602" w:name="_Toc10650575"/>
      <w:bookmarkStart w:id="1603" w:name="_Toc10650756"/>
      <w:bookmarkStart w:id="1604" w:name="_Toc10650934"/>
      <w:bookmarkStart w:id="1605" w:name="_Toc10733044"/>
      <w:bookmarkStart w:id="1606" w:name="_Toc10810643"/>
      <w:bookmarkStart w:id="1607" w:name="_Toc10819315"/>
      <w:bookmarkStart w:id="1608" w:name="_Toc10819641"/>
      <w:bookmarkStart w:id="1609" w:name="_Toc10650576"/>
      <w:bookmarkStart w:id="1610" w:name="_Toc10650757"/>
      <w:bookmarkStart w:id="1611" w:name="_Toc10650935"/>
      <w:bookmarkStart w:id="1612" w:name="_Toc10733045"/>
      <w:bookmarkStart w:id="1613" w:name="_Toc10810644"/>
      <w:bookmarkStart w:id="1614" w:name="_Toc10819316"/>
      <w:bookmarkStart w:id="1615" w:name="_Toc10819642"/>
      <w:bookmarkStart w:id="1616" w:name="_Toc10650577"/>
      <w:bookmarkStart w:id="1617" w:name="_Toc10650758"/>
      <w:bookmarkStart w:id="1618" w:name="_Toc10650936"/>
      <w:bookmarkStart w:id="1619" w:name="_Toc10733046"/>
      <w:bookmarkStart w:id="1620" w:name="_Toc10810645"/>
      <w:bookmarkStart w:id="1621" w:name="_Toc10819317"/>
      <w:bookmarkStart w:id="1622" w:name="_Toc10819643"/>
      <w:bookmarkStart w:id="1623" w:name="_Toc10650578"/>
      <w:bookmarkStart w:id="1624" w:name="_Toc10650759"/>
      <w:bookmarkStart w:id="1625" w:name="_Toc10650937"/>
      <w:bookmarkStart w:id="1626" w:name="_Toc10733047"/>
      <w:bookmarkStart w:id="1627" w:name="_Toc10810646"/>
      <w:bookmarkStart w:id="1628" w:name="_Toc10819318"/>
      <w:bookmarkStart w:id="1629" w:name="_Toc10819644"/>
      <w:bookmarkStart w:id="1630" w:name="_Toc10650579"/>
      <w:bookmarkStart w:id="1631" w:name="_Toc10650760"/>
      <w:bookmarkStart w:id="1632" w:name="_Toc10650938"/>
      <w:bookmarkStart w:id="1633" w:name="_Toc10733048"/>
      <w:bookmarkStart w:id="1634" w:name="_Toc10810647"/>
      <w:bookmarkStart w:id="1635" w:name="_Toc10819319"/>
      <w:bookmarkStart w:id="1636" w:name="_Toc10819645"/>
      <w:bookmarkStart w:id="1637" w:name="_Toc10650580"/>
      <w:bookmarkStart w:id="1638" w:name="_Toc10650761"/>
      <w:bookmarkStart w:id="1639" w:name="_Toc10650939"/>
      <w:bookmarkStart w:id="1640" w:name="_Toc10733049"/>
      <w:bookmarkStart w:id="1641" w:name="_Toc10810648"/>
      <w:bookmarkStart w:id="1642" w:name="_Toc10819320"/>
      <w:bookmarkStart w:id="1643" w:name="_Toc10819646"/>
      <w:bookmarkStart w:id="1644" w:name="_Toc10650581"/>
      <w:bookmarkStart w:id="1645" w:name="_Toc10650762"/>
      <w:bookmarkStart w:id="1646" w:name="_Toc10650940"/>
      <w:bookmarkStart w:id="1647" w:name="_Toc10733050"/>
      <w:bookmarkStart w:id="1648" w:name="_Toc10810649"/>
      <w:bookmarkStart w:id="1649" w:name="_Toc10819321"/>
      <w:bookmarkStart w:id="1650" w:name="_Toc10819647"/>
      <w:bookmarkStart w:id="1651" w:name="_Toc10650582"/>
      <w:bookmarkStart w:id="1652" w:name="_Toc10650763"/>
      <w:bookmarkStart w:id="1653" w:name="_Toc10650941"/>
      <w:bookmarkStart w:id="1654" w:name="_Toc10733051"/>
      <w:bookmarkStart w:id="1655" w:name="_Toc10810650"/>
      <w:bookmarkStart w:id="1656" w:name="_Toc10819322"/>
      <w:bookmarkStart w:id="1657" w:name="_Toc10819648"/>
      <w:bookmarkStart w:id="1658" w:name="_Toc10650583"/>
      <w:bookmarkStart w:id="1659" w:name="_Toc10650764"/>
      <w:bookmarkStart w:id="1660" w:name="_Toc10650942"/>
      <w:bookmarkStart w:id="1661" w:name="_Toc10733052"/>
      <w:bookmarkStart w:id="1662" w:name="_Toc10810651"/>
      <w:bookmarkStart w:id="1663" w:name="_Toc10819323"/>
      <w:bookmarkStart w:id="1664" w:name="_Toc10819649"/>
      <w:bookmarkStart w:id="1665" w:name="_Toc10650584"/>
      <w:bookmarkStart w:id="1666" w:name="_Toc10650765"/>
      <w:bookmarkStart w:id="1667" w:name="_Toc10650943"/>
      <w:bookmarkStart w:id="1668" w:name="_Toc10733053"/>
      <w:bookmarkStart w:id="1669" w:name="_Toc10810652"/>
      <w:bookmarkStart w:id="1670" w:name="_Toc10819324"/>
      <w:bookmarkStart w:id="1671" w:name="_Toc10819650"/>
      <w:bookmarkStart w:id="1672" w:name="_Toc10650585"/>
      <w:bookmarkStart w:id="1673" w:name="_Toc10650766"/>
      <w:bookmarkStart w:id="1674" w:name="_Toc10650944"/>
      <w:bookmarkStart w:id="1675" w:name="_Toc10733054"/>
      <w:bookmarkStart w:id="1676" w:name="_Toc10810653"/>
      <w:bookmarkStart w:id="1677" w:name="_Toc10819325"/>
      <w:bookmarkStart w:id="1678" w:name="_Toc10819651"/>
      <w:bookmarkStart w:id="1679" w:name="_Toc10650586"/>
      <w:bookmarkStart w:id="1680" w:name="_Toc10650767"/>
      <w:bookmarkStart w:id="1681" w:name="_Toc10650945"/>
      <w:bookmarkStart w:id="1682" w:name="_Toc10733055"/>
      <w:bookmarkStart w:id="1683" w:name="_Toc10810654"/>
      <w:bookmarkStart w:id="1684" w:name="_Toc10819326"/>
      <w:bookmarkStart w:id="1685" w:name="_Toc10819652"/>
      <w:bookmarkStart w:id="1686" w:name="_Toc10650587"/>
      <w:bookmarkStart w:id="1687" w:name="_Toc10650768"/>
      <w:bookmarkStart w:id="1688" w:name="_Toc10650946"/>
      <w:bookmarkStart w:id="1689" w:name="_Toc10733056"/>
      <w:bookmarkStart w:id="1690" w:name="_Toc10810655"/>
      <w:bookmarkStart w:id="1691" w:name="_Toc10819327"/>
      <w:bookmarkStart w:id="1692" w:name="_Toc10819653"/>
      <w:bookmarkStart w:id="1693" w:name="_Toc10650588"/>
      <w:bookmarkStart w:id="1694" w:name="_Toc10650769"/>
      <w:bookmarkStart w:id="1695" w:name="_Toc10650947"/>
      <w:bookmarkStart w:id="1696" w:name="_Toc10733057"/>
      <w:bookmarkStart w:id="1697" w:name="_Toc10810656"/>
      <w:bookmarkStart w:id="1698" w:name="_Toc10819328"/>
      <w:bookmarkStart w:id="1699" w:name="_Toc10819654"/>
      <w:bookmarkStart w:id="1700" w:name="_Toc10650589"/>
      <w:bookmarkStart w:id="1701" w:name="_Toc10650770"/>
      <w:bookmarkStart w:id="1702" w:name="_Toc10650948"/>
      <w:bookmarkStart w:id="1703" w:name="_Toc10733058"/>
      <w:bookmarkStart w:id="1704" w:name="_Toc10810657"/>
      <w:bookmarkStart w:id="1705" w:name="_Toc10819329"/>
      <w:bookmarkStart w:id="1706" w:name="_Toc10819655"/>
      <w:bookmarkStart w:id="1707" w:name="_Toc10650590"/>
      <w:bookmarkStart w:id="1708" w:name="_Toc10650771"/>
      <w:bookmarkStart w:id="1709" w:name="_Toc10650949"/>
      <w:bookmarkStart w:id="1710" w:name="_Toc10733059"/>
      <w:bookmarkStart w:id="1711" w:name="_Toc10810658"/>
      <w:bookmarkStart w:id="1712" w:name="_Toc10819330"/>
      <w:bookmarkStart w:id="1713" w:name="_Toc10819656"/>
      <w:bookmarkStart w:id="1714" w:name="_Toc10650591"/>
      <w:bookmarkStart w:id="1715" w:name="_Toc10650772"/>
      <w:bookmarkStart w:id="1716" w:name="_Toc10650950"/>
      <w:bookmarkStart w:id="1717" w:name="_Toc10733060"/>
      <w:bookmarkStart w:id="1718" w:name="_Toc10810659"/>
      <w:bookmarkStart w:id="1719" w:name="_Toc10819331"/>
      <w:bookmarkStart w:id="1720" w:name="_Toc10819657"/>
      <w:bookmarkStart w:id="1721" w:name="_Toc10650592"/>
      <w:bookmarkStart w:id="1722" w:name="_Toc10650773"/>
      <w:bookmarkStart w:id="1723" w:name="_Toc10650951"/>
      <w:bookmarkStart w:id="1724" w:name="_Toc10733061"/>
      <w:bookmarkStart w:id="1725" w:name="_Toc10810660"/>
      <w:bookmarkStart w:id="1726" w:name="_Toc10819332"/>
      <w:bookmarkStart w:id="1727" w:name="_Toc10819658"/>
      <w:bookmarkStart w:id="1728" w:name="_Toc10650593"/>
      <w:bookmarkStart w:id="1729" w:name="_Toc10650774"/>
      <w:bookmarkStart w:id="1730" w:name="_Toc10650952"/>
      <w:bookmarkStart w:id="1731" w:name="_Toc10733062"/>
      <w:bookmarkStart w:id="1732" w:name="_Toc10810661"/>
      <w:bookmarkStart w:id="1733" w:name="_Toc10819333"/>
      <w:bookmarkStart w:id="1734" w:name="_Toc10819659"/>
      <w:bookmarkStart w:id="1735" w:name="_Toc10650594"/>
      <w:bookmarkStart w:id="1736" w:name="_Toc10650775"/>
      <w:bookmarkStart w:id="1737" w:name="_Toc10650953"/>
      <w:bookmarkStart w:id="1738" w:name="_Toc10733063"/>
      <w:bookmarkStart w:id="1739" w:name="_Toc10810662"/>
      <w:bookmarkStart w:id="1740" w:name="_Toc10819334"/>
      <w:bookmarkStart w:id="1741" w:name="_Toc10819660"/>
      <w:bookmarkStart w:id="1742" w:name="_Toc10650595"/>
      <w:bookmarkStart w:id="1743" w:name="_Toc10650776"/>
      <w:bookmarkStart w:id="1744" w:name="_Toc10650954"/>
      <w:bookmarkStart w:id="1745" w:name="_Toc10733064"/>
      <w:bookmarkStart w:id="1746" w:name="_Toc10810663"/>
      <w:bookmarkStart w:id="1747" w:name="_Toc10819335"/>
      <w:bookmarkStart w:id="1748" w:name="_Toc10819661"/>
      <w:bookmarkStart w:id="1749" w:name="_Toc10650596"/>
      <w:bookmarkStart w:id="1750" w:name="_Toc10650777"/>
      <w:bookmarkStart w:id="1751" w:name="_Toc10650955"/>
      <w:bookmarkStart w:id="1752" w:name="_Toc10733065"/>
      <w:bookmarkStart w:id="1753" w:name="_Toc10810664"/>
      <w:bookmarkStart w:id="1754" w:name="_Toc10819336"/>
      <w:bookmarkStart w:id="1755" w:name="_Toc10819662"/>
      <w:bookmarkStart w:id="1756" w:name="_Toc10650597"/>
      <w:bookmarkStart w:id="1757" w:name="_Toc10650778"/>
      <w:bookmarkStart w:id="1758" w:name="_Toc10650956"/>
      <w:bookmarkStart w:id="1759" w:name="_Toc10733066"/>
      <w:bookmarkStart w:id="1760" w:name="_Toc10810665"/>
      <w:bookmarkStart w:id="1761" w:name="_Toc10819337"/>
      <w:bookmarkStart w:id="1762" w:name="_Toc10819663"/>
      <w:bookmarkStart w:id="1763" w:name="_Toc10650598"/>
      <w:bookmarkStart w:id="1764" w:name="_Toc10650779"/>
      <w:bookmarkStart w:id="1765" w:name="_Toc10650957"/>
      <w:bookmarkStart w:id="1766" w:name="_Toc10733067"/>
      <w:bookmarkStart w:id="1767" w:name="_Toc10810666"/>
      <w:bookmarkStart w:id="1768" w:name="_Toc10819338"/>
      <w:bookmarkStart w:id="1769" w:name="_Toc10819664"/>
      <w:bookmarkStart w:id="1770" w:name="_Toc10650599"/>
      <w:bookmarkStart w:id="1771" w:name="_Toc10650780"/>
      <w:bookmarkStart w:id="1772" w:name="_Toc10650958"/>
      <w:bookmarkStart w:id="1773" w:name="_Toc10733068"/>
      <w:bookmarkStart w:id="1774" w:name="_Toc10810667"/>
      <w:bookmarkStart w:id="1775" w:name="_Toc10819339"/>
      <w:bookmarkStart w:id="1776" w:name="_Toc10819665"/>
      <w:bookmarkStart w:id="1777" w:name="_Toc10650600"/>
      <w:bookmarkStart w:id="1778" w:name="_Toc10650781"/>
      <w:bookmarkStart w:id="1779" w:name="_Toc10650959"/>
      <w:bookmarkStart w:id="1780" w:name="_Toc10733069"/>
      <w:bookmarkStart w:id="1781" w:name="_Toc10810668"/>
      <w:bookmarkStart w:id="1782" w:name="_Toc10819340"/>
      <w:bookmarkStart w:id="1783" w:name="_Toc10819666"/>
      <w:bookmarkStart w:id="1784" w:name="_Toc10650601"/>
      <w:bookmarkStart w:id="1785" w:name="_Toc10650782"/>
      <w:bookmarkStart w:id="1786" w:name="_Toc10650960"/>
      <w:bookmarkStart w:id="1787" w:name="_Toc10733070"/>
      <w:bookmarkStart w:id="1788" w:name="_Toc10810669"/>
      <w:bookmarkStart w:id="1789" w:name="_Toc10819341"/>
      <w:bookmarkStart w:id="1790" w:name="_Toc10819667"/>
      <w:bookmarkStart w:id="1791" w:name="_Toc10650602"/>
      <w:bookmarkStart w:id="1792" w:name="_Toc10650783"/>
      <w:bookmarkStart w:id="1793" w:name="_Toc10650961"/>
      <w:bookmarkStart w:id="1794" w:name="_Toc10733071"/>
      <w:bookmarkStart w:id="1795" w:name="_Toc10810670"/>
      <w:bookmarkStart w:id="1796" w:name="_Toc10819342"/>
      <w:bookmarkStart w:id="1797" w:name="_Toc10819668"/>
      <w:bookmarkStart w:id="1798" w:name="_Toc10650603"/>
      <w:bookmarkStart w:id="1799" w:name="_Toc10650784"/>
      <w:bookmarkStart w:id="1800" w:name="_Toc10650962"/>
      <w:bookmarkStart w:id="1801" w:name="_Toc10733072"/>
      <w:bookmarkStart w:id="1802" w:name="_Toc10810671"/>
      <w:bookmarkStart w:id="1803" w:name="_Toc10819343"/>
      <w:bookmarkStart w:id="1804" w:name="_Toc10819669"/>
      <w:bookmarkStart w:id="1805" w:name="_Toc10650604"/>
      <w:bookmarkStart w:id="1806" w:name="_Toc10650785"/>
      <w:bookmarkStart w:id="1807" w:name="_Toc10650963"/>
      <w:bookmarkStart w:id="1808" w:name="_Toc10733073"/>
      <w:bookmarkStart w:id="1809" w:name="_Toc10810672"/>
      <w:bookmarkStart w:id="1810" w:name="_Toc10819344"/>
      <w:bookmarkStart w:id="1811" w:name="_Toc10819670"/>
      <w:bookmarkStart w:id="1812" w:name="_Toc10650605"/>
      <w:bookmarkStart w:id="1813" w:name="_Toc10650786"/>
      <w:bookmarkStart w:id="1814" w:name="_Toc10650964"/>
      <w:bookmarkStart w:id="1815" w:name="_Toc10733074"/>
      <w:bookmarkStart w:id="1816" w:name="_Toc10810673"/>
      <w:bookmarkStart w:id="1817" w:name="_Toc10819345"/>
      <w:bookmarkStart w:id="1818" w:name="_Toc10819671"/>
      <w:bookmarkStart w:id="1819" w:name="_Toc10650606"/>
      <w:bookmarkStart w:id="1820" w:name="_Toc10650787"/>
      <w:bookmarkStart w:id="1821" w:name="_Toc10650965"/>
      <w:bookmarkStart w:id="1822" w:name="_Toc10733075"/>
      <w:bookmarkStart w:id="1823" w:name="_Toc10810674"/>
      <w:bookmarkStart w:id="1824" w:name="_Toc10819346"/>
      <w:bookmarkStart w:id="1825" w:name="_Toc10819672"/>
      <w:bookmarkStart w:id="1826" w:name="_Toc10650607"/>
      <w:bookmarkStart w:id="1827" w:name="_Toc10650788"/>
      <w:bookmarkStart w:id="1828" w:name="_Toc10650966"/>
      <w:bookmarkStart w:id="1829" w:name="_Toc10733076"/>
      <w:bookmarkStart w:id="1830" w:name="_Toc10810675"/>
      <w:bookmarkStart w:id="1831" w:name="_Toc10819347"/>
      <w:bookmarkStart w:id="1832" w:name="_Toc10819673"/>
      <w:bookmarkStart w:id="1833" w:name="_Toc10650608"/>
      <w:bookmarkStart w:id="1834" w:name="_Toc10650789"/>
      <w:bookmarkStart w:id="1835" w:name="_Toc10650967"/>
      <w:bookmarkStart w:id="1836" w:name="_Toc10733077"/>
      <w:bookmarkStart w:id="1837" w:name="_Toc10810676"/>
      <w:bookmarkStart w:id="1838" w:name="_Toc10819348"/>
      <w:bookmarkStart w:id="1839" w:name="_Toc10819674"/>
      <w:bookmarkStart w:id="1840" w:name="_Toc10650609"/>
      <w:bookmarkStart w:id="1841" w:name="_Toc10650790"/>
      <w:bookmarkStart w:id="1842" w:name="_Toc10650968"/>
      <w:bookmarkStart w:id="1843" w:name="_Toc10733078"/>
      <w:bookmarkStart w:id="1844" w:name="_Toc10810677"/>
      <w:bookmarkStart w:id="1845" w:name="_Toc10819349"/>
      <w:bookmarkStart w:id="1846" w:name="_Toc10819675"/>
      <w:bookmarkStart w:id="1847" w:name="_Toc10650610"/>
      <w:bookmarkStart w:id="1848" w:name="_Toc10650791"/>
      <w:bookmarkStart w:id="1849" w:name="_Toc10650969"/>
      <w:bookmarkStart w:id="1850" w:name="_Toc10733079"/>
      <w:bookmarkStart w:id="1851" w:name="_Toc10810678"/>
      <w:bookmarkStart w:id="1852" w:name="_Toc10819350"/>
      <w:bookmarkStart w:id="1853" w:name="_Toc10819676"/>
      <w:bookmarkStart w:id="1854" w:name="_Toc10650611"/>
      <w:bookmarkStart w:id="1855" w:name="_Toc10650792"/>
      <w:bookmarkStart w:id="1856" w:name="_Toc10650970"/>
      <w:bookmarkStart w:id="1857" w:name="_Toc10733080"/>
      <w:bookmarkStart w:id="1858" w:name="_Toc10810679"/>
      <w:bookmarkStart w:id="1859" w:name="_Toc10819351"/>
      <w:bookmarkStart w:id="1860" w:name="_Toc10819677"/>
      <w:bookmarkStart w:id="1861" w:name="_Toc10650612"/>
      <w:bookmarkStart w:id="1862" w:name="_Toc10650793"/>
      <w:bookmarkStart w:id="1863" w:name="_Toc10650971"/>
      <w:bookmarkStart w:id="1864" w:name="_Toc10733081"/>
      <w:bookmarkStart w:id="1865" w:name="_Toc10810680"/>
      <w:bookmarkStart w:id="1866" w:name="_Toc10819352"/>
      <w:bookmarkStart w:id="1867" w:name="_Toc10819678"/>
      <w:bookmarkStart w:id="1868" w:name="_Toc10650613"/>
      <w:bookmarkStart w:id="1869" w:name="_Toc10650794"/>
      <w:bookmarkStart w:id="1870" w:name="_Toc10650972"/>
      <w:bookmarkStart w:id="1871" w:name="_Toc10733082"/>
      <w:bookmarkStart w:id="1872" w:name="_Toc10810681"/>
      <w:bookmarkStart w:id="1873" w:name="_Toc10819353"/>
      <w:bookmarkStart w:id="1874" w:name="_Toc10819679"/>
      <w:bookmarkStart w:id="1875" w:name="_Toc10650614"/>
      <w:bookmarkStart w:id="1876" w:name="_Toc10650795"/>
      <w:bookmarkStart w:id="1877" w:name="_Toc10650973"/>
      <w:bookmarkStart w:id="1878" w:name="_Toc10733083"/>
      <w:bookmarkStart w:id="1879" w:name="_Toc10810682"/>
      <w:bookmarkStart w:id="1880" w:name="_Toc10819354"/>
      <w:bookmarkStart w:id="1881" w:name="_Toc10819680"/>
      <w:bookmarkStart w:id="1882" w:name="_Toc10650615"/>
      <w:bookmarkStart w:id="1883" w:name="_Toc10650796"/>
      <w:bookmarkStart w:id="1884" w:name="_Toc10650974"/>
      <w:bookmarkStart w:id="1885" w:name="_Toc10733084"/>
      <w:bookmarkStart w:id="1886" w:name="_Toc10810683"/>
      <w:bookmarkStart w:id="1887" w:name="_Toc10819355"/>
      <w:bookmarkStart w:id="1888" w:name="_Toc10819681"/>
      <w:bookmarkStart w:id="1889" w:name="_Toc10650616"/>
      <w:bookmarkStart w:id="1890" w:name="_Toc10650797"/>
      <w:bookmarkStart w:id="1891" w:name="_Toc10650975"/>
      <w:bookmarkStart w:id="1892" w:name="_Toc10733085"/>
      <w:bookmarkStart w:id="1893" w:name="_Toc10810684"/>
      <w:bookmarkStart w:id="1894" w:name="_Toc10819356"/>
      <w:bookmarkStart w:id="1895" w:name="_Toc10819682"/>
      <w:bookmarkStart w:id="1896" w:name="_Toc10650617"/>
      <w:bookmarkStart w:id="1897" w:name="_Toc10650798"/>
      <w:bookmarkStart w:id="1898" w:name="_Toc10650976"/>
      <w:bookmarkStart w:id="1899" w:name="_Toc10733086"/>
      <w:bookmarkStart w:id="1900" w:name="_Toc10810685"/>
      <w:bookmarkStart w:id="1901" w:name="_Toc10819357"/>
      <w:bookmarkStart w:id="1902" w:name="_Toc10819683"/>
      <w:bookmarkStart w:id="1903" w:name="_Toc10650618"/>
      <w:bookmarkStart w:id="1904" w:name="_Toc10650799"/>
      <w:bookmarkStart w:id="1905" w:name="_Toc10650977"/>
      <w:bookmarkStart w:id="1906" w:name="_Toc10733087"/>
      <w:bookmarkStart w:id="1907" w:name="_Toc10810686"/>
      <w:bookmarkStart w:id="1908" w:name="_Toc10819358"/>
      <w:bookmarkStart w:id="1909" w:name="_Toc10819684"/>
      <w:bookmarkStart w:id="1910" w:name="_Toc10650619"/>
      <w:bookmarkStart w:id="1911" w:name="_Toc10650800"/>
      <w:bookmarkStart w:id="1912" w:name="_Toc10650978"/>
      <w:bookmarkStart w:id="1913" w:name="_Toc10733088"/>
      <w:bookmarkStart w:id="1914" w:name="_Toc10810687"/>
      <w:bookmarkStart w:id="1915" w:name="_Toc10819359"/>
      <w:bookmarkStart w:id="1916" w:name="_Toc10819685"/>
      <w:bookmarkStart w:id="1917" w:name="_Toc10650620"/>
      <w:bookmarkStart w:id="1918" w:name="_Toc10650801"/>
      <w:bookmarkStart w:id="1919" w:name="_Toc10650979"/>
      <w:bookmarkStart w:id="1920" w:name="_Toc10733089"/>
      <w:bookmarkStart w:id="1921" w:name="_Toc10810688"/>
      <w:bookmarkStart w:id="1922" w:name="_Toc10819360"/>
      <w:bookmarkStart w:id="1923" w:name="_Toc10819686"/>
      <w:bookmarkStart w:id="1924" w:name="_Toc10650621"/>
      <w:bookmarkStart w:id="1925" w:name="_Toc10650802"/>
      <w:bookmarkStart w:id="1926" w:name="_Toc10650980"/>
      <w:bookmarkStart w:id="1927" w:name="_Toc10733090"/>
      <w:bookmarkStart w:id="1928" w:name="_Toc10810689"/>
      <w:bookmarkStart w:id="1929" w:name="_Toc10819361"/>
      <w:bookmarkStart w:id="1930" w:name="_Toc10819687"/>
      <w:bookmarkStart w:id="1931" w:name="_Toc10650622"/>
      <w:bookmarkStart w:id="1932" w:name="_Toc10650803"/>
      <w:bookmarkStart w:id="1933" w:name="_Toc10650981"/>
      <w:bookmarkStart w:id="1934" w:name="_Toc10733091"/>
      <w:bookmarkStart w:id="1935" w:name="_Toc10810690"/>
      <w:bookmarkStart w:id="1936" w:name="_Toc10819362"/>
      <w:bookmarkStart w:id="1937" w:name="_Toc10819688"/>
      <w:bookmarkStart w:id="1938" w:name="_Toc10650623"/>
      <w:bookmarkStart w:id="1939" w:name="_Toc10650804"/>
      <w:bookmarkStart w:id="1940" w:name="_Toc10650982"/>
      <w:bookmarkStart w:id="1941" w:name="_Toc10733092"/>
      <w:bookmarkStart w:id="1942" w:name="_Toc10810691"/>
      <w:bookmarkStart w:id="1943" w:name="_Toc10819363"/>
      <w:bookmarkStart w:id="1944" w:name="_Toc10819689"/>
      <w:bookmarkStart w:id="1945" w:name="_Toc10650624"/>
      <w:bookmarkStart w:id="1946" w:name="_Toc10650805"/>
      <w:bookmarkStart w:id="1947" w:name="_Toc10650983"/>
      <w:bookmarkStart w:id="1948" w:name="_Toc10733093"/>
      <w:bookmarkStart w:id="1949" w:name="_Toc10810692"/>
      <w:bookmarkStart w:id="1950" w:name="_Toc10819364"/>
      <w:bookmarkStart w:id="1951" w:name="_Toc10819690"/>
      <w:bookmarkStart w:id="1952" w:name="_Toc10650625"/>
      <w:bookmarkStart w:id="1953" w:name="_Toc10650806"/>
      <w:bookmarkStart w:id="1954" w:name="_Toc10650984"/>
      <w:bookmarkStart w:id="1955" w:name="_Toc10733094"/>
      <w:bookmarkStart w:id="1956" w:name="_Toc10810693"/>
      <w:bookmarkStart w:id="1957" w:name="_Toc10819365"/>
      <w:bookmarkStart w:id="1958" w:name="_Toc10819691"/>
      <w:bookmarkStart w:id="1959" w:name="_Toc10650626"/>
      <w:bookmarkStart w:id="1960" w:name="_Toc10650807"/>
      <w:bookmarkStart w:id="1961" w:name="_Toc10650985"/>
      <w:bookmarkStart w:id="1962" w:name="_Toc10733095"/>
      <w:bookmarkStart w:id="1963" w:name="_Toc10810694"/>
      <w:bookmarkStart w:id="1964" w:name="_Toc10819366"/>
      <w:bookmarkStart w:id="1965" w:name="_Toc10819692"/>
      <w:bookmarkStart w:id="1966" w:name="_Toc10650627"/>
      <w:bookmarkStart w:id="1967" w:name="_Toc10650808"/>
      <w:bookmarkStart w:id="1968" w:name="_Toc10650986"/>
      <w:bookmarkStart w:id="1969" w:name="_Toc10733096"/>
      <w:bookmarkStart w:id="1970" w:name="_Toc10810695"/>
      <w:bookmarkStart w:id="1971" w:name="_Toc10819367"/>
      <w:bookmarkStart w:id="1972" w:name="_Toc10819693"/>
      <w:bookmarkStart w:id="1973" w:name="_Toc10650628"/>
      <w:bookmarkStart w:id="1974" w:name="_Toc10650809"/>
      <w:bookmarkStart w:id="1975" w:name="_Toc10650987"/>
      <w:bookmarkStart w:id="1976" w:name="_Toc10733097"/>
      <w:bookmarkStart w:id="1977" w:name="_Toc10810696"/>
      <w:bookmarkStart w:id="1978" w:name="_Toc10819368"/>
      <w:bookmarkStart w:id="1979" w:name="_Toc10819694"/>
      <w:bookmarkStart w:id="1980" w:name="_Toc10650629"/>
      <w:bookmarkStart w:id="1981" w:name="_Toc10650810"/>
      <w:bookmarkStart w:id="1982" w:name="_Toc10650988"/>
      <w:bookmarkStart w:id="1983" w:name="_Toc10733098"/>
      <w:bookmarkStart w:id="1984" w:name="_Toc10810697"/>
      <w:bookmarkStart w:id="1985" w:name="_Toc10819369"/>
      <w:bookmarkStart w:id="1986" w:name="_Toc10819695"/>
      <w:bookmarkStart w:id="1987" w:name="_Toc10650630"/>
      <w:bookmarkStart w:id="1988" w:name="_Toc10650811"/>
      <w:bookmarkStart w:id="1989" w:name="_Toc10650989"/>
      <w:bookmarkStart w:id="1990" w:name="_Toc10733099"/>
      <w:bookmarkStart w:id="1991" w:name="_Toc10810698"/>
      <w:bookmarkStart w:id="1992" w:name="_Toc10819370"/>
      <w:bookmarkStart w:id="1993" w:name="_Toc10819696"/>
      <w:bookmarkStart w:id="1994" w:name="_Toc10650631"/>
      <w:bookmarkStart w:id="1995" w:name="_Toc10650812"/>
      <w:bookmarkStart w:id="1996" w:name="_Toc10650990"/>
      <w:bookmarkStart w:id="1997" w:name="_Toc10733100"/>
      <w:bookmarkStart w:id="1998" w:name="_Toc10810699"/>
      <w:bookmarkStart w:id="1999" w:name="_Toc10819371"/>
      <w:bookmarkStart w:id="2000" w:name="_Toc10819697"/>
      <w:bookmarkStart w:id="2001" w:name="_Toc10650632"/>
      <w:bookmarkStart w:id="2002" w:name="_Toc10650813"/>
      <w:bookmarkStart w:id="2003" w:name="_Toc10650991"/>
      <w:bookmarkStart w:id="2004" w:name="_Toc10733101"/>
      <w:bookmarkStart w:id="2005" w:name="_Toc10810700"/>
      <w:bookmarkStart w:id="2006" w:name="_Toc10819372"/>
      <w:bookmarkStart w:id="2007" w:name="_Toc10819698"/>
      <w:bookmarkStart w:id="2008" w:name="_Toc10650633"/>
      <w:bookmarkStart w:id="2009" w:name="_Toc10650814"/>
      <w:bookmarkStart w:id="2010" w:name="_Toc10650992"/>
      <w:bookmarkStart w:id="2011" w:name="_Toc10733102"/>
      <w:bookmarkStart w:id="2012" w:name="_Toc10810701"/>
      <w:bookmarkStart w:id="2013" w:name="_Toc10819373"/>
      <w:bookmarkStart w:id="2014" w:name="_Toc10819699"/>
      <w:bookmarkStart w:id="2015" w:name="_Toc10650634"/>
      <w:bookmarkStart w:id="2016" w:name="_Toc10650815"/>
      <w:bookmarkStart w:id="2017" w:name="_Toc10650993"/>
      <w:bookmarkStart w:id="2018" w:name="_Toc10733103"/>
      <w:bookmarkStart w:id="2019" w:name="_Toc10810702"/>
      <w:bookmarkStart w:id="2020" w:name="_Toc10819374"/>
      <w:bookmarkStart w:id="2021" w:name="_Toc10819700"/>
      <w:bookmarkStart w:id="2022" w:name="_Toc10650635"/>
      <w:bookmarkStart w:id="2023" w:name="_Toc10650816"/>
      <w:bookmarkStart w:id="2024" w:name="_Toc10650994"/>
      <w:bookmarkStart w:id="2025" w:name="_Toc10733104"/>
      <w:bookmarkStart w:id="2026" w:name="_Toc10810703"/>
      <w:bookmarkStart w:id="2027" w:name="_Toc10819375"/>
      <w:bookmarkStart w:id="2028" w:name="_Toc10819701"/>
      <w:bookmarkStart w:id="2029" w:name="_Toc10650636"/>
      <w:bookmarkStart w:id="2030" w:name="_Toc10650817"/>
      <w:bookmarkStart w:id="2031" w:name="_Toc10650995"/>
      <w:bookmarkStart w:id="2032" w:name="_Toc10733105"/>
      <w:bookmarkStart w:id="2033" w:name="_Toc10810704"/>
      <w:bookmarkStart w:id="2034" w:name="_Toc10819376"/>
      <w:bookmarkStart w:id="2035" w:name="_Toc10819702"/>
      <w:bookmarkStart w:id="2036" w:name="_Toc10650637"/>
      <w:bookmarkStart w:id="2037" w:name="_Toc10650818"/>
      <w:bookmarkStart w:id="2038" w:name="_Toc10650996"/>
      <w:bookmarkStart w:id="2039" w:name="_Toc10733106"/>
      <w:bookmarkStart w:id="2040" w:name="_Toc10810705"/>
      <w:bookmarkStart w:id="2041" w:name="_Toc10819377"/>
      <w:bookmarkStart w:id="2042" w:name="_Toc10819703"/>
      <w:bookmarkStart w:id="2043" w:name="_Toc10650638"/>
      <w:bookmarkStart w:id="2044" w:name="_Toc10650819"/>
      <w:bookmarkStart w:id="2045" w:name="_Toc10650997"/>
      <w:bookmarkStart w:id="2046" w:name="_Toc10733107"/>
      <w:bookmarkStart w:id="2047" w:name="_Toc10810706"/>
      <w:bookmarkStart w:id="2048" w:name="_Toc10819378"/>
      <w:bookmarkStart w:id="2049" w:name="_Toc10819704"/>
      <w:bookmarkStart w:id="2050" w:name="_Toc10650639"/>
      <w:bookmarkStart w:id="2051" w:name="_Toc10650820"/>
      <w:bookmarkStart w:id="2052" w:name="_Toc10650998"/>
      <w:bookmarkStart w:id="2053" w:name="_Toc10733108"/>
      <w:bookmarkStart w:id="2054" w:name="_Toc10810707"/>
      <w:bookmarkStart w:id="2055" w:name="_Toc10819379"/>
      <w:bookmarkStart w:id="2056" w:name="_Toc10819705"/>
      <w:bookmarkStart w:id="2057" w:name="_Toc10650640"/>
      <w:bookmarkStart w:id="2058" w:name="_Toc10650821"/>
      <w:bookmarkStart w:id="2059" w:name="_Toc10650999"/>
      <w:bookmarkStart w:id="2060" w:name="_Toc10733109"/>
      <w:bookmarkStart w:id="2061" w:name="_Toc10810708"/>
      <w:bookmarkStart w:id="2062" w:name="_Toc10819380"/>
      <w:bookmarkStart w:id="2063" w:name="_Toc10819706"/>
      <w:bookmarkStart w:id="2064" w:name="_Toc10650641"/>
      <w:bookmarkStart w:id="2065" w:name="_Toc10650822"/>
      <w:bookmarkStart w:id="2066" w:name="_Toc10651000"/>
      <w:bookmarkStart w:id="2067" w:name="_Toc10733110"/>
      <w:bookmarkStart w:id="2068" w:name="_Toc10810709"/>
      <w:bookmarkStart w:id="2069" w:name="_Toc10819381"/>
      <w:bookmarkStart w:id="2070" w:name="_Toc10819707"/>
      <w:bookmarkStart w:id="2071" w:name="_Toc10650642"/>
      <w:bookmarkStart w:id="2072" w:name="_Toc10650823"/>
      <w:bookmarkStart w:id="2073" w:name="_Toc10651001"/>
      <w:bookmarkStart w:id="2074" w:name="_Toc10733111"/>
      <w:bookmarkStart w:id="2075" w:name="_Toc10810710"/>
      <w:bookmarkStart w:id="2076" w:name="_Toc10819382"/>
      <w:bookmarkStart w:id="2077" w:name="_Toc10819708"/>
      <w:bookmarkStart w:id="2078" w:name="_Toc10650643"/>
      <w:bookmarkStart w:id="2079" w:name="_Toc10650824"/>
      <w:bookmarkStart w:id="2080" w:name="_Toc10651002"/>
      <w:bookmarkStart w:id="2081" w:name="_Toc10733112"/>
      <w:bookmarkStart w:id="2082" w:name="_Toc10810711"/>
      <w:bookmarkStart w:id="2083" w:name="_Toc10819383"/>
      <w:bookmarkStart w:id="2084" w:name="_Toc10819709"/>
      <w:bookmarkStart w:id="2085" w:name="_Toc10650644"/>
      <w:bookmarkStart w:id="2086" w:name="_Toc10650825"/>
      <w:bookmarkStart w:id="2087" w:name="_Toc10651003"/>
      <w:bookmarkStart w:id="2088" w:name="_Toc10733113"/>
      <w:bookmarkStart w:id="2089" w:name="_Toc10810712"/>
      <w:bookmarkStart w:id="2090" w:name="_Toc10819384"/>
      <w:bookmarkStart w:id="2091" w:name="_Toc10819710"/>
      <w:bookmarkStart w:id="2092" w:name="_Toc10650645"/>
      <w:bookmarkStart w:id="2093" w:name="_Toc10650826"/>
      <w:bookmarkStart w:id="2094" w:name="_Toc10651004"/>
      <w:bookmarkStart w:id="2095" w:name="_Toc10733114"/>
      <w:bookmarkStart w:id="2096" w:name="_Toc10810713"/>
      <w:bookmarkStart w:id="2097" w:name="_Toc10819385"/>
      <w:bookmarkStart w:id="2098" w:name="_Toc10819711"/>
      <w:bookmarkStart w:id="2099" w:name="_Toc10650646"/>
      <w:bookmarkStart w:id="2100" w:name="_Toc10650827"/>
      <w:bookmarkStart w:id="2101" w:name="_Toc10651005"/>
      <w:bookmarkStart w:id="2102" w:name="_Toc10733115"/>
      <w:bookmarkStart w:id="2103" w:name="_Toc10810714"/>
      <w:bookmarkStart w:id="2104" w:name="_Toc10819386"/>
      <w:bookmarkStart w:id="2105" w:name="_Toc10819712"/>
      <w:bookmarkStart w:id="2106" w:name="_Toc10650647"/>
      <w:bookmarkStart w:id="2107" w:name="_Toc10650828"/>
      <w:bookmarkStart w:id="2108" w:name="_Toc10651006"/>
      <w:bookmarkStart w:id="2109" w:name="_Toc10733116"/>
      <w:bookmarkStart w:id="2110" w:name="_Toc10810715"/>
      <w:bookmarkStart w:id="2111" w:name="_Toc10819387"/>
      <w:bookmarkStart w:id="2112" w:name="_Toc10819713"/>
      <w:bookmarkStart w:id="2113" w:name="_Toc10650648"/>
      <w:bookmarkStart w:id="2114" w:name="_Toc10650829"/>
      <w:bookmarkStart w:id="2115" w:name="_Toc10651007"/>
      <w:bookmarkStart w:id="2116" w:name="_Toc10733117"/>
      <w:bookmarkStart w:id="2117" w:name="_Toc10810716"/>
      <w:bookmarkStart w:id="2118" w:name="_Toc10819388"/>
      <w:bookmarkStart w:id="2119" w:name="_Toc10819714"/>
      <w:bookmarkStart w:id="2120" w:name="_Toc10650649"/>
      <w:bookmarkStart w:id="2121" w:name="_Toc10650830"/>
      <w:bookmarkStart w:id="2122" w:name="_Toc10651008"/>
      <w:bookmarkStart w:id="2123" w:name="_Toc10733118"/>
      <w:bookmarkStart w:id="2124" w:name="_Toc10810717"/>
      <w:bookmarkStart w:id="2125" w:name="_Toc10819389"/>
      <w:bookmarkStart w:id="2126" w:name="_Toc10819715"/>
      <w:bookmarkStart w:id="2127" w:name="_Toc10650650"/>
      <w:bookmarkStart w:id="2128" w:name="_Toc10650831"/>
      <w:bookmarkStart w:id="2129" w:name="_Toc10651009"/>
      <w:bookmarkStart w:id="2130" w:name="_Toc10733119"/>
      <w:bookmarkStart w:id="2131" w:name="_Toc10810718"/>
      <w:bookmarkStart w:id="2132" w:name="_Toc10819390"/>
      <w:bookmarkStart w:id="2133" w:name="_Toc10819716"/>
      <w:bookmarkStart w:id="2134" w:name="_Toc10650651"/>
      <w:bookmarkStart w:id="2135" w:name="_Toc10650832"/>
      <w:bookmarkStart w:id="2136" w:name="_Toc10651010"/>
      <w:bookmarkStart w:id="2137" w:name="_Toc10733120"/>
      <w:bookmarkStart w:id="2138" w:name="_Toc10810719"/>
      <w:bookmarkStart w:id="2139" w:name="_Toc10819391"/>
      <w:bookmarkStart w:id="2140" w:name="_Toc10819717"/>
      <w:bookmarkStart w:id="2141" w:name="_Toc10650652"/>
      <w:bookmarkStart w:id="2142" w:name="_Toc10650833"/>
      <w:bookmarkStart w:id="2143" w:name="_Toc10651011"/>
      <w:bookmarkStart w:id="2144" w:name="_Toc10733121"/>
      <w:bookmarkStart w:id="2145" w:name="_Toc10810720"/>
      <w:bookmarkStart w:id="2146" w:name="_Toc10819392"/>
      <w:bookmarkStart w:id="2147" w:name="_Toc10819718"/>
      <w:bookmarkStart w:id="2148" w:name="_Toc10650653"/>
      <w:bookmarkStart w:id="2149" w:name="_Toc10650834"/>
      <w:bookmarkStart w:id="2150" w:name="_Toc10651012"/>
      <w:bookmarkStart w:id="2151" w:name="_Toc10733122"/>
      <w:bookmarkStart w:id="2152" w:name="_Toc10810721"/>
      <w:bookmarkStart w:id="2153" w:name="_Toc10819393"/>
      <w:bookmarkStart w:id="2154" w:name="_Toc10819719"/>
      <w:bookmarkStart w:id="2155" w:name="_Toc10650654"/>
      <w:bookmarkStart w:id="2156" w:name="_Toc10650835"/>
      <w:bookmarkStart w:id="2157" w:name="_Toc10651013"/>
      <w:bookmarkStart w:id="2158" w:name="_Toc10733123"/>
      <w:bookmarkStart w:id="2159" w:name="_Toc10810722"/>
      <w:bookmarkStart w:id="2160" w:name="_Toc10819394"/>
      <w:bookmarkStart w:id="2161" w:name="_Toc10819720"/>
      <w:bookmarkStart w:id="2162" w:name="_Toc10650655"/>
      <w:bookmarkStart w:id="2163" w:name="_Toc10650836"/>
      <w:bookmarkStart w:id="2164" w:name="_Toc10651014"/>
      <w:bookmarkStart w:id="2165" w:name="_Toc10733124"/>
      <w:bookmarkStart w:id="2166" w:name="_Toc10810723"/>
      <w:bookmarkStart w:id="2167" w:name="_Toc10819395"/>
      <w:bookmarkStart w:id="2168" w:name="_Toc10819721"/>
      <w:bookmarkStart w:id="2169" w:name="_Toc10650657"/>
      <w:bookmarkStart w:id="2170" w:name="_Toc10650838"/>
      <w:bookmarkStart w:id="2171" w:name="_Toc10651016"/>
      <w:bookmarkStart w:id="2172" w:name="_Toc10733126"/>
      <w:bookmarkStart w:id="2173" w:name="_Toc10810725"/>
      <w:bookmarkStart w:id="2174" w:name="_Toc10819397"/>
      <w:bookmarkStart w:id="2175" w:name="_Toc10819723"/>
      <w:bookmarkStart w:id="2176" w:name="_Toc10650658"/>
      <w:bookmarkStart w:id="2177" w:name="_Toc10650839"/>
      <w:bookmarkStart w:id="2178" w:name="_Toc10651017"/>
      <w:bookmarkStart w:id="2179" w:name="_Toc10733127"/>
      <w:bookmarkStart w:id="2180" w:name="_Toc10810726"/>
      <w:bookmarkStart w:id="2181" w:name="_Toc10819398"/>
      <w:bookmarkStart w:id="2182" w:name="_Toc10819724"/>
      <w:bookmarkStart w:id="2183" w:name="_Toc10650659"/>
      <w:bookmarkStart w:id="2184" w:name="_Toc10650840"/>
      <w:bookmarkStart w:id="2185" w:name="_Toc10651018"/>
      <w:bookmarkStart w:id="2186" w:name="_Toc10733128"/>
      <w:bookmarkStart w:id="2187" w:name="_Toc10810727"/>
      <w:bookmarkStart w:id="2188" w:name="_Toc10819399"/>
      <w:bookmarkStart w:id="2189" w:name="_Toc10819725"/>
      <w:bookmarkStart w:id="2190" w:name="_Toc10650660"/>
      <w:bookmarkStart w:id="2191" w:name="_Toc10650841"/>
      <w:bookmarkStart w:id="2192" w:name="_Toc10651019"/>
      <w:bookmarkStart w:id="2193" w:name="_Toc10733129"/>
      <w:bookmarkStart w:id="2194" w:name="_Toc10810728"/>
      <w:bookmarkStart w:id="2195" w:name="_Toc10819400"/>
      <w:bookmarkStart w:id="2196" w:name="_Toc10819726"/>
      <w:bookmarkStart w:id="2197" w:name="_Toc10650661"/>
      <w:bookmarkStart w:id="2198" w:name="_Toc10650842"/>
      <w:bookmarkStart w:id="2199" w:name="_Toc10651020"/>
      <w:bookmarkStart w:id="2200" w:name="_Toc10733130"/>
      <w:bookmarkStart w:id="2201" w:name="_Toc10810729"/>
      <w:bookmarkStart w:id="2202" w:name="_Toc10819401"/>
      <w:bookmarkStart w:id="2203" w:name="_Toc10819727"/>
      <w:bookmarkStart w:id="2204" w:name="_Toc10650662"/>
      <w:bookmarkStart w:id="2205" w:name="_Toc10650843"/>
      <w:bookmarkStart w:id="2206" w:name="_Toc10651021"/>
      <w:bookmarkStart w:id="2207" w:name="_Toc10733131"/>
      <w:bookmarkStart w:id="2208" w:name="_Toc10810730"/>
      <w:bookmarkStart w:id="2209" w:name="_Toc10819402"/>
      <w:bookmarkStart w:id="2210" w:name="_Toc10819728"/>
      <w:bookmarkStart w:id="2211" w:name="_Toc10650663"/>
      <w:bookmarkStart w:id="2212" w:name="_Toc10650844"/>
      <w:bookmarkStart w:id="2213" w:name="_Toc10651022"/>
      <w:bookmarkStart w:id="2214" w:name="_Toc10733132"/>
      <w:bookmarkStart w:id="2215" w:name="_Toc10810731"/>
      <w:bookmarkStart w:id="2216" w:name="_Toc10819403"/>
      <w:bookmarkStart w:id="2217" w:name="_Toc10819729"/>
      <w:bookmarkStart w:id="2218" w:name="_Toc10650664"/>
      <w:bookmarkStart w:id="2219" w:name="_Toc10650845"/>
      <w:bookmarkStart w:id="2220" w:name="_Toc10651023"/>
      <w:bookmarkStart w:id="2221" w:name="_Toc10733133"/>
      <w:bookmarkStart w:id="2222" w:name="_Toc10810732"/>
      <w:bookmarkStart w:id="2223" w:name="_Toc10819404"/>
      <w:bookmarkStart w:id="2224" w:name="_Toc10819730"/>
      <w:bookmarkStart w:id="2225" w:name="_Toc10650665"/>
      <w:bookmarkStart w:id="2226" w:name="_Toc10650846"/>
      <w:bookmarkStart w:id="2227" w:name="_Toc10651024"/>
      <w:bookmarkStart w:id="2228" w:name="_Toc10733134"/>
      <w:bookmarkStart w:id="2229" w:name="_Toc10810733"/>
      <w:bookmarkStart w:id="2230" w:name="_Toc10819405"/>
      <w:bookmarkStart w:id="2231" w:name="_Toc10819731"/>
      <w:bookmarkStart w:id="2232" w:name="_Toc10650666"/>
      <w:bookmarkStart w:id="2233" w:name="_Toc10650847"/>
      <w:bookmarkStart w:id="2234" w:name="_Toc10651025"/>
      <w:bookmarkStart w:id="2235" w:name="_Toc10733135"/>
      <w:bookmarkStart w:id="2236" w:name="_Toc10810734"/>
      <w:bookmarkStart w:id="2237" w:name="_Toc10819406"/>
      <w:bookmarkStart w:id="2238" w:name="_Toc10819732"/>
      <w:bookmarkStart w:id="2239" w:name="_Toc10650667"/>
      <w:bookmarkStart w:id="2240" w:name="_Toc10650848"/>
      <w:bookmarkStart w:id="2241" w:name="_Toc10651026"/>
      <w:bookmarkStart w:id="2242" w:name="_Toc10733136"/>
      <w:bookmarkStart w:id="2243" w:name="_Toc10810735"/>
      <w:bookmarkStart w:id="2244" w:name="_Toc10819407"/>
      <w:bookmarkStart w:id="2245" w:name="_Toc10819733"/>
      <w:bookmarkStart w:id="2246" w:name="_Toc10650668"/>
      <w:bookmarkStart w:id="2247" w:name="_Toc10650849"/>
      <w:bookmarkStart w:id="2248" w:name="_Toc10651027"/>
      <w:bookmarkStart w:id="2249" w:name="_Toc10733137"/>
      <w:bookmarkStart w:id="2250" w:name="_Toc10810736"/>
      <w:bookmarkStart w:id="2251" w:name="_Toc10819408"/>
      <w:bookmarkStart w:id="2252" w:name="_Toc10819734"/>
      <w:bookmarkStart w:id="2253" w:name="_Toc10650669"/>
      <w:bookmarkStart w:id="2254" w:name="_Toc10650850"/>
      <w:bookmarkStart w:id="2255" w:name="_Toc10651028"/>
      <w:bookmarkStart w:id="2256" w:name="_Toc10733138"/>
      <w:bookmarkStart w:id="2257" w:name="_Toc10810737"/>
      <w:bookmarkStart w:id="2258" w:name="_Toc10819409"/>
      <w:bookmarkStart w:id="2259" w:name="_Toc10819735"/>
      <w:bookmarkStart w:id="2260" w:name="_Toc10733139"/>
      <w:bookmarkStart w:id="2261" w:name="_Toc10810738"/>
      <w:bookmarkStart w:id="2262" w:name="_Toc10819410"/>
      <w:bookmarkStart w:id="2263" w:name="_Toc10819736"/>
      <w:bookmarkStart w:id="2264" w:name="_Toc10733140"/>
      <w:bookmarkStart w:id="2265" w:name="_Toc10810739"/>
      <w:bookmarkStart w:id="2266" w:name="_Toc10819411"/>
      <w:bookmarkStart w:id="2267" w:name="_Toc10819737"/>
      <w:bookmarkStart w:id="2268" w:name="_Toc10733141"/>
      <w:bookmarkStart w:id="2269" w:name="_Toc10810740"/>
      <w:bookmarkStart w:id="2270" w:name="_Toc10819412"/>
      <w:bookmarkStart w:id="2271" w:name="_Toc10819738"/>
      <w:bookmarkStart w:id="2272" w:name="_Toc10733142"/>
      <w:bookmarkStart w:id="2273" w:name="_Toc10810741"/>
      <w:bookmarkStart w:id="2274" w:name="_Toc10819413"/>
      <w:bookmarkStart w:id="2275" w:name="_Toc10819739"/>
      <w:bookmarkStart w:id="2276" w:name="_Toc10733143"/>
      <w:bookmarkStart w:id="2277" w:name="_Toc10810742"/>
      <w:bookmarkStart w:id="2278" w:name="_Toc10819414"/>
      <w:bookmarkStart w:id="2279" w:name="_Toc10819740"/>
      <w:bookmarkStart w:id="2280" w:name="_Toc10733144"/>
      <w:bookmarkStart w:id="2281" w:name="_Toc10810743"/>
      <w:bookmarkStart w:id="2282" w:name="_Toc10819415"/>
      <w:bookmarkStart w:id="2283" w:name="_Toc10819741"/>
      <w:bookmarkStart w:id="2284" w:name="_Toc10733145"/>
      <w:bookmarkStart w:id="2285" w:name="_Toc10810744"/>
      <w:bookmarkStart w:id="2286" w:name="_Toc10819416"/>
      <w:bookmarkStart w:id="2287" w:name="_Toc10819742"/>
      <w:bookmarkStart w:id="2288" w:name="_Toc10733146"/>
      <w:bookmarkStart w:id="2289" w:name="_Toc10810745"/>
      <w:bookmarkStart w:id="2290" w:name="_Toc10819417"/>
      <w:bookmarkStart w:id="2291" w:name="_Toc10819743"/>
      <w:bookmarkStart w:id="2292" w:name="_Toc10733147"/>
      <w:bookmarkStart w:id="2293" w:name="_Toc10810746"/>
      <w:bookmarkStart w:id="2294" w:name="_Toc10819418"/>
      <w:bookmarkStart w:id="2295" w:name="_Toc10819744"/>
      <w:bookmarkStart w:id="2296" w:name="_Toc10733148"/>
      <w:bookmarkStart w:id="2297" w:name="_Toc10810747"/>
      <w:bookmarkStart w:id="2298" w:name="_Toc10819419"/>
      <w:bookmarkStart w:id="2299" w:name="_Toc10819745"/>
      <w:bookmarkStart w:id="2300" w:name="_Toc10733149"/>
      <w:bookmarkStart w:id="2301" w:name="_Toc10810748"/>
      <w:bookmarkStart w:id="2302" w:name="_Toc10819420"/>
      <w:bookmarkStart w:id="2303" w:name="_Toc10819746"/>
      <w:bookmarkStart w:id="2304" w:name="_Toc10733150"/>
      <w:bookmarkStart w:id="2305" w:name="_Toc10810749"/>
      <w:bookmarkStart w:id="2306" w:name="_Toc10819421"/>
      <w:bookmarkStart w:id="2307" w:name="_Toc10819747"/>
      <w:bookmarkStart w:id="2308" w:name="_Toc10733151"/>
      <w:bookmarkStart w:id="2309" w:name="_Toc10810750"/>
      <w:bookmarkStart w:id="2310" w:name="_Toc10819422"/>
      <w:bookmarkStart w:id="2311" w:name="_Toc10819748"/>
      <w:bookmarkStart w:id="2312" w:name="_Toc10733152"/>
      <w:bookmarkStart w:id="2313" w:name="_Toc10810751"/>
      <w:bookmarkStart w:id="2314" w:name="_Toc10819423"/>
      <w:bookmarkStart w:id="2315" w:name="_Toc10819749"/>
      <w:bookmarkStart w:id="2316" w:name="_Toc10733153"/>
      <w:bookmarkStart w:id="2317" w:name="_Toc10810752"/>
      <w:bookmarkStart w:id="2318" w:name="_Toc10819424"/>
      <w:bookmarkStart w:id="2319" w:name="_Toc10819750"/>
      <w:bookmarkStart w:id="2320" w:name="_Toc10733154"/>
      <w:bookmarkStart w:id="2321" w:name="_Toc10810753"/>
      <w:bookmarkStart w:id="2322" w:name="_Toc10819425"/>
      <w:bookmarkStart w:id="2323" w:name="_Toc10819751"/>
      <w:bookmarkStart w:id="2324" w:name="_Toc10733155"/>
      <w:bookmarkStart w:id="2325" w:name="_Toc10810754"/>
      <w:bookmarkStart w:id="2326" w:name="_Toc10819426"/>
      <w:bookmarkStart w:id="2327" w:name="_Toc10819752"/>
      <w:bookmarkStart w:id="2328" w:name="_Toc10733156"/>
      <w:bookmarkStart w:id="2329" w:name="_Toc10810755"/>
      <w:bookmarkStart w:id="2330" w:name="_Toc10819427"/>
      <w:bookmarkStart w:id="2331" w:name="_Toc10819753"/>
      <w:bookmarkStart w:id="2332" w:name="_Toc10733157"/>
      <w:bookmarkStart w:id="2333" w:name="_Toc10810756"/>
      <w:bookmarkStart w:id="2334" w:name="_Toc10819428"/>
      <w:bookmarkStart w:id="2335" w:name="_Toc10819754"/>
      <w:bookmarkStart w:id="2336" w:name="_Toc10733158"/>
      <w:bookmarkStart w:id="2337" w:name="_Toc10810757"/>
      <w:bookmarkStart w:id="2338" w:name="_Toc10819429"/>
      <w:bookmarkStart w:id="2339" w:name="_Toc10819755"/>
      <w:bookmarkStart w:id="2340" w:name="_Toc10733159"/>
      <w:bookmarkStart w:id="2341" w:name="_Toc10810758"/>
      <w:bookmarkStart w:id="2342" w:name="_Toc10819430"/>
      <w:bookmarkStart w:id="2343" w:name="_Toc10819756"/>
      <w:bookmarkStart w:id="2344" w:name="_Toc10733160"/>
      <w:bookmarkStart w:id="2345" w:name="_Toc10810759"/>
      <w:bookmarkStart w:id="2346" w:name="_Toc10819431"/>
      <w:bookmarkStart w:id="2347" w:name="_Toc10819757"/>
      <w:bookmarkStart w:id="2348" w:name="_Toc10733161"/>
      <w:bookmarkStart w:id="2349" w:name="_Toc10810760"/>
      <w:bookmarkStart w:id="2350" w:name="_Toc10819432"/>
      <w:bookmarkStart w:id="2351" w:name="_Toc10819758"/>
      <w:bookmarkStart w:id="2352" w:name="_Toc10733162"/>
      <w:bookmarkStart w:id="2353" w:name="_Toc10810761"/>
      <w:bookmarkStart w:id="2354" w:name="_Toc10819433"/>
      <w:bookmarkStart w:id="2355" w:name="_Toc10819759"/>
      <w:bookmarkStart w:id="2356" w:name="_Toc10733163"/>
      <w:bookmarkStart w:id="2357" w:name="_Toc10810762"/>
      <w:bookmarkStart w:id="2358" w:name="_Toc10819434"/>
      <w:bookmarkStart w:id="2359" w:name="_Toc10819760"/>
      <w:bookmarkStart w:id="2360" w:name="_Toc10733164"/>
      <w:bookmarkStart w:id="2361" w:name="_Toc10810763"/>
      <w:bookmarkStart w:id="2362" w:name="_Toc10819435"/>
      <w:bookmarkStart w:id="2363" w:name="_Toc10819761"/>
      <w:bookmarkStart w:id="2364" w:name="_Toc10733165"/>
      <w:bookmarkStart w:id="2365" w:name="_Toc10810764"/>
      <w:bookmarkStart w:id="2366" w:name="_Toc10819436"/>
      <w:bookmarkStart w:id="2367" w:name="_Toc10819762"/>
      <w:bookmarkStart w:id="2368" w:name="_Toc10733166"/>
      <w:bookmarkStart w:id="2369" w:name="_Toc10810765"/>
      <w:bookmarkStart w:id="2370" w:name="_Toc10819437"/>
      <w:bookmarkStart w:id="2371" w:name="_Toc10819763"/>
      <w:bookmarkStart w:id="2372" w:name="_Toc10733167"/>
      <w:bookmarkStart w:id="2373" w:name="_Toc10810766"/>
      <w:bookmarkStart w:id="2374" w:name="_Toc10819438"/>
      <w:bookmarkStart w:id="2375" w:name="_Toc10819764"/>
      <w:bookmarkStart w:id="2376" w:name="_Toc10733168"/>
      <w:bookmarkStart w:id="2377" w:name="_Toc10810767"/>
      <w:bookmarkStart w:id="2378" w:name="_Toc10819439"/>
      <w:bookmarkStart w:id="2379" w:name="_Toc10819765"/>
      <w:bookmarkStart w:id="2380" w:name="_Toc10733169"/>
      <w:bookmarkStart w:id="2381" w:name="_Toc10810768"/>
      <w:bookmarkStart w:id="2382" w:name="_Toc10819440"/>
      <w:bookmarkStart w:id="2383" w:name="_Toc10819766"/>
      <w:bookmarkStart w:id="2384" w:name="_Toc10733170"/>
      <w:bookmarkStart w:id="2385" w:name="_Toc10810769"/>
      <w:bookmarkStart w:id="2386" w:name="_Toc10819441"/>
      <w:bookmarkStart w:id="2387" w:name="_Toc10819767"/>
      <w:bookmarkStart w:id="2388" w:name="_Toc10733171"/>
      <w:bookmarkStart w:id="2389" w:name="_Toc10810770"/>
      <w:bookmarkStart w:id="2390" w:name="_Toc10819442"/>
      <w:bookmarkStart w:id="2391" w:name="_Toc10819768"/>
      <w:bookmarkStart w:id="2392" w:name="_Toc25752105"/>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r w:rsidRPr="004B55FF">
        <w:t>Accessible technologies as enabling tools</w:t>
      </w:r>
      <w:bookmarkEnd w:id="2392"/>
      <w:r w:rsidRPr="004B55FF">
        <w:t xml:space="preserve">  </w:t>
      </w:r>
    </w:p>
    <w:p w14:paraId="259C219C" w14:textId="0A7D8216" w:rsidR="00161AF9" w:rsidRPr="004B55FF" w:rsidRDefault="00161AF9" w:rsidP="00342E0B">
      <w:pPr>
        <w:rPr>
          <w:rFonts w:cs="Open Sans"/>
        </w:rPr>
      </w:pPr>
      <w:bookmarkStart w:id="2393" w:name="_Hlk11929801"/>
      <w:r>
        <w:rPr>
          <w:rFonts w:cs="Open Sans"/>
        </w:rPr>
        <w:t>M</w:t>
      </w:r>
      <w:r w:rsidRPr="004B55FF">
        <w:rPr>
          <w:rFonts w:cs="Open Sans"/>
        </w:rPr>
        <w:t xml:space="preserve">any </w:t>
      </w:r>
      <w:r>
        <w:rPr>
          <w:rFonts w:cs="Open Sans"/>
        </w:rPr>
        <w:t xml:space="preserve">illustrations </w:t>
      </w:r>
      <w:r w:rsidRPr="004B55FF">
        <w:rPr>
          <w:rFonts w:cs="Open Sans"/>
        </w:rPr>
        <w:t>of the positive impact of accessible and assistive technologies</w:t>
      </w:r>
      <w:r>
        <w:rPr>
          <w:rFonts w:cs="Open Sans"/>
        </w:rPr>
        <w:t xml:space="preserve"> for people with disability were received by the Commission</w:t>
      </w:r>
      <w:r w:rsidRPr="004B55FF">
        <w:rPr>
          <w:rFonts w:cs="Open Sans"/>
        </w:rPr>
        <w:t>. However, it was also clear that the same item of technology often can act as both an enabler and a barrier for people with disability</w:t>
      </w:r>
      <w:r>
        <w:rPr>
          <w:rFonts w:cs="Open Sans"/>
        </w:rPr>
        <w:t>, depending on the context</w:t>
      </w:r>
      <w:r w:rsidRPr="004B55FF">
        <w:rPr>
          <w:rFonts w:cs="Open Sans"/>
        </w:rPr>
        <w:t xml:space="preserve">. For example, a smart home assistant may support a person with a physical disability with independence at home but be inaccessible for a person with a cognitive </w:t>
      </w:r>
      <w:r>
        <w:rPr>
          <w:rFonts w:cs="Open Sans"/>
        </w:rPr>
        <w:t xml:space="preserve">or communication </w:t>
      </w:r>
      <w:r w:rsidRPr="004B55FF">
        <w:rPr>
          <w:rFonts w:cs="Open Sans"/>
        </w:rPr>
        <w:t>disability and act as a barrier to independence.</w:t>
      </w:r>
      <w:r w:rsidRPr="004B55FF">
        <w:rPr>
          <w:rStyle w:val="EndnoteReference"/>
          <w:rFonts w:cs="Open Sans"/>
          <w:szCs w:val="22"/>
        </w:rPr>
        <w:endnoteReference w:id="951"/>
      </w:r>
      <w:r w:rsidRPr="004B55FF">
        <w:rPr>
          <w:rFonts w:cs="Open Sans"/>
        </w:rPr>
        <w:t xml:space="preserve"> </w:t>
      </w:r>
    </w:p>
    <w:p w14:paraId="71C21497" w14:textId="77777777" w:rsidR="00161AF9" w:rsidRDefault="00161AF9" w:rsidP="00342E0B">
      <w:pPr>
        <w:rPr>
          <w:rFonts w:cs="Open Sans"/>
        </w:rPr>
      </w:pPr>
      <w:r w:rsidRPr="004B55FF">
        <w:rPr>
          <w:rFonts w:cs="Open Sans"/>
        </w:rPr>
        <w:t>An accessible or assistive item of technology can unlock opportunities for the realisation of human rights and support CRPD principles of independence, autonomy</w:t>
      </w:r>
      <w:r>
        <w:rPr>
          <w:rFonts w:cs="Open Sans"/>
        </w:rPr>
        <w:t>,</w:t>
      </w:r>
      <w:r w:rsidRPr="004B55FF">
        <w:rPr>
          <w:rFonts w:cs="Open Sans"/>
        </w:rPr>
        <w:t xml:space="preserve"> and participation and inclusion in society. </w:t>
      </w:r>
    </w:p>
    <w:p w14:paraId="3D9CEA87" w14:textId="77777777" w:rsidR="00161AF9" w:rsidRDefault="00161AF9" w:rsidP="00342E0B">
      <w:pPr>
        <w:rPr>
          <w:rFonts w:cs="Open Sans"/>
        </w:rPr>
      </w:pPr>
      <w:r>
        <w:rPr>
          <w:rFonts w:cs="Open Sans"/>
        </w:rPr>
        <w:t>Examples include v</w:t>
      </w:r>
      <w:r w:rsidRPr="004B55FF">
        <w:rPr>
          <w:rFonts w:cs="Open Sans"/>
        </w:rPr>
        <w:t>oice and virtual assistants, text</w:t>
      </w:r>
      <w:r>
        <w:rPr>
          <w:rFonts w:cs="Open Sans"/>
        </w:rPr>
        <w:t>-</w:t>
      </w:r>
      <w:r w:rsidRPr="004B55FF">
        <w:rPr>
          <w:rFonts w:cs="Open Sans"/>
        </w:rPr>
        <w:t>to</w:t>
      </w:r>
      <w:r>
        <w:rPr>
          <w:rFonts w:cs="Open Sans"/>
        </w:rPr>
        <w:t>-</w:t>
      </w:r>
      <w:r w:rsidRPr="004B55FF">
        <w:rPr>
          <w:rFonts w:cs="Open Sans"/>
        </w:rPr>
        <w:t>speech and text</w:t>
      </w:r>
      <w:r>
        <w:rPr>
          <w:rFonts w:cs="Open Sans"/>
        </w:rPr>
        <w:t>-</w:t>
      </w:r>
      <w:r w:rsidRPr="004B55FF">
        <w:rPr>
          <w:rFonts w:cs="Open Sans"/>
        </w:rPr>
        <w:t>to</w:t>
      </w:r>
      <w:r>
        <w:rPr>
          <w:rFonts w:cs="Open Sans"/>
        </w:rPr>
        <w:t>-</w:t>
      </w:r>
      <w:r w:rsidRPr="004B55FF">
        <w:rPr>
          <w:rFonts w:cs="Open Sans"/>
        </w:rPr>
        <w:t>sign</w:t>
      </w:r>
      <w:r>
        <w:rPr>
          <w:rFonts w:cs="Open Sans"/>
        </w:rPr>
        <w:t>-</w:t>
      </w:r>
      <w:r w:rsidRPr="004B55FF">
        <w:rPr>
          <w:rFonts w:cs="Open Sans"/>
        </w:rPr>
        <w:t>language applications.</w:t>
      </w:r>
      <w:r w:rsidRPr="004B55FF">
        <w:rPr>
          <w:rStyle w:val="EndnoteReference"/>
          <w:rFonts w:cs="Open Sans"/>
          <w:szCs w:val="22"/>
        </w:rPr>
        <w:endnoteReference w:id="952"/>
      </w:r>
      <w:r w:rsidRPr="004B55FF">
        <w:rPr>
          <w:rFonts w:cs="Open Sans"/>
        </w:rPr>
        <w:t xml:space="preserve"> Complex technologies—including mouth-controlled joysticks, head-controlled pointing devices and eye-gaze technology—can similarly support the realisation of human rights of people with disability.</w:t>
      </w:r>
      <w:r w:rsidRPr="004B55FF">
        <w:rPr>
          <w:rStyle w:val="EndnoteReference"/>
          <w:rFonts w:cs="Open Sans"/>
        </w:rPr>
        <w:endnoteReference w:id="953"/>
      </w:r>
      <w:r w:rsidRPr="004B55FF">
        <w:rPr>
          <w:rFonts w:cs="Open Sans"/>
        </w:rPr>
        <w:t xml:space="preserve"> </w:t>
      </w:r>
    </w:p>
    <w:p w14:paraId="47DE18AE" w14:textId="77777777" w:rsidR="00161AF9" w:rsidRPr="004B55FF" w:rsidRDefault="00161AF9" w:rsidP="00342E0B">
      <w:pPr>
        <w:rPr>
          <w:rFonts w:cs="Open Sans"/>
        </w:rPr>
      </w:pPr>
      <w:r w:rsidRPr="004B55FF">
        <w:rPr>
          <w:rFonts w:cs="Open Sans"/>
        </w:rPr>
        <w:t xml:space="preserve">National Disability Services summarised </w:t>
      </w:r>
      <w:r>
        <w:rPr>
          <w:rFonts w:cs="Open Sans"/>
        </w:rPr>
        <w:t>the</w:t>
      </w:r>
      <w:r w:rsidRPr="004B55FF">
        <w:rPr>
          <w:rFonts w:cs="Open Sans"/>
        </w:rPr>
        <w:t xml:space="preserve"> benefits for people with disability:</w:t>
      </w:r>
    </w:p>
    <w:p w14:paraId="2E65AAAC" w14:textId="77777777" w:rsidR="00161AF9" w:rsidRPr="004B55FF" w:rsidRDefault="00161AF9" w:rsidP="00342E0B">
      <w:pPr>
        <w:ind w:left="720"/>
        <w:rPr>
          <w:rFonts w:cs="Open Sans"/>
          <w:iCs/>
          <w:color w:val="000000"/>
          <w:sz w:val="22"/>
          <w:szCs w:val="22"/>
        </w:rPr>
      </w:pPr>
      <w:r w:rsidRPr="004B55FF">
        <w:rPr>
          <w:rFonts w:cs="Open Sans"/>
          <w:iCs/>
          <w:color w:val="000000"/>
          <w:sz w:val="22"/>
          <w:szCs w:val="22"/>
        </w:rPr>
        <w:t>Assistive technology is of great benefit to many people with disability. It can boost personal independence; improve quality of life; assist with social inclusion; and reduce the need for personal supports.</w:t>
      </w:r>
      <w:r w:rsidRPr="004B55FF">
        <w:rPr>
          <w:rStyle w:val="EndnoteReference"/>
          <w:rFonts w:cs="Open Sans"/>
          <w:iCs/>
          <w:color w:val="000000"/>
          <w:sz w:val="22"/>
          <w:szCs w:val="22"/>
        </w:rPr>
        <w:endnoteReference w:id="954"/>
      </w:r>
    </w:p>
    <w:p w14:paraId="0D514BB3" w14:textId="37FF4EC9" w:rsidR="00161AF9" w:rsidRPr="004B55FF" w:rsidRDefault="00161AF9" w:rsidP="00342E0B">
      <w:pPr>
        <w:rPr>
          <w:rFonts w:cs="Open Sans"/>
        </w:rPr>
      </w:pPr>
      <w:r w:rsidRPr="004B55FF">
        <w:rPr>
          <w:rFonts w:cs="Open Sans"/>
        </w:rPr>
        <w:t>Stakeholders noted the opportunities afforded by the Internet to share information and make it more easily available.</w:t>
      </w:r>
      <w:r w:rsidRPr="004B55FF">
        <w:rPr>
          <w:rStyle w:val="EndnoteReference"/>
          <w:rFonts w:cs="Open Sans"/>
        </w:rPr>
        <w:endnoteReference w:id="955"/>
      </w:r>
      <w:r w:rsidRPr="004B55FF">
        <w:rPr>
          <w:rFonts w:cs="Open Sans"/>
        </w:rPr>
        <w:t xml:space="preserve"> It can support the right to freedom of expression and opinion, access to information, access to employment opportunities, social participation and services.</w:t>
      </w:r>
      <w:r w:rsidRPr="004B55FF">
        <w:rPr>
          <w:rStyle w:val="EndnoteReference"/>
          <w:rFonts w:cs="Open Sans"/>
        </w:rPr>
        <w:endnoteReference w:id="956"/>
      </w:r>
      <w:r w:rsidRPr="004B55FF">
        <w:rPr>
          <w:rFonts w:cs="Open Sans"/>
        </w:rPr>
        <w:t xml:space="preserve"> </w:t>
      </w:r>
    </w:p>
    <w:p w14:paraId="02D1C2E2" w14:textId="77777777" w:rsidR="00161AF9" w:rsidRPr="004B55FF" w:rsidRDefault="00161AF9" w:rsidP="00342E0B">
      <w:pPr>
        <w:rPr>
          <w:rFonts w:cs="Open Sans"/>
        </w:rPr>
      </w:pPr>
      <w:r w:rsidRPr="004B55FF">
        <w:rPr>
          <w:rFonts w:cs="Open Sans"/>
        </w:rPr>
        <w:t>Family and friend</w:t>
      </w:r>
      <w:r>
        <w:rPr>
          <w:rFonts w:cs="Open Sans"/>
        </w:rPr>
        <w:t>s who care for</w:t>
      </w:r>
      <w:r w:rsidRPr="004B55FF">
        <w:rPr>
          <w:rFonts w:cs="Open Sans"/>
        </w:rPr>
        <w:t xml:space="preserve"> people with disability likewise benefit from these technologies. As independence increases for the person with disability, carer</w:t>
      </w:r>
      <w:r>
        <w:rPr>
          <w:rFonts w:cs="Open Sans"/>
        </w:rPr>
        <w:t>s</w:t>
      </w:r>
      <w:r w:rsidRPr="004B55FF">
        <w:rPr>
          <w:rFonts w:cs="Open Sans"/>
        </w:rPr>
        <w:t xml:space="preserve"> </w:t>
      </w:r>
      <w:r>
        <w:rPr>
          <w:rFonts w:cs="Open Sans"/>
        </w:rPr>
        <w:t xml:space="preserve">can </w:t>
      </w:r>
      <w:r w:rsidRPr="004B55FF">
        <w:rPr>
          <w:rFonts w:cs="Open Sans"/>
        </w:rPr>
        <w:t>pursue employment and education opportunities.</w:t>
      </w:r>
      <w:r w:rsidRPr="004B55FF">
        <w:rPr>
          <w:rStyle w:val="EndnoteReference"/>
          <w:rFonts w:cs="Open Sans"/>
        </w:rPr>
        <w:endnoteReference w:id="957"/>
      </w:r>
      <w:r w:rsidRPr="004B55FF">
        <w:rPr>
          <w:rFonts w:cs="Open Sans"/>
        </w:rPr>
        <w:t xml:space="preserve"> </w:t>
      </w:r>
    </w:p>
    <w:p w14:paraId="442E1C10" w14:textId="77777777" w:rsidR="00161AF9" w:rsidRPr="004B55FF" w:rsidRDefault="00161AF9" w:rsidP="00342E0B">
      <w:pPr>
        <w:rPr>
          <w:rFonts w:cs="Open Sans"/>
        </w:rPr>
      </w:pPr>
      <w:r w:rsidRPr="004B55FF">
        <w:rPr>
          <w:rFonts w:cs="Open Sans"/>
        </w:rPr>
        <w:t>Several stakeholders pointed to advances in health care</w:t>
      </w:r>
      <w:r>
        <w:rPr>
          <w:rFonts w:cs="Open Sans"/>
        </w:rPr>
        <w:t xml:space="preserve"> technology</w:t>
      </w:r>
      <w:r w:rsidRPr="004B55FF">
        <w:rPr>
          <w:rFonts w:cs="Open Sans"/>
        </w:rPr>
        <w:t>. For instance, machine learning could be used to predict more accurately future health events, outcomes and treatments for people with disability.</w:t>
      </w:r>
      <w:r w:rsidRPr="004B55FF">
        <w:rPr>
          <w:rStyle w:val="EndnoteReference"/>
          <w:rFonts w:cs="Open Sans"/>
        </w:rPr>
        <w:endnoteReference w:id="958"/>
      </w:r>
      <w:r w:rsidRPr="004B55FF">
        <w:rPr>
          <w:rFonts w:cs="Open Sans"/>
        </w:rPr>
        <w:t xml:space="preserve">  </w:t>
      </w:r>
    </w:p>
    <w:p w14:paraId="37F761FD" w14:textId="5044123C" w:rsidR="00161AF9" w:rsidRDefault="00161AF9" w:rsidP="00342E0B">
      <w:pPr>
        <w:rPr>
          <w:rFonts w:cs="Open Sans"/>
        </w:rPr>
      </w:pPr>
      <w:r>
        <w:rPr>
          <w:rFonts w:cs="Open Sans"/>
        </w:rPr>
        <w:t>T</w:t>
      </w:r>
      <w:r w:rsidRPr="004B55FF">
        <w:rPr>
          <w:rFonts w:cs="Open Sans"/>
        </w:rPr>
        <w:t xml:space="preserve">he disability sector </w:t>
      </w:r>
      <w:r>
        <w:rPr>
          <w:rFonts w:cs="Open Sans"/>
        </w:rPr>
        <w:t xml:space="preserve">agreed </w:t>
      </w:r>
      <w:r w:rsidRPr="004B55FF">
        <w:rPr>
          <w:rFonts w:cs="Open Sans"/>
        </w:rPr>
        <w:t>that technology can improve independence and autonomy,</w:t>
      </w:r>
      <w:r w:rsidRPr="004B55FF">
        <w:rPr>
          <w:rStyle w:val="EndnoteReference"/>
          <w:rFonts w:cs="Open Sans"/>
          <w:color w:val="000000"/>
        </w:rPr>
        <w:endnoteReference w:id="959"/>
      </w:r>
      <w:r w:rsidRPr="004B55FF">
        <w:rPr>
          <w:rFonts w:cs="Open Sans"/>
        </w:rPr>
        <w:t xml:space="preserve"> and increase participation in every aspect of life.</w:t>
      </w:r>
      <w:r w:rsidRPr="00D82AE1">
        <w:rPr>
          <w:rStyle w:val="EndnoteReference"/>
          <w:rFonts w:cs="Open Sans"/>
        </w:rPr>
        <w:endnoteReference w:id="960"/>
      </w:r>
      <w:r w:rsidRPr="00D82AE1">
        <w:rPr>
          <w:rFonts w:cs="Open Sans"/>
        </w:rPr>
        <w:t xml:space="preserve"> </w:t>
      </w:r>
      <w:bookmarkEnd w:id="2393"/>
      <w:r w:rsidR="003A2DFD" w:rsidRPr="00B95521">
        <w:rPr>
          <w:rFonts w:cs="Open Sans"/>
        </w:rPr>
        <w:t>The</w:t>
      </w:r>
      <w:r w:rsidR="003A2DFD">
        <w:rPr>
          <w:rFonts w:cs="Open Sans"/>
        </w:rPr>
        <w:t xml:space="preserve"> </w:t>
      </w:r>
      <w:r w:rsidR="00924B82">
        <w:rPr>
          <w:rFonts w:cs="Open Sans"/>
        </w:rPr>
        <w:t>Public Interest Advocacy Centre</w:t>
      </w:r>
      <w:r w:rsidR="00924B82" w:rsidRPr="004B55FF">
        <w:rPr>
          <w:rFonts w:cs="Open Sans"/>
        </w:rPr>
        <w:t xml:space="preserve"> </w:t>
      </w:r>
      <w:r>
        <w:rPr>
          <w:rFonts w:cs="Open Sans"/>
        </w:rPr>
        <w:t xml:space="preserve">and </w:t>
      </w:r>
      <w:r w:rsidR="00924B82">
        <w:rPr>
          <w:rFonts w:cs="Open Sans"/>
        </w:rPr>
        <w:t xml:space="preserve">the Australian Rehabilitation and Assistive Technology Association </w:t>
      </w:r>
      <w:r w:rsidRPr="004B55FF">
        <w:rPr>
          <w:rFonts w:cs="Open Sans"/>
        </w:rPr>
        <w:t>provided case stud</w:t>
      </w:r>
      <w:r>
        <w:rPr>
          <w:rFonts w:cs="Open Sans"/>
        </w:rPr>
        <w:t>ies</w:t>
      </w:r>
      <w:r w:rsidRPr="004B55FF">
        <w:rPr>
          <w:rFonts w:cs="Open Sans"/>
        </w:rPr>
        <w:t xml:space="preserve"> </w:t>
      </w:r>
      <w:r>
        <w:rPr>
          <w:rFonts w:cs="Open Sans"/>
        </w:rPr>
        <w:t xml:space="preserve">illustrating increased independence and participation through the use of accessible technology. </w:t>
      </w:r>
    </w:p>
    <w:p w14:paraId="13F8F6B2" w14:textId="511CB898" w:rsidR="00EF23DE" w:rsidRDefault="00EF23DE" w:rsidP="00EF23DE">
      <w:pPr>
        <w:spacing w:before="0" w:after="0"/>
        <w:rPr>
          <w:rFonts w:cs="Open Sans"/>
        </w:rPr>
      </w:pPr>
      <w:r>
        <w:rPr>
          <w:rFonts w:cs="Open Sans"/>
        </w:rPr>
        <w:br w:type="page"/>
      </w:r>
    </w:p>
    <w:p w14:paraId="2876FF07" w14:textId="31278594" w:rsidR="00161AF9" w:rsidRPr="002241EF" w:rsidRDefault="00161AF9" w:rsidP="00342E0B">
      <w:pPr>
        <w:shd w:val="pct12" w:color="auto" w:fill="auto"/>
        <w:rPr>
          <w:rFonts w:cs="Open Sans"/>
          <w:b/>
          <w:bCs/>
        </w:rPr>
      </w:pPr>
      <w:r w:rsidRPr="004A771A">
        <w:rPr>
          <w:rFonts w:cs="Open Sans"/>
          <w:b/>
          <w:bCs/>
        </w:rPr>
        <w:t>C</w:t>
      </w:r>
      <w:r w:rsidR="00CE4BD5">
        <w:rPr>
          <w:rFonts w:cs="Open Sans"/>
          <w:b/>
          <w:bCs/>
        </w:rPr>
        <w:t>ase</w:t>
      </w:r>
      <w:r w:rsidRPr="004A771A">
        <w:rPr>
          <w:rFonts w:cs="Open Sans"/>
          <w:b/>
          <w:bCs/>
        </w:rPr>
        <w:t xml:space="preserve"> </w:t>
      </w:r>
      <w:r w:rsidR="00CE4BD5">
        <w:rPr>
          <w:rFonts w:cs="Open Sans"/>
          <w:b/>
          <w:bCs/>
        </w:rPr>
        <w:t>study:</w:t>
      </w:r>
      <w:r w:rsidR="00CD71E7">
        <w:rPr>
          <w:rFonts w:cs="Open Sans"/>
          <w:b/>
          <w:bCs/>
        </w:rPr>
        <w:t xml:space="preserve"> </w:t>
      </w:r>
      <w:r>
        <w:rPr>
          <w:rFonts w:cs="Open Sans"/>
          <w:b/>
          <w:bCs/>
        </w:rPr>
        <w:t>Voting in NSW</w:t>
      </w:r>
      <w:r w:rsidRPr="00FD46FA">
        <w:rPr>
          <w:rStyle w:val="EndnoteReference"/>
          <w:rFonts w:cs="Open Sans"/>
        </w:rPr>
        <w:endnoteReference w:id="961"/>
      </w:r>
      <w:r w:rsidRPr="00FD46FA">
        <w:rPr>
          <w:rFonts w:cs="Open Sans"/>
        </w:rPr>
        <w:t xml:space="preserve"> </w:t>
      </w:r>
    </w:p>
    <w:p w14:paraId="78227A65" w14:textId="77777777" w:rsidR="00161AF9" w:rsidRPr="004B55FF" w:rsidRDefault="00161AF9" w:rsidP="00342E0B">
      <w:pPr>
        <w:pStyle w:val="Default"/>
        <w:shd w:val="pct12" w:color="auto" w:fill="auto"/>
        <w:rPr>
          <w:rFonts w:ascii="Open Sans" w:hAnsi="Open Sans" w:cs="Open Sans"/>
          <w:iCs/>
          <w:color w:val="auto"/>
          <w:sz w:val="22"/>
          <w:szCs w:val="22"/>
          <w:lang w:val="en-GB"/>
        </w:rPr>
      </w:pPr>
      <w:r w:rsidRPr="004B55FF">
        <w:rPr>
          <w:rFonts w:ascii="Open Sans" w:hAnsi="Open Sans" w:cs="Open Sans"/>
          <w:iCs/>
          <w:color w:val="auto"/>
          <w:sz w:val="22"/>
          <w:szCs w:val="22"/>
          <w:lang w:val="en-GB"/>
        </w:rPr>
        <w:t xml:space="preserve">Work is underway to have all </w:t>
      </w:r>
      <w:r>
        <w:rPr>
          <w:rFonts w:ascii="Open Sans" w:hAnsi="Open Sans" w:cs="Open Sans"/>
          <w:iCs/>
          <w:color w:val="auto"/>
          <w:sz w:val="22"/>
          <w:szCs w:val="22"/>
          <w:lang w:val="en-GB"/>
        </w:rPr>
        <w:t>s</w:t>
      </w:r>
      <w:r w:rsidRPr="004B55FF">
        <w:rPr>
          <w:rFonts w:ascii="Open Sans" w:hAnsi="Open Sans" w:cs="Open Sans"/>
          <w:iCs/>
          <w:color w:val="auto"/>
          <w:sz w:val="22"/>
          <w:szCs w:val="22"/>
          <w:lang w:val="en-GB"/>
        </w:rPr>
        <w:t xml:space="preserve">tate and </w:t>
      </w:r>
      <w:r>
        <w:rPr>
          <w:rFonts w:ascii="Open Sans" w:hAnsi="Open Sans" w:cs="Open Sans"/>
          <w:iCs/>
          <w:color w:val="auto"/>
          <w:sz w:val="22"/>
          <w:szCs w:val="22"/>
          <w:lang w:val="en-GB"/>
        </w:rPr>
        <w:t>t</w:t>
      </w:r>
      <w:r w:rsidRPr="004B55FF">
        <w:rPr>
          <w:rFonts w:ascii="Open Sans" w:hAnsi="Open Sans" w:cs="Open Sans"/>
          <w:iCs/>
          <w:color w:val="auto"/>
          <w:sz w:val="22"/>
          <w:szCs w:val="22"/>
          <w:lang w:val="en-GB"/>
        </w:rPr>
        <w:t xml:space="preserve">erritory </w:t>
      </w:r>
      <w:r>
        <w:rPr>
          <w:rFonts w:ascii="Open Sans" w:hAnsi="Open Sans" w:cs="Open Sans"/>
          <w:iCs/>
          <w:color w:val="auto"/>
          <w:sz w:val="22"/>
          <w:szCs w:val="22"/>
          <w:lang w:val="en-GB"/>
        </w:rPr>
        <w:t>e</w:t>
      </w:r>
      <w:r w:rsidRPr="004B55FF">
        <w:rPr>
          <w:rFonts w:ascii="Open Sans" w:hAnsi="Open Sans" w:cs="Open Sans"/>
          <w:iCs/>
          <w:color w:val="auto"/>
          <w:sz w:val="22"/>
          <w:szCs w:val="22"/>
          <w:lang w:val="en-GB"/>
        </w:rPr>
        <w:t xml:space="preserve">lectoral </w:t>
      </w:r>
      <w:r>
        <w:rPr>
          <w:rFonts w:ascii="Open Sans" w:hAnsi="Open Sans" w:cs="Open Sans"/>
          <w:iCs/>
          <w:color w:val="auto"/>
          <w:sz w:val="22"/>
          <w:szCs w:val="22"/>
          <w:lang w:val="en-GB"/>
        </w:rPr>
        <w:t>c</w:t>
      </w:r>
      <w:r w:rsidRPr="004B55FF">
        <w:rPr>
          <w:rFonts w:ascii="Open Sans" w:hAnsi="Open Sans" w:cs="Open Sans"/>
          <w:iCs/>
          <w:color w:val="auto"/>
          <w:sz w:val="22"/>
          <w:szCs w:val="22"/>
          <w:lang w:val="en-GB"/>
        </w:rPr>
        <w:t xml:space="preserve">ommissions adopt a single form of electronic voting based on a telephone keypad. A system has been in operation in NSW since 2011 through the use of </w:t>
      </w:r>
      <w:proofErr w:type="spellStart"/>
      <w:r w:rsidRPr="004B55FF">
        <w:rPr>
          <w:rFonts w:ascii="Open Sans" w:hAnsi="Open Sans" w:cs="Open Sans"/>
          <w:iCs/>
          <w:color w:val="auto"/>
          <w:sz w:val="22"/>
          <w:szCs w:val="22"/>
          <w:lang w:val="en-GB"/>
        </w:rPr>
        <w:t>iVote</w:t>
      </w:r>
      <w:proofErr w:type="spellEnd"/>
      <w:r w:rsidRPr="004B55FF">
        <w:rPr>
          <w:rFonts w:ascii="Open Sans" w:hAnsi="Open Sans" w:cs="Open Sans"/>
          <w:iCs/>
          <w:color w:val="auto"/>
          <w:sz w:val="22"/>
          <w:szCs w:val="22"/>
          <w:lang w:val="en-GB"/>
        </w:rPr>
        <w:t xml:space="preserve">. The system has allowed blind and vision-impaired people, as well as other voters with a disability and those living in remote areas, to cast a secret and unassisted vote remotely using an interactive voice recognition-based phone number or an internet-enabled computer. Once lodged, </w:t>
      </w:r>
      <w:proofErr w:type="spellStart"/>
      <w:r w:rsidRPr="004B55FF">
        <w:rPr>
          <w:rFonts w:ascii="Open Sans" w:hAnsi="Open Sans" w:cs="Open Sans"/>
          <w:iCs/>
          <w:color w:val="auto"/>
          <w:sz w:val="22"/>
          <w:szCs w:val="22"/>
          <w:lang w:val="en-GB"/>
        </w:rPr>
        <w:t>iVotes</w:t>
      </w:r>
      <w:proofErr w:type="spellEnd"/>
      <w:r w:rsidRPr="004B55FF">
        <w:rPr>
          <w:rFonts w:ascii="Open Sans" w:hAnsi="Open Sans" w:cs="Open Sans"/>
          <w:iCs/>
          <w:color w:val="auto"/>
          <w:sz w:val="22"/>
          <w:szCs w:val="22"/>
          <w:lang w:val="en-GB"/>
        </w:rPr>
        <w:t xml:space="preserve"> are printed out in a central location as completed ballot papers and included in the manual count processes. </w:t>
      </w:r>
    </w:p>
    <w:p w14:paraId="5DBE6023" w14:textId="77777777" w:rsidR="00161AF9" w:rsidRPr="004B55FF" w:rsidRDefault="00161AF9" w:rsidP="00342E0B">
      <w:pPr>
        <w:pStyle w:val="Default"/>
        <w:shd w:val="pct12" w:color="auto" w:fill="auto"/>
        <w:rPr>
          <w:rFonts w:ascii="Open Sans" w:hAnsi="Open Sans" w:cs="Open Sans"/>
          <w:iCs/>
          <w:color w:val="auto"/>
          <w:sz w:val="22"/>
          <w:szCs w:val="22"/>
          <w:lang w:val="en-GB"/>
        </w:rPr>
      </w:pPr>
    </w:p>
    <w:p w14:paraId="6B7B0AD6" w14:textId="77777777" w:rsidR="00161AF9" w:rsidRDefault="00161AF9" w:rsidP="00342E0B">
      <w:pPr>
        <w:pStyle w:val="Default"/>
        <w:shd w:val="pct12" w:color="auto" w:fill="auto"/>
        <w:rPr>
          <w:rFonts w:ascii="Open Sans" w:hAnsi="Open Sans" w:cs="Open Sans"/>
          <w:iCs/>
          <w:color w:val="auto"/>
          <w:sz w:val="22"/>
          <w:szCs w:val="22"/>
          <w:lang w:val="en-GB"/>
        </w:rPr>
      </w:pPr>
      <w:r w:rsidRPr="004B55FF">
        <w:rPr>
          <w:rFonts w:ascii="Open Sans" w:hAnsi="Open Sans" w:cs="Open Sans"/>
          <w:iCs/>
          <w:color w:val="auto"/>
          <w:sz w:val="22"/>
          <w:szCs w:val="22"/>
          <w:lang w:val="en-GB"/>
        </w:rPr>
        <w:t>Electronic assisted voting has greatly improved the franchise of people with disability, with many electors who are blind or have low vision responding positively to the use of electronic voting machines.</w:t>
      </w:r>
    </w:p>
    <w:p w14:paraId="3FCDD6D5" w14:textId="77777777" w:rsidR="006F7078" w:rsidRDefault="006F7078" w:rsidP="005A676C">
      <w:pPr>
        <w:spacing w:before="0" w:after="0"/>
        <w:rPr>
          <w:rFonts w:cs="Open Sans"/>
          <w:iCs/>
          <w:sz w:val="22"/>
          <w:szCs w:val="22"/>
          <w:lang w:val="en-GB"/>
        </w:rPr>
      </w:pPr>
    </w:p>
    <w:p w14:paraId="55F177D6" w14:textId="76D2F464" w:rsidR="00161AF9" w:rsidRPr="002241EF" w:rsidRDefault="00161AF9" w:rsidP="00342E0B">
      <w:pPr>
        <w:shd w:val="pct12" w:color="auto" w:fill="auto"/>
        <w:rPr>
          <w:rFonts w:cs="Open Sans"/>
          <w:b/>
          <w:bCs/>
        </w:rPr>
      </w:pPr>
      <w:r w:rsidRPr="004A771A">
        <w:rPr>
          <w:rFonts w:cs="Open Sans"/>
          <w:b/>
          <w:bCs/>
        </w:rPr>
        <w:t>C</w:t>
      </w:r>
      <w:r w:rsidR="00CE4BD5">
        <w:rPr>
          <w:rFonts w:cs="Open Sans"/>
          <w:b/>
          <w:bCs/>
        </w:rPr>
        <w:t>ase</w:t>
      </w:r>
      <w:r w:rsidRPr="004A771A">
        <w:rPr>
          <w:rFonts w:cs="Open Sans"/>
          <w:b/>
          <w:bCs/>
        </w:rPr>
        <w:t xml:space="preserve"> </w:t>
      </w:r>
      <w:r w:rsidR="00CE4BD5">
        <w:rPr>
          <w:rFonts w:cs="Open Sans"/>
          <w:b/>
          <w:bCs/>
        </w:rPr>
        <w:t>study:</w:t>
      </w:r>
      <w:r w:rsidRPr="004A771A">
        <w:rPr>
          <w:rFonts w:cs="Open Sans"/>
          <w:b/>
          <w:bCs/>
        </w:rPr>
        <w:t xml:space="preserve"> </w:t>
      </w:r>
      <w:r w:rsidRPr="002241EF">
        <w:rPr>
          <w:rFonts w:cs="Open Sans"/>
          <w:b/>
          <w:bCs/>
        </w:rPr>
        <w:t>A</w:t>
      </w:r>
      <w:r>
        <w:rPr>
          <w:rFonts w:cs="Open Sans"/>
          <w:b/>
          <w:bCs/>
        </w:rPr>
        <w:t>utomated home</w:t>
      </w:r>
      <w:r w:rsidRPr="00FD46FA">
        <w:rPr>
          <w:rStyle w:val="EndnoteReference"/>
          <w:rFonts w:cs="Open Sans"/>
        </w:rPr>
        <w:endnoteReference w:id="962"/>
      </w:r>
      <w:r w:rsidR="005A676C">
        <w:rPr>
          <w:rFonts w:cs="Open Sans"/>
          <w:b/>
          <w:bCs/>
        </w:rPr>
        <w:t xml:space="preserve"> </w:t>
      </w:r>
    </w:p>
    <w:p w14:paraId="2B8F3797" w14:textId="66400F71" w:rsidR="00161AF9" w:rsidRDefault="00161AF9" w:rsidP="00342E0B">
      <w:pPr>
        <w:shd w:val="pct12" w:color="auto" w:fill="auto"/>
        <w:rPr>
          <w:rFonts w:cs="Open Sans"/>
          <w:iCs/>
          <w:sz w:val="22"/>
          <w:szCs w:val="22"/>
        </w:rPr>
      </w:pPr>
      <w:r w:rsidRPr="004B55FF">
        <w:rPr>
          <w:rFonts w:cs="Open Sans"/>
          <w:iCs/>
          <w:sz w:val="22"/>
          <w:szCs w:val="22"/>
        </w:rPr>
        <w:t xml:space="preserve">I am a C3 </w:t>
      </w:r>
      <w:proofErr w:type="gramStart"/>
      <w:r w:rsidRPr="004B55FF">
        <w:rPr>
          <w:rFonts w:cs="Open Sans"/>
          <w:iCs/>
          <w:sz w:val="22"/>
          <w:szCs w:val="22"/>
        </w:rPr>
        <w:t>quadriplegic</w:t>
      </w:r>
      <w:proofErr w:type="gramEnd"/>
      <w:r w:rsidRPr="004B55FF">
        <w:rPr>
          <w:rFonts w:cs="Open Sans"/>
          <w:iCs/>
          <w:sz w:val="22"/>
          <w:szCs w:val="22"/>
        </w:rPr>
        <w:t xml:space="preserve"> so I automated the entire house. Lights (including dimmer settings), fans, air conditioner, elevator, air conditioning and </w:t>
      </w:r>
      <w:proofErr w:type="gramStart"/>
      <w:r w:rsidRPr="004B55FF">
        <w:rPr>
          <w:rFonts w:cs="Open Sans"/>
          <w:iCs/>
          <w:sz w:val="22"/>
          <w:szCs w:val="22"/>
        </w:rPr>
        <w:t>audio visual</w:t>
      </w:r>
      <w:proofErr w:type="gramEnd"/>
      <w:r w:rsidRPr="004B55FF">
        <w:rPr>
          <w:rFonts w:cs="Open Sans"/>
          <w:iCs/>
          <w:sz w:val="22"/>
          <w:szCs w:val="22"/>
        </w:rPr>
        <w:t xml:space="preserve"> equipment. The AV equipment includes TV, </w:t>
      </w:r>
      <w:r w:rsidR="00145E56">
        <w:rPr>
          <w:rFonts w:cs="Open Sans"/>
          <w:iCs/>
          <w:sz w:val="22"/>
          <w:szCs w:val="22"/>
        </w:rPr>
        <w:t>digital video recorder</w:t>
      </w:r>
      <w:r w:rsidRPr="004B55FF">
        <w:rPr>
          <w:rFonts w:cs="Open Sans"/>
          <w:iCs/>
          <w:sz w:val="22"/>
          <w:szCs w:val="22"/>
        </w:rPr>
        <w:t xml:space="preserve"> (including navigating menus and recording shows), home network hard drives, Netflix, YouTube etc. </w:t>
      </w:r>
    </w:p>
    <w:p w14:paraId="30547672" w14:textId="7ED0D8E4" w:rsidR="00161AF9" w:rsidRPr="006C0DEC" w:rsidRDefault="00161AF9" w:rsidP="00342E0B">
      <w:pPr>
        <w:shd w:val="pct12" w:color="auto" w:fill="auto"/>
        <w:rPr>
          <w:rFonts w:cs="Open Sans"/>
        </w:rPr>
      </w:pPr>
      <w:r w:rsidRPr="004B55FF">
        <w:rPr>
          <w:rFonts w:cs="Open Sans"/>
          <w:iCs/>
          <w:sz w:val="22"/>
          <w:szCs w:val="22"/>
        </w:rPr>
        <w:t>By automating I mean everything is controlled by voice through Google home and currently working on Amazon Alexa</w:t>
      </w:r>
      <w:r>
        <w:rPr>
          <w:rFonts w:cs="Open Sans"/>
          <w:iCs/>
          <w:sz w:val="22"/>
          <w:szCs w:val="22"/>
        </w:rPr>
        <w:t>…</w:t>
      </w:r>
      <w:r w:rsidRPr="004B55FF">
        <w:rPr>
          <w:rFonts w:cs="Open Sans"/>
          <w:iCs/>
          <w:sz w:val="22"/>
          <w:szCs w:val="22"/>
        </w:rPr>
        <w:t xml:space="preserve"> Everything can also be controlled by my smart phone by tapping icons all by scrolling through the menus using a single switch scrolling method. We also tested my home using the Apple watch which worked really well. The differences automation makes to the lived experience is huge. Instead of having to call people I can just ask Google to do whatever I need. This is particularly important in the middle of the night. If I wake up feeling </w:t>
      </w:r>
      <w:proofErr w:type="gramStart"/>
      <w:r w:rsidRPr="004B55FF">
        <w:rPr>
          <w:rFonts w:cs="Open Sans"/>
          <w:iCs/>
          <w:sz w:val="22"/>
          <w:szCs w:val="22"/>
        </w:rPr>
        <w:t>hot</w:t>
      </w:r>
      <w:proofErr w:type="gramEnd"/>
      <w:r w:rsidRPr="004B55FF">
        <w:rPr>
          <w:rFonts w:cs="Open Sans"/>
          <w:iCs/>
          <w:sz w:val="22"/>
          <w:szCs w:val="22"/>
        </w:rPr>
        <w:t xml:space="preserve"> I can turn on the bedroom fan or air conditioner I can turn on and off the TV, movies or music if I can't sleep.</w:t>
      </w:r>
    </w:p>
    <w:p w14:paraId="3350BE0B" w14:textId="77777777" w:rsidR="00161AF9" w:rsidRPr="004B55FF" w:rsidRDefault="00161AF9" w:rsidP="00342E0B">
      <w:pPr>
        <w:pStyle w:val="Heading4"/>
      </w:pPr>
      <w:bookmarkStart w:id="2394" w:name="_Toc25752106"/>
      <w:r w:rsidRPr="004B55FF">
        <w:t>Accessing technology under the NDIS</w:t>
      </w:r>
      <w:bookmarkEnd w:id="2394"/>
    </w:p>
    <w:p w14:paraId="3B97828A" w14:textId="77777777" w:rsidR="00161AF9" w:rsidRPr="004B55FF" w:rsidRDefault="00161AF9" w:rsidP="00342E0B">
      <w:pPr>
        <w:rPr>
          <w:rFonts w:cs="Open Sans"/>
        </w:rPr>
      </w:pPr>
      <w:r>
        <w:rPr>
          <w:rFonts w:cs="Open Sans"/>
        </w:rPr>
        <w:t xml:space="preserve">Some </w:t>
      </w:r>
      <w:r w:rsidRPr="004B55FF">
        <w:rPr>
          <w:rFonts w:cs="Open Sans"/>
        </w:rPr>
        <w:t xml:space="preserve">stakeholders raised issues related to the NDIS.  </w:t>
      </w:r>
      <w:r>
        <w:rPr>
          <w:rFonts w:cs="Open Sans"/>
        </w:rPr>
        <w:t>This</w:t>
      </w:r>
      <w:r w:rsidRPr="004B55FF">
        <w:rPr>
          <w:rFonts w:cs="Open Sans"/>
        </w:rPr>
        <w:t xml:space="preserve"> Project is not a detailed review of the NDIS itself, and there are other review and evaluation processes that focus more deeply on the NDIS.</w:t>
      </w:r>
      <w:r w:rsidRPr="004B55FF">
        <w:rPr>
          <w:rStyle w:val="EndnoteReference"/>
          <w:rFonts w:cs="Open Sans"/>
        </w:rPr>
        <w:endnoteReference w:id="963"/>
      </w:r>
      <w:r w:rsidRPr="004B55FF">
        <w:rPr>
          <w:rFonts w:cs="Open Sans"/>
        </w:rPr>
        <w:t xml:space="preserve"> Nevertheless, issues raised </w:t>
      </w:r>
      <w:r>
        <w:rPr>
          <w:rFonts w:cs="Open Sans"/>
        </w:rPr>
        <w:t xml:space="preserve">by stakeholders </w:t>
      </w:r>
      <w:r w:rsidRPr="004B55FF">
        <w:rPr>
          <w:rFonts w:cs="Open Sans"/>
        </w:rPr>
        <w:t xml:space="preserve">are relevant to the NDIS and other government service provision. </w:t>
      </w:r>
    </w:p>
    <w:p w14:paraId="3E77BA1B" w14:textId="55E28652" w:rsidR="00161AF9" w:rsidRDefault="00161AF9" w:rsidP="00342E0B">
      <w:pPr>
        <w:rPr>
          <w:rFonts w:cs="Open Sans"/>
        </w:rPr>
      </w:pPr>
      <w:r w:rsidRPr="004B55FF">
        <w:rPr>
          <w:rFonts w:cs="Open Sans"/>
        </w:rPr>
        <w:t>Some stakeholders emphasised that access, through the NDIS, to new technology products and services could transform positively the lives of people with disability</w:t>
      </w:r>
      <w:r>
        <w:rPr>
          <w:rFonts w:cs="Open Sans"/>
        </w:rPr>
        <w:t>.</w:t>
      </w:r>
      <w:r w:rsidRPr="004B55FF">
        <w:rPr>
          <w:rStyle w:val="EndnoteReference"/>
          <w:rFonts w:cs="Open Sans"/>
        </w:rPr>
        <w:endnoteReference w:id="964"/>
      </w:r>
      <w:r>
        <w:rPr>
          <w:rFonts w:cs="Open Sans"/>
        </w:rPr>
        <w:t xml:space="preserve"> An example of this transformative effect is that of a young person with a non-verbal disability who was provided an iPad with speech processing through their NDIS package, and is using this technology to run their small business.</w:t>
      </w:r>
      <w:r>
        <w:rPr>
          <w:rStyle w:val="EndnoteReference"/>
          <w:rFonts w:cs="Open Sans"/>
        </w:rPr>
        <w:endnoteReference w:id="965"/>
      </w:r>
      <w:r>
        <w:rPr>
          <w:rFonts w:cs="Open Sans"/>
        </w:rPr>
        <w:t xml:space="preserve"> </w:t>
      </w:r>
    </w:p>
    <w:p w14:paraId="122B6CB6" w14:textId="77777777" w:rsidR="00161AF9" w:rsidRDefault="00161AF9" w:rsidP="00342E0B">
      <w:pPr>
        <w:rPr>
          <w:rFonts w:cs="Open Sans"/>
        </w:rPr>
      </w:pPr>
      <w:r w:rsidRPr="004B55FF">
        <w:rPr>
          <w:rFonts w:cs="Open Sans"/>
        </w:rPr>
        <w:t xml:space="preserve">The main concern raised by stakeholders </w:t>
      </w:r>
      <w:r>
        <w:rPr>
          <w:rFonts w:cs="Open Sans"/>
        </w:rPr>
        <w:t>is</w:t>
      </w:r>
      <w:r w:rsidRPr="004B55FF">
        <w:rPr>
          <w:rFonts w:cs="Open Sans"/>
        </w:rPr>
        <w:t xml:space="preserve"> part of a larger debate about</w:t>
      </w:r>
      <w:r>
        <w:rPr>
          <w:rFonts w:cs="Open Sans"/>
        </w:rPr>
        <w:t xml:space="preserve"> whether the NDIS should prioritise </w:t>
      </w:r>
      <w:r w:rsidRPr="004B55FF">
        <w:rPr>
          <w:rFonts w:cs="Open Sans"/>
        </w:rPr>
        <w:t xml:space="preserve">the provision of assistive or accessible technologies. </w:t>
      </w:r>
    </w:p>
    <w:p w14:paraId="26F63FDC" w14:textId="44107277" w:rsidR="00161AF9" w:rsidRDefault="00161AF9" w:rsidP="00342E0B">
      <w:pPr>
        <w:rPr>
          <w:rFonts w:cs="Open Sans"/>
        </w:rPr>
      </w:pPr>
      <w:r w:rsidRPr="004B55FF">
        <w:rPr>
          <w:rFonts w:cs="Open Sans"/>
        </w:rPr>
        <w:t xml:space="preserve">For example, many stakeholders reported that the </w:t>
      </w:r>
      <w:r w:rsidR="006365D3">
        <w:rPr>
          <w:rFonts w:cs="Open Sans"/>
        </w:rPr>
        <w:t>National Disability Insurance Agency (</w:t>
      </w:r>
      <w:r w:rsidRPr="004B55FF">
        <w:rPr>
          <w:rFonts w:cs="Open Sans"/>
        </w:rPr>
        <w:t>NDIA</w:t>
      </w:r>
      <w:r w:rsidR="006365D3">
        <w:rPr>
          <w:rFonts w:cs="Open Sans"/>
        </w:rPr>
        <w:t>)</w:t>
      </w:r>
      <w:r w:rsidRPr="004B55FF">
        <w:rPr>
          <w:rFonts w:cs="Open Sans"/>
        </w:rPr>
        <w:t xml:space="preserve"> </w:t>
      </w:r>
      <w:r>
        <w:rPr>
          <w:rFonts w:cs="Open Sans"/>
        </w:rPr>
        <w:t>takes</w:t>
      </w:r>
      <w:r w:rsidRPr="004B55FF">
        <w:rPr>
          <w:rFonts w:cs="Open Sans"/>
        </w:rPr>
        <w:t xml:space="preserve"> an inconsistent approach when determining whether to provide accessible ‘mainstream’ technology, such as smartphone</w:t>
      </w:r>
      <w:r>
        <w:rPr>
          <w:rFonts w:cs="Open Sans"/>
        </w:rPr>
        <w:t>s</w:t>
      </w:r>
      <w:r w:rsidRPr="004B55FF">
        <w:rPr>
          <w:rFonts w:cs="Open Sans"/>
        </w:rPr>
        <w:t>, under NDIS packages.</w:t>
      </w:r>
      <w:r w:rsidRPr="004B55FF">
        <w:rPr>
          <w:rStyle w:val="EndnoteReference"/>
          <w:rFonts w:cs="Open Sans"/>
        </w:rPr>
        <w:endnoteReference w:id="966"/>
      </w:r>
      <w:r w:rsidRPr="004B55FF">
        <w:rPr>
          <w:rFonts w:cs="Open Sans"/>
        </w:rPr>
        <w:t xml:space="preserve"> It was claimed that some </w:t>
      </w:r>
      <w:r>
        <w:rPr>
          <w:rFonts w:cs="Open Sans"/>
        </w:rPr>
        <w:t xml:space="preserve">NDIS </w:t>
      </w:r>
      <w:r w:rsidRPr="004B55FF">
        <w:rPr>
          <w:rFonts w:cs="Open Sans"/>
        </w:rPr>
        <w:t>planning regions allow the purchase of a</w:t>
      </w:r>
      <w:r>
        <w:rPr>
          <w:rFonts w:cs="Open Sans"/>
        </w:rPr>
        <w:t>ccessible technology</w:t>
      </w:r>
      <w:r w:rsidRPr="004B55FF">
        <w:rPr>
          <w:rFonts w:cs="Open Sans"/>
        </w:rPr>
        <w:t xml:space="preserve">, such as a smart phone; others a lease; and others </w:t>
      </w:r>
      <w:r>
        <w:rPr>
          <w:rFonts w:cs="Open Sans"/>
        </w:rPr>
        <w:t xml:space="preserve">do not allow this </w:t>
      </w:r>
      <w:r w:rsidRPr="004B55FF">
        <w:rPr>
          <w:rFonts w:cs="Open Sans"/>
        </w:rPr>
        <w:t>at all.</w:t>
      </w:r>
      <w:r w:rsidRPr="004B55FF">
        <w:rPr>
          <w:rStyle w:val="EndnoteReference"/>
          <w:rFonts w:cs="Open Sans"/>
        </w:rPr>
        <w:endnoteReference w:id="967"/>
      </w:r>
      <w:r w:rsidRPr="004B55FF">
        <w:rPr>
          <w:rFonts w:cs="Open Sans"/>
        </w:rPr>
        <w:t xml:space="preserve"> This </w:t>
      </w:r>
      <w:r>
        <w:rPr>
          <w:rFonts w:cs="Open Sans"/>
        </w:rPr>
        <w:t xml:space="preserve">is said to have </w:t>
      </w:r>
      <w:r w:rsidRPr="004B55FF">
        <w:rPr>
          <w:rFonts w:cs="Open Sans"/>
        </w:rPr>
        <w:t>caused confusion and frustration across the disability sector.</w:t>
      </w:r>
      <w:r w:rsidRPr="004B55FF">
        <w:rPr>
          <w:rStyle w:val="EndnoteReference"/>
          <w:rFonts w:cs="Open Sans"/>
        </w:rPr>
        <w:endnoteReference w:id="968"/>
      </w:r>
    </w:p>
    <w:p w14:paraId="4FFCA82C" w14:textId="6E47CF3A" w:rsidR="00161AF9" w:rsidRPr="004B55FF" w:rsidRDefault="00161AF9" w:rsidP="00342E0B">
      <w:pPr>
        <w:rPr>
          <w:rFonts w:cs="Open Sans"/>
        </w:rPr>
      </w:pPr>
      <w:r>
        <w:rPr>
          <w:rFonts w:cs="Open Sans"/>
        </w:rPr>
        <w:t>A related concern was that a critical factor that often determines whether goods and services that use Digital Technologies are provided under an NDIS plan is how effectively the individual can articulate their goals and needs, or whether a planner is able to identify them.</w:t>
      </w:r>
      <w:r>
        <w:rPr>
          <w:rStyle w:val="EndnoteReference"/>
          <w:rFonts w:cs="Open Sans"/>
        </w:rPr>
        <w:endnoteReference w:id="969"/>
      </w:r>
      <w:r>
        <w:rPr>
          <w:rFonts w:cs="Open Sans"/>
        </w:rPr>
        <w:t xml:space="preserve"> </w:t>
      </w:r>
    </w:p>
    <w:p w14:paraId="2ACC843D" w14:textId="77777777" w:rsidR="00161AF9" w:rsidRPr="004B55FF" w:rsidRDefault="00161AF9" w:rsidP="00342E0B">
      <w:pPr>
        <w:pStyle w:val="Heading4"/>
      </w:pPr>
      <w:bookmarkStart w:id="2395" w:name="_Toc13063398"/>
      <w:bookmarkStart w:id="2396" w:name="_Toc13063454"/>
      <w:bookmarkStart w:id="2397" w:name="_Toc13147223"/>
      <w:bookmarkStart w:id="2398" w:name="_Toc13147292"/>
      <w:bookmarkStart w:id="2399" w:name="_Toc13147572"/>
      <w:bookmarkStart w:id="2400" w:name="_Toc13147859"/>
      <w:bookmarkStart w:id="2401" w:name="_Toc13226979"/>
      <w:bookmarkStart w:id="2402" w:name="_Toc12477872"/>
      <w:bookmarkStart w:id="2403" w:name="_Toc12478063"/>
      <w:bookmarkStart w:id="2404" w:name="_Toc12478250"/>
      <w:bookmarkStart w:id="2405" w:name="_Toc12478437"/>
      <w:bookmarkStart w:id="2406" w:name="_Toc12478624"/>
      <w:bookmarkStart w:id="2407" w:name="_Toc12967784"/>
      <w:bookmarkStart w:id="2408" w:name="_Toc13063399"/>
      <w:bookmarkStart w:id="2409" w:name="_Toc13063455"/>
      <w:bookmarkStart w:id="2410" w:name="_Toc13147224"/>
      <w:bookmarkStart w:id="2411" w:name="_Toc13147293"/>
      <w:bookmarkStart w:id="2412" w:name="_Toc13147573"/>
      <w:bookmarkStart w:id="2413" w:name="_Toc13147860"/>
      <w:bookmarkStart w:id="2414" w:name="_Toc13226980"/>
      <w:bookmarkStart w:id="2415" w:name="_Toc13730946"/>
      <w:bookmarkStart w:id="2416" w:name="_Toc15047248"/>
      <w:bookmarkStart w:id="2417" w:name="_Toc16169523"/>
      <w:bookmarkStart w:id="2418" w:name="_Toc16522655"/>
      <w:bookmarkStart w:id="2419" w:name="_Toc16522719"/>
      <w:bookmarkStart w:id="2420" w:name="_Toc16675820"/>
      <w:bookmarkStart w:id="2421" w:name="_Toc16686265"/>
      <w:bookmarkStart w:id="2422" w:name="_Toc16772340"/>
      <w:bookmarkStart w:id="2423" w:name="_Toc25752107"/>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r w:rsidRPr="004B55FF">
        <w:t>Functional accessibility</w:t>
      </w:r>
      <w:bookmarkEnd w:id="2423"/>
      <w:r w:rsidRPr="004B55FF">
        <w:t xml:space="preserve"> </w:t>
      </w:r>
    </w:p>
    <w:p w14:paraId="02F9F35A" w14:textId="77777777" w:rsidR="00161AF9" w:rsidRPr="004B55FF" w:rsidRDefault="00161AF9" w:rsidP="00342E0B">
      <w:pPr>
        <w:rPr>
          <w:rFonts w:cs="Open Sans"/>
        </w:rPr>
      </w:pPr>
      <w:r>
        <w:rPr>
          <w:rFonts w:cs="Open Sans"/>
        </w:rPr>
        <w:t>A problem of ‘f</w:t>
      </w:r>
      <w:r w:rsidRPr="004B55FF">
        <w:rPr>
          <w:rFonts w:cs="Open Sans"/>
        </w:rPr>
        <w:t>unctional accessibility</w:t>
      </w:r>
      <w:r>
        <w:rPr>
          <w:rFonts w:cs="Open Sans"/>
        </w:rPr>
        <w:t>’ arises</w:t>
      </w:r>
      <w:r w:rsidRPr="004B55FF">
        <w:rPr>
          <w:rFonts w:cs="Open Sans"/>
        </w:rPr>
        <w:t xml:space="preserve"> </w:t>
      </w:r>
      <w:r>
        <w:rPr>
          <w:rFonts w:cs="Open Sans"/>
          <w:bCs/>
        </w:rPr>
        <w:t xml:space="preserve">where </w:t>
      </w:r>
      <w:r w:rsidRPr="004B55FF">
        <w:rPr>
          <w:rFonts w:cs="Open Sans"/>
          <w:bCs/>
        </w:rPr>
        <w:t xml:space="preserve">an individual </w:t>
      </w:r>
      <w:r>
        <w:rPr>
          <w:rFonts w:cs="Open Sans"/>
          <w:bCs/>
        </w:rPr>
        <w:t xml:space="preserve">cannot use a </w:t>
      </w:r>
      <w:r w:rsidRPr="004B55FF">
        <w:rPr>
          <w:rFonts w:cs="Open Sans"/>
          <w:bCs/>
        </w:rPr>
        <w:t xml:space="preserve">particular item of </w:t>
      </w:r>
      <w:r>
        <w:rPr>
          <w:rFonts w:cs="Open Sans"/>
          <w:bCs/>
        </w:rPr>
        <w:t xml:space="preserve">Digital Technology </w:t>
      </w:r>
      <w:r w:rsidRPr="004B55FF">
        <w:rPr>
          <w:rFonts w:cs="Open Sans"/>
        </w:rPr>
        <w:t>(</w:t>
      </w:r>
      <w:proofErr w:type="spellStart"/>
      <w:r w:rsidRPr="004B55FF">
        <w:rPr>
          <w:rFonts w:cs="Open Sans"/>
        </w:rPr>
        <w:t>eg</w:t>
      </w:r>
      <w:proofErr w:type="spellEnd"/>
      <w:r w:rsidRPr="004B55FF">
        <w:rPr>
          <w:rFonts w:cs="Open Sans"/>
        </w:rPr>
        <w:t xml:space="preserve">, a smartphone) because it does not accommodate the </w:t>
      </w:r>
      <w:r>
        <w:rPr>
          <w:rFonts w:cs="Open Sans"/>
        </w:rPr>
        <w:t>individual</w:t>
      </w:r>
      <w:r w:rsidRPr="004B55FF">
        <w:rPr>
          <w:rFonts w:cs="Open Sans"/>
        </w:rPr>
        <w:t>’s disability.</w:t>
      </w:r>
      <w:r w:rsidRPr="004B55FF">
        <w:rPr>
          <w:rStyle w:val="EndnoteReference"/>
          <w:rFonts w:cs="Open Sans"/>
        </w:rPr>
        <w:endnoteReference w:id="970"/>
      </w:r>
      <w:r>
        <w:rPr>
          <w:rFonts w:cs="Open Sans"/>
        </w:rPr>
        <w:t xml:space="preserve"> </w:t>
      </w:r>
      <w:r w:rsidRPr="004B55FF">
        <w:rPr>
          <w:rFonts w:cs="Open Sans"/>
        </w:rPr>
        <w:t xml:space="preserve">When considering whether </w:t>
      </w:r>
      <w:r>
        <w:rPr>
          <w:rFonts w:cs="Open Sans"/>
        </w:rPr>
        <w:t>a digital good, service or facility</w:t>
      </w:r>
      <w:r w:rsidRPr="004B55FF">
        <w:rPr>
          <w:rFonts w:cs="Open Sans"/>
        </w:rPr>
        <w:t xml:space="preserve"> is functionally accessible </w:t>
      </w:r>
      <w:r>
        <w:rPr>
          <w:rFonts w:cs="Open Sans"/>
        </w:rPr>
        <w:t>to the public</w:t>
      </w:r>
      <w:r w:rsidRPr="004B55FF">
        <w:rPr>
          <w:rFonts w:cs="Open Sans"/>
        </w:rPr>
        <w:t>, the question is usually whether the user interface (UI) of the product or service is designed in a way that includes or excludes people with disability.</w:t>
      </w:r>
      <w:r w:rsidRPr="004B55FF">
        <w:rPr>
          <w:rStyle w:val="EndnoteReference"/>
          <w:rFonts w:cs="Open Sans"/>
        </w:rPr>
        <w:endnoteReference w:id="971"/>
      </w:r>
      <w:r w:rsidRPr="004B55FF">
        <w:rPr>
          <w:rFonts w:cs="Open Sans"/>
        </w:rPr>
        <w:t xml:space="preserve"> </w:t>
      </w:r>
      <w:r>
        <w:rPr>
          <w:rFonts w:cs="Open Sans"/>
        </w:rPr>
        <w:t>F</w:t>
      </w:r>
      <w:r w:rsidRPr="004B55FF">
        <w:rPr>
          <w:rFonts w:cs="Open Sans"/>
          <w:bCs/>
        </w:rPr>
        <w:t>unctional accessibility</w:t>
      </w:r>
      <w:r w:rsidRPr="004B55FF">
        <w:rPr>
          <w:rFonts w:cs="Open Sans"/>
          <w:b/>
          <w:bCs/>
        </w:rPr>
        <w:t xml:space="preserve"> </w:t>
      </w:r>
      <w:r w:rsidRPr="004B55FF">
        <w:rPr>
          <w:rFonts w:cs="Open Sans"/>
        </w:rPr>
        <w:t xml:space="preserve">concerns the design and functionality of the </w:t>
      </w:r>
      <w:r>
        <w:rPr>
          <w:rFonts w:cs="Open Sans"/>
          <w:bCs/>
        </w:rPr>
        <w:t>Digital Technology</w:t>
      </w:r>
      <w:r w:rsidRPr="004B55FF">
        <w:rPr>
          <w:rFonts w:cs="Open Sans"/>
        </w:rPr>
        <w:t xml:space="preserve">, including software, hardware and any </w:t>
      </w:r>
      <w:r>
        <w:rPr>
          <w:rFonts w:cs="Open Sans"/>
        </w:rPr>
        <w:t xml:space="preserve">other </w:t>
      </w:r>
      <w:r w:rsidRPr="004B55FF">
        <w:rPr>
          <w:rFonts w:cs="Open Sans"/>
        </w:rPr>
        <w:t xml:space="preserve">items that </w:t>
      </w:r>
      <w:r>
        <w:rPr>
          <w:rFonts w:cs="Open Sans"/>
        </w:rPr>
        <w:t>are central to</w:t>
      </w:r>
      <w:r w:rsidRPr="004B55FF">
        <w:rPr>
          <w:rFonts w:cs="Open Sans"/>
        </w:rPr>
        <w:t xml:space="preserve"> </w:t>
      </w:r>
      <w:r>
        <w:rPr>
          <w:rFonts w:cs="Open Sans"/>
        </w:rPr>
        <w:t>its</w:t>
      </w:r>
      <w:r w:rsidRPr="004B55FF">
        <w:rPr>
          <w:rFonts w:cs="Open Sans"/>
        </w:rPr>
        <w:t xml:space="preserve"> </w:t>
      </w:r>
      <w:r>
        <w:rPr>
          <w:rFonts w:cs="Open Sans"/>
        </w:rPr>
        <w:t>operation</w:t>
      </w:r>
      <w:r w:rsidRPr="004B55FF">
        <w:rPr>
          <w:rFonts w:cs="Open Sans"/>
        </w:rPr>
        <w:t xml:space="preserve">. </w:t>
      </w:r>
    </w:p>
    <w:p w14:paraId="49F97958" w14:textId="2D1DA102" w:rsidR="00161AF9" w:rsidRPr="004B55FF" w:rsidRDefault="00161AF9" w:rsidP="00342E0B">
      <w:pPr>
        <w:rPr>
          <w:rFonts w:cs="Open Sans"/>
        </w:rPr>
      </w:pPr>
      <w:r w:rsidRPr="004B55FF">
        <w:rPr>
          <w:rFonts w:cs="Open Sans"/>
        </w:rPr>
        <w:t xml:space="preserve">Functionally accessible </w:t>
      </w:r>
      <w:r>
        <w:rPr>
          <w:rFonts w:cs="Open Sans"/>
          <w:bCs/>
        </w:rPr>
        <w:t>Digital Technology</w:t>
      </w:r>
      <w:r w:rsidRPr="004B55FF">
        <w:rPr>
          <w:rFonts w:cs="Open Sans"/>
        </w:rPr>
        <w:t xml:space="preserve"> differs from ‘assistive technology’</w:t>
      </w:r>
      <w:r w:rsidRPr="004B55FF">
        <w:rPr>
          <w:rFonts w:cs="Open Sans"/>
          <w:i/>
        </w:rPr>
        <w:t xml:space="preserve">. </w:t>
      </w:r>
      <w:r w:rsidRPr="004B55FF">
        <w:rPr>
          <w:rFonts w:cs="Open Sans"/>
        </w:rPr>
        <w:t>Assistive technology is specifically designed to support a person with a disability to perform a task. An example is a screen reader, which can assist a person who is blind, or who has a vision impairment, to read the content of a website.</w:t>
      </w:r>
      <w:r w:rsidRPr="004B55FF">
        <w:rPr>
          <w:rStyle w:val="EndnoteReference"/>
          <w:rFonts w:cs="Open Sans"/>
        </w:rPr>
        <w:endnoteReference w:id="972"/>
      </w:r>
      <w:r w:rsidRPr="004B55FF">
        <w:rPr>
          <w:rFonts w:cs="Open Sans"/>
        </w:rPr>
        <w:t xml:space="preserve"> </w:t>
      </w:r>
      <w:r>
        <w:rPr>
          <w:rFonts w:cs="Open Sans"/>
        </w:rPr>
        <w:t>Assistive technology is generally used only by people with disability.</w:t>
      </w:r>
    </w:p>
    <w:p w14:paraId="02B100EA" w14:textId="77777777" w:rsidR="00161AF9" w:rsidRPr="004B55FF" w:rsidRDefault="00161AF9" w:rsidP="00342E0B">
      <w:pPr>
        <w:rPr>
          <w:rFonts w:cs="Open Sans"/>
        </w:rPr>
      </w:pPr>
      <w:r w:rsidRPr="004B55FF">
        <w:rPr>
          <w:rFonts w:cs="Open Sans"/>
        </w:rPr>
        <w:t xml:space="preserve">As different disabilities </w:t>
      </w:r>
      <w:r>
        <w:rPr>
          <w:rFonts w:cs="Open Sans"/>
        </w:rPr>
        <w:t>bring</w:t>
      </w:r>
      <w:r w:rsidRPr="004B55FF">
        <w:rPr>
          <w:rFonts w:cs="Open Sans"/>
        </w:rPr>
        <w:t xml:space="preserve"> different accessibility requirements,</w:t>
      </w:r>
      <w:r w:rsidRPr="004B55FF">
        <w:rPr>
          <w:rStyle w:val="EndnoteReference"/>
          <w:rFonts w:cs="Open Sans"/>
        </w:rPr>
        <w:endnoteReference w:id="973"/>
      </w:r>
      <w:r w:rsidRPr="004B55FF">
        <w:rPr>
          <w:rFonts w:cs="Open Sans"/>
        </w:rPr>
        <w:t xml:space="preserve"> functional accessibility </w:t>
      </w:r>
      <w:r>
        <w:rPr>
          <w:rFonts w:cs="Open Sans"/>
        </w:rPr>
        <w:t>is sometimes described</w:t>
      </w:r>
      <w:r w:rsidRPr="004B55FF">
        <w:rPr>
          <w:rFonts w:cs="Open Sans"/>
        </w:rPr>
        <w:t xml:space="preserve"> as a match between the user’s individual accessibility needs and the provider’s UI.</w:t>
      </w:r>
      <w:r w:rsidRPr="004B55FF">
        <w:rPr>
          <w:rStyle w:val="EndnoteReference"/>
          <w:rFonts w:cs="Open Sans"/>
        </w:rPr>
        <w:endnoteReference w:id="974"/>
      </w:r>
      <w:r w:rsidRPr="004B55FF">
        <w:rPr>
          <w:rFonts w:cs="Open Sans"/>
        </w:rPr>
        <w:t xml:space="preserve"> </w:t>
      </w:r>
      <w:r>
        <w:rPr>
          <w:rFonts w:cs="Open Sans"/>
        </w:rPr>
        <w:t>Therefore,</w:t>
      </w:r>
      <w:r w:rsidRPr="004B55FF">
        <w:rPr>
          <w:rFonts w:cs="Open Sans"/>
        </w:rPr>
        <w:t xml:space="preserve"> it needs to be considered at both the hardware and software levels in production and along the consumer chain. </w:t>
      </w:r>
    </w:p>
    <w:p w14:paraId="5B7CB040" w14:textId="77777777" w:rsidR="00161AF9" w:rsidRDefault="00161AF9" w:rsidP="00342E0B">
      <w:pPr>
        <w:rPr>
          <w:rFonts w:cs="Open Sans"/>
        </w:rPr>
      </w:pPr>
      <w:r w:rsidRPr="004B55FF">
        <w:rPr>
          <w:rFonts w:cs="Open Sans"/>
        </w:rPr>
        <w:t xml:space="preserve">For example, an Android or Apple smartphone may be accessible, but the applications procured through that smartphone may not be accessible. Industry stakeholders </w:t>
      </w:r>
      <w:r>
        <w:rPr>
          <w:rFonts w:cs="Open Sans"/>
        </w:rPr>
        <w:t xml:space="preserve">observed that </w:t>
      </w:r>
      <w:r w:rsidRPr="004B55FF">
        <w:rPr>
          <w:rFonts w:cs="Open Sans"/>
        </w:rPr>
        <w:t>the</w:t>
      </w:r>
      <w:r>
        <w:rPr>
          <w:rFonts w:cs="Open Sans"/>
        </w:rPr>
        <w:t xml:space="preserve"> online stores where consumers obtain such </w:t>
      </w:r>
      <w:r w:rsidRPr="004B55FF">
        <w:rPr>
          <w:rFonts w:cs="Open Sans"/>
        </w:rPr>
        <w:t>application</w:t>
      </w:r>
      <w:r>
        <w:rPr>
          <w:rFonts w:cs="Open Sans"/>
        </w:rPr>
        <w:t>s play an important gatekeeping role regarding the basic requirements for these applications.</w:t>
      </w:r>
      <w:r w:rsidRPr="004B55FF">
        <w:rPr>
          <w:rStyle w:val="EndnoteReference"/>
          <w:rFonts w:cs="Open Sans"/>
        </w:rPr>
        <w:endnoteReference w:id="975"/>
      </w:r>
      <w:r w:rsidRPr="004B55FF">
        <w:rPr>
          <w:rFonts w:cs="Open Sans"/>
        </w:rPr>
        <w:t xml:space="preserve"> </w:t>
      </w:r>
    </w:p>
    <w:p w14:paraId="59827DA3" w14:textId="77777777" w:rsidR="00161AF9" w:rsidRDefault="00161AF9" w:rsidP="00342E0B">
      <w:pPr>
        <w:rPr>
          <w:rFonts w:cs="Open Sans"/>
        </w:rPr>
      </w:pPr>
      <w:r>
        <w:rPr>
          <w:rFonts w:cs="Open Sans"/>
        </w:rPr>
        <w:t xml:space="preserve">Those gatekeepers could specify that application developers adhere to minimum standards on matters such as security and accessibility. Ultimately, however, </w:t>
      </w:r>
      <w:r w:rsidRPr="004B55FF">
        <w:rPr>
          <w:rFonts w:cs="Open Sans"/>
        </w:rPr>
        <w:t xml:space="preserve">application developers </w:t>
      </w:r>
      <w:r>
        <w:rPr>
          <w:rFonts w:cs="Open Sans"/>
        </w:rPr>
        <w:t xml:space="preserve">are primarily responsible for making applications </w:t>
      </w:r>
      <w:r w:rsidRPr="004B55FF">
        <w:rPr>
          <w:rFonts w:cs="Open Sans"/>
        </w:rPr>
        <w:t>accessib</w:t>
      </w:r>
      <w:r>
        <w:rPr>
          <w:rFonts w:cs="Open Sans"/>
        </w:rPr>
        <w:t>le</w:t>
      </w:r>
      <w:r w:rsidRPr="004B55FF">
        <w:rPr>
          <w:rFonts w:cs="Open Sans"/>
        </w:rPr>
        <w:t>.</w:t>
      </w:r>
      <w:r w:rsidRPr="004B55FF">
        <w:rPr>
          <w:rStyle w:val="EndnoteReference"/>
          <w:rFonts w:cs="Open Sans"/>
        </w:rPr>
        <w:endnoteReference w:id="976"/>
      </w:r>
      <w:r w:rsidRPr="004B55FF">
        <w:rPr>
          <w:rFonts w:cs="Open Sans"/>
        </w:rPr>
        <w:t xml:space="preserve"> </w:t>
      </w:r>
    </w:p>
    <w:p w14:paraId="7E1AC6C1" w14:textId="77777777" w:rsidR="00161AF9" w:rsidRDefault="00161AF9" w:rsidP="00342E0B">
      <w:pPr>
        <w:rPr>
          <w:rFonts w:cs="Open Sans"/>
        </w:rPr>
      </w:pPr>
      <w:r w:rsidRPr="004B55FF">
        <w:rPr>
          <w:rFonts w:cs="Open Sans"/>
        </w:rPr>
        <w:t xml:space="preserve">When </w:t>
      </w:r>
      <w:r>
        <w:rPr>
          <w:rFonts w:cs="Open Sans"/>
        </w:rPr>
        <w:t xml:space="preserve">an </w:t>
      </w:r>
      <w:r w:rsidRPr="004B55FF">
        <w:rPr>
          <w:rFonts w:cs="Open Sans"/>
        </w:rPr>
        <w:t xml:space="preserve">accessibility </w:t>
      </w:r>
      <w:r>
        <w:rPr>
          <w:rFonts w:cs="Open Sans"/>
        </w:rPr>
        <w:t>problem relates to</w:t>
      </w:r>
      <w:r w:rsidRPr="004B55FF">
        <w:rPr>
          <w:rFonts w:cs="Open Sans"/>
        </w:rPr>
        <w:t xml:space="preserve"> </w:t>
      </w:r>
      <w:r>
        <w:rPr>
          <w:rFonts w:cs="Open Sans"/>
        </w:rPr>
        <w:t xml:space="preserve">a </w:t>
      </w:r>
      <w:r>
        <w:rPr>
          <w:rFonts w:cs="Open Sans"/>
          <w:bCs/>
        </w:rPr>
        <w:t>Digital Technology</w:t>
      </w:r>
      <w:r>
        <w:rPr>
          <w:rFonts w:cs="Open Sans"/>
        </w:rPr>
        <w:t xml:space="preserve"> </w:t>
      </w:r>
      <w:r w:rsidRPr="004B55FF">
        <w:rPr>
          <w:rFonts w:cs="Open Sans"/>
        </w:rPr>
        <w:t xml:space="preserve">that is </w:t>
      </w:r>
      <w:r>
        <w:rPr>
          <w:rFonts w:cs="Open Sans"/>
        </w:rPr>
        <w:t xml:space="preserve">used in </w:t>
      </w:r>
      <w:r w:rsidRPr="004B55FF">
        <w:rPr>
          <w:rFonts w:cs="Open Sans"/>
        </w:rPr>
        <w:t xml:space="preserve">many </w:t>
      </w:r>
      <w:r>
        <w:rPr>
          <w:rFonts w:cs="Open Sans"/>
        </w:rPr>
        <w:t>individual products and services</w:t>
      </w:r>
      <w:r w:rsidRPr="004B55FF">
        <w:rPr>
          <w:rFonts w:cs="Open Sans"/>
        </w:rPr>
        <w:t xml:space="preserve">, all of the resultant </w:t>
      </w:r>
      <w:r>
        <w:rPr>
          <w:rFonts w:cs="Open Sans"/>
        </w:rPr>
        <w:t xml:space="preserve">products and services </w:t>
      </w:r>
      <w:r w:rsidRPr="004B55FF">
        <w:rPr>
          <w:rFonts w:cs="Open Sans"/>
        </w:rPr>
        <w:t>can be rendered inaccessible.</w:t>
      </w:r>
      <w:r w:rsidRPr="004B55FF">
        <w:rPr>
          <w:rStyle w:val="EndnoteReference"/>
          <w:rFonts w:cs="Open Sans"/>
        </w:rPr>
        <w:endnoteReference w:id="977"/>
      </w:r>
      <w:r w:rsidRPr="004B55FF">
        <w:rPr>
          <w:rFonts w:cs="Open Sans"/>
        </w:rPr>
        <w:t xml:space="preserve"> </w:t>
      </w:r>
      <w:r>
        <w:rPr>
          <w:rFonts w:cs="Open Sans"/>
        </w:rPr>
        <w:t xml:space="preserve">A good </w:t>
      </w:r>
      <w:r w:rsidRPr="004B55FF">
        <w:rPr>
          <w:rFonts w:cs="Open Sans"/>
        </w:rPr>
        <w:t>example</w:t>
      </w:r>
      <w:r>
        <w:rPr>
          <w:rFonts w:cs="Open Sans"/>
        </w:rPr>
        <w:t xml:space="preserve"> of this is where </w:t>
      </w:r>
      <w:r w:rsidRPr="004B55FF">
        <w:rPr>
          <w:rFonts w:cs="Open Sans"/>
        </w:rPr>
        <w:t>a device requir</w:t>
      </w:r>
      <w:r>
        <w:rPr>
          <w:rFonts w:cs="Open Sans"/>
        </w:rPr>
        <w:t>es</w:t>
      </w:r>
      <w:r w:rsidRPr="004B55FF">
        <w:rPr>
          <w:rFonts w:cs="Open Sans"/>
        </w:rPr>
        <w:t xml:space="preserve"> a PIN to be entered by using a touchscreen (also known as ‘PIN on Glass’ or POG)</w:t>
      </w:r>
      <w:r>
        <w:rPr>
          <w:rFonts w:cs="Open Sans"/>
        </w:rPr>
        <w:t xml:space="preserve">. Unless specially modified, such </w:t>
      </w:r>
      <w:r>
        <w:rPr>
          <w:rFonts w:cs="Open Sans"/>
          <w:bCs/>
        </w:rPr>
        <w:t>Digital Technology</w:t>
      </w:r>
      <w:r w:rsidRPr="004B55FF">
        <w:rPr>
          <w:rFonts w:cs="Open Sans"/>
        </w:rPr>
        <w:t xml:space="preserve"> </w:t>
      </w:r>
      <w:r>
        <w:rPr>
          <w:rFonts w:cs="Open Sans"/>
        </w:rPr>
        <w:t xml:space="preserve">is generally </w:t>
      </w:r>
      <w:r w:rsidRPr="004B55FF">
        <w:rPr>
          <w:rFonts w:cs="Open Sans"/>
        </w:rPr>
        <w:t>inaccessible for people who are blind or have a vision impairment</w:t>
      </w:r>
      <w:r>
        <w:rPr>
          <w:rFonts w:cs="Open Sans"/>
        </w:rPr>
        <w:t>, because it is impossible for them to know where to enter the PIN</w:t>
      </w:r>
      <w:r w:rsidRPr="004B55FF">
        <w:rPr>
          <w:rFonts w:cs="Open Sans"/>
        </w:rPr>
        <w:t xml:space="preserve">.   </w:t>
      </w:r>
    </w:p>
    <w:p w14:paraId="6447D392" w14:textId="77777777" w:rsidR="00161AF9" w:rsidRPr="004B55FF" w:rsidRDefault="00161AF9" w:rsidP="00CD71E7">
      <w:pPr>
        <w:pStyle w:val="Heading4"/>
      </w:pPr>
      <w:bookmarkStart w:id="2424" w:name="_Toc25752108"/>
      <w:r>
        <w:t>Examples of functional accessibility problems</w:t>
      </w:r>
      <w:bookmarkEnd w:id="2424"/>
      <w:r>
        <w:t xml:space="preserve"> </w:t>
      </w:r>
    </w:p>
    <w:p w14:paraId="328C72D0" w14:textId="2AAFEB5A" w:rsidR="00161AF9" w:rsidRPr="004B55FF" w:rsidRDefault="00161AF9" w:rsidP="00342E0B">
      <w:pPr>
        <w:rPr>
          <w:rFonts w:cs="Open Sans"/>
        </w:rPr>
      </w:pPr>
      <w:r w:rsidRPr="004B55FF">
        <w:rPr>
          <w:rFonts w:cs="Open Sans"/>
        </w:rPr>
        <w:t xml:space="preserve">People with disability and community and advocacy groups outlined many examples of </w:t>
      </w:r>
      <w:r>
        <w:rPr>
          <w:rFonts w:cs="Open Sans"/>
        </w:rPr>
        <w:t xml:space="preserve">products and services that use </w:t>
      </w:r>
      <w:r>
        <w:rPr>
          <w:rFonts w:cs="Open Sans"/>
          <w:bCs/>
        </w:rPr>
        <w:t>Digital Technology that is not functionally accessible</w:t>
      </w:r>
      <w:r>
        <w:rPr>
          <w:rFonts w:cs="Open Sans"/>
        </w:rPr>
        <w:t>.</w:t>
      </w:r>
      <w:r w:rsidRPr="004B55FF">
        <w:rPr>
          <w:rStyle w:val="EndnoteReference"/>
          <w:rFonts w:cs="Open Sans"/>
        </w:rPr>
        <w:endnoteReference w:id="978"/>
      </w:r>
      <w:r w:rsidRPr="004B55FF">
        <w:rPr>
          <w:rFonts w:cs="Open Sans"/>
        </w:rPr>
        <w:t xml:space="preserve"> </w:t>
      </w:r>
      <w:r>
        <w:rPr>
          <w:rFonts w:cs="Open Sans"/>
        </w:rPr>
        <w:t xml:space="preserve">Some of these are summarised in </w:t>
      </w:r>
      <w:r w:rsidR="00CD71E7" w:rsidRPr="004A771A">
        <w:rPr>
          <w:rFonts w:cs="Open Sans"/>
        </w:rPr>
        <w:t>Table 2</w:t>
      </w:r>
      <w:r>
        <w:rPr>
          <w:rFonts w:cs="Open Sans"/>
        </w:rPr>
        <w:t xml:space="preserve"> below.</w:t>
      </w:r>
      <w:r w:rsidRPr="004B55FF">
        <w:rPr>
          <w:rFonts w:cs="Open Sans"/>
        </w:rPr>
        <w:t xml:space="preserve"> </w:t>
      </w:r>
    </w:p>
    <w:tbl>
      <w:tblPr>
        <w:tblStyle w:val="TableGrid"/>
        <w:tblW w:w="9209" w:type="dxa"/>
        <w:tblLook w:val="04A0" w:firstRow="1" w:lastRow="0" w:firstColumn="1" w:lastColumn="0" w:noHBand="0" w:noVBand="1"/>
      </w:tblPr>
      <w:tblGrid>
        <w:gridCol w:w="1832"/>
        <w:gridCol w:w="1682"/>
        <w:gridCol w:w="5695"/>
      </w:tblGrid>
      <w:tr w:rsidR="00161AF9" w14:paraId="7EEFDFEE" w14:textId="77777777" w:rsidTr="00342E0B">
        <w:tc>
          <w:tcPr>
            <w:tcW w:w="1832" w:type="dxa"/>
          </w:tcPr>
          <w:p w14:paraId="511D692F" w14:textId="77777777" w:rsidR="00161AF9" w:rsidRPr="00221A73" w:rsidRDefault="00161AF9" w:rsidP="00342E0B">
            <w:pPr>
              <w:rPr>
                <w:b/>
                <w:bCs/>
              </w:rPr>
            </w:pPr>
            <w:r w:rsidRPr="00221A73">
              <w:rPr>
                <w:b/>
                <w:bCs/>
              </w:rPr>
              <w:t xml:space="preserve">Context </w:t>
            </w:r>
          </w:p>
        </w:tc>
        <w:tc>
          <w:tcPr>
            <w:tcW w:w="1682" w:type="dxa"/>
          </w:tcPr>
          <w:p w14:paraId="7058FED2" w14:textId="77777777" w:rsidR="00161AF9" w:rsidRPr="00221A73" w:rsidRDefault="00161AF9" w:rsidP="00342E0B">
            <w:pPr>
              <w:rPr>
                <w:b/>
                <w:bCs/>
              </w:rPr>
            </w:pPr>
            <w:r w:rsidRPr="009C1824">
              <w:rPr>
                <w:b/>
                <w:bCs/>
              </w:rPr>
              <w:t>Digital Technology</w:t>
            </w:r>
          </w:p>
        </w:tc>
        <w:tc>
          <w:tcPr>
            <w:tcW w:w="5695" w:type="dxa"/>
          </w:tcPr>
          <w:p w14:paraId="2134BAD2" w14:textId="77777777" w:rsidR="00161AF9" w:rsidRPr="00221A73" w:rsidRDefault="00161AF9" w:rsidP="00342E0B">
            <w:pPr>
              <w:rPr>
                <w:b/>
                <w:bCs/>
              </w:rPr>
            </w:pPr>
            <w:r>
              <w:rPr>
                <w:b/>
                <w:bCs/>
              </w:rPr>
              <w:t>Limits on f</w:t>
            </w:r>
            <w:r w:rsidRPr="00221A73">
              <w:rPr>
                <w:b/>
                <w:bCs/>
              </w:rPr>
              <w:t xml:space="preserve">unctional accessibility </w:t>
            </w:r>
          </w:p>
        </w:tc>
      </w:tr>
      <w:tr w:rsidR="00161AF9" w14:paraId="5CF48BC1" w14:textId="77777777" w:rsidTr="00342E0B">
        <w:tc>
          <w:tcPr>
            <w:tcW w:w="1832" w:type="dxa"/>
          </w:tcPr>
          <w:p w14:paraId="536E9EE7" w14:textId="77777777" w:rsidR="00161AF9" w:rsidRDefault="00161AF9" w:rsidP="00342E0B">
            <w:r>
              <w:t xml:space="preserve">Domestic and personal </w:t>
            </w:r>
          </w:p>
        </w:tc>
        <w:tc>
          <w:tcPr>
            <w:tcW w:w="1682" w:type="dxa"/>
          </w:tcPr>
          <w:p w14:paraId="55D2DE0E" w14:textId="77777777" w:rsidR="00161AF9" w:rsidRDefault="00161AF9" w:rsidP="00342E0B">
            <w:r>
              <w:t xml:space="preserve">Connected and smart digital devices </w:t>
            </w:r>
          </w:p>
        </w:tc>
        <w:tc>
          <w:tcPr>
            <w:tcW w:w="5695" w:type="dxa"/>
          </w:tcPr>
          <w:p w14:paraId="159DACA2" w14:textId="77777777" w:rsidR="00161AF9" w:rsidRDefault="00161AF9" w:rsidP="00342E0B">
            <w:r>
              <w:rPr>
                <w:rFonts w:cs="Open Sans"/>
              </w:rPr>
              <w:t>Some digital home assistants may</w:t>
            </w:r>
            <w:r w:rsidRPr="004B55FF">
              <w:rPr>
                <w:rFonts w:cs="Open Sans"/>
              </w:rPr>
              <w:t xml:space="preserve"> be more accessible for people who are blind or have a vision impairment, but </w:t>
            </w:r>
            <w:r>
              <w:rPr>
                <w:rFonts w:cs="Open Sans"/>
              </w:rPr>
              <w:t>those</w:t>
            </w:r>
            <w:r w:rsidRPr="004B55FF">
              <w:rPr>
                <w:rFonts w:cs="Open Sans"/>
              </w:rPr>
              <w:t xml:space="preserve"> that require voice input are inaccessible for people with complex communications needs</w:t>
            </w:r>
            <w:r>
              <w:rPr>
                <w:rFonts w:cs="Open Sans"/>
              </w:rPr>
              <w:t>.</w:t>
            </w:r>
            <w:r w:rsidRPr="004B55FF">
              <w:rPr>
                <w:rStyle w:val="EndnoteReference"/>
                <w:rFonts w:cs="Open Sans"/>
                <w:szCs w:val="22"/>
              </w:rPr>
              <w:endnoteReference w:id="979"/>
            </w:r>
          </w:p>
        </w:tc>
      </w:tr>
      <w:tr w:rsidR="00161AF9" w14:paraId="1BB550F6" w14:textId="77777777" w:rsidTr="00342E0B">
        <w:tc>
          <w:tcPr>
            <w:tcW w:w="1832" w:type="dxa"/>
          </w:tcPr>
          <w:p w14:paraId="2CA26134" w14:textId="77777777" w:rsidR="00161AF9" w:rsidRDefault="00161AF9" w:rsidP="00342E0B"/>
        </w:tc>
        <w:tc>
          <w:tcPr>
            <w:tcW w:w="1682" w:type="dxa"/>
          </w:tcPr>
          <w:p w14:paraId="6C77C58E" w14:textId="77777777" w:rsidR="00161AF9" w:rsidRDefault="00161AF9" w:rsidP="00342E0B">
            <w:r>
              <w:t xml:space="preserve">Whitegoods and electrical devices </w:t>
            </w:r>
          </w:p>
        </w:tc>
        <w:tc>
          <w:tcPr>
            <w:tcW w:w="5695" w:type="dxa"/>
          </w:tcPr>
          <w:p w14:paraId="49E2C53B" w14:textId="77777777" w:rsidR="00161AF9" w:rsidRDefault="00161AF9" w:rsidP="00342E0B">
            <w:r>
              <w:rPr>
                <w:rFonts w:cs="Open Sans"/>
              </w:rPr>
              <w:t>Products with</w:t>
            </w:r>
            <w:r w:rsidRPr="004B55FF">
              <w:rPr>
                <w:rFonts w:cs="Open Sans"/>
              </w:rPr>
              <w:t xml:space="preserve"> touch screens are </w:t>
            </w:r>
            <w:r>
              <w:rPr>
                <w:rFonts w:cs="Open Sans"/>
              </w:rPr>
              <w:t>sometimes</w:t>
            </w:r>
            <w:r w:rsidRPr="004B55FF">
              <w:rPr>
                <w:rFonts w:cs="Open Sans"/>
              </w:rPr>
              <w:t xml:space="preserve"> inaccessible</w:t>
            </w:r>
            <w:r>
              <w:rPr>
                <w:rFonts w:cs="Open Sans"/>
              </w:rPr>
              <w:t xml:space="preserve"> for people who are blind or have a vision impairment</w:t>
            </w:r>
            <w:r w:rsidRPr="004B55FF">
              <w:rPr>
                <w:rFonts w:cs="Open Sans"/>
              </w:rPr>
              <w:t xml:space="preserve">. </w:t>
            </w:r>
            <w:r>
              <w:rPr>
                <w:rFonts w:cs="Open Sans"/>
              </w:rPr>
              <w:t xml:space="preserve">Connectedness through IoT may help </w:t>
            </w:r>
            <w:r w:rsidRPr="004B55FF">
              <w:rPr>
                <w:rFonts w:cs="Open Sans"/>
              </w:rPr>
              <w:t xml:space="preserve">address this problem—at least for people with disability who </w:t>
            </w:r>
            <w:r>
              <w:rPr>
                <w:rFonts w:cs="Open Sans"/>
              </w:rPr>
              <w:t xml:space="preserve">are able to </w:t>
            </w:r>
            <w:r w:rsidRPr="004B55FF">
              <w:rPr>
                <w:rFonts w:cs="Open Sans"/>
              </w:rPr>
              <w:t>connect</w:t>
            </w:r>
            <w:r>
              <w:rPr>
                <w:rFonts w:cs="Open Sans"/>
              </w:rPr>
              <w:t xml:space="preserve"> online</w:t>
            </w:r>
            <w:r w:rsidRPr="004B55FF">
              <w:rPr>
                <w:rFonts w:cs="Open Sans"/>
              </w:rPr>
              <w:t>.</w:t>
            </w:r>
            <w:r w:rsidRPr="004B55FF">
              <w:rPr>
                <w:rStyle w:val="EndnoteReference"/>
                <w:rFonts w:cs="Open Sans"/>
              </w:rPr>
              <w:endnoteReference w:id="980"/>
            </w:r>
          </w:p>
        </w:tc>
      </w:tr>
      <w:tr w:rsidR="00161AF9" w14:paraId="3BDE782C" w14:textId="77777777" w:rsidTr="00342E0B">
        <w:tc>
          <w:tcPr>
            <w:tcW w:w="1832" w:type="dxa"/>
          </w:tcPr>
          <w:p w14:paraId="15EFAFC2" w14:textId="77777777" w:rsidR="00161AF9" w:rsidRDefault="00161AF9" w:rsidP="00342E0B">
            <w:r>
              <w:t>Employment</w:t>
            </w:r>
          </w:p>
        </w:tc>
        <w:tc>
          <w:tcPr>
            <w:tcW w:w="1682" w:type="dxa"/>
          </w:tcPr>
          <w:p w14:paraId="27365668" w14:textId="77777777" w:rsidR="00161AF9" w:rsidRDefault="00161AF9" w:rsidP="00342E0B">
            <w:r>
              <w:t>ICT</w:t>
            </w:r>
          </w:p>
        </w:tc>
        <w:tc>
          <w:tcPr>
            <w:tcW w:w="5695" w:type="dxa"/>
          </w:tcPr>
          <w:p w14:paraId="6A9D9EB5" w14:textId="77777777" w:rsidR="00161AF9" w:rsidRDefault="00161AF9" w:rsidP="00342E0B">
            <w:r>
              <w:rPr>
                <w:rFonts w:cs="Open Sans"/>
              </w:rPr>
              <w:t>Some c</w:t>
            </w:r>
            <w:r w:rsidRPr="004B55FF">
              <w:rPr>
                <w:rFonts w:cs="Open Sans"/>
              </w:rPr>
              <w:t>ontent management systems, client referral systems, internal human resources and finance, and business technolog</w:t>
            </w:r>
            <w:r>
              <w:rPr>
                <w:rFonts w:cs="Open Sans"/>
              </w:rPr>
              <w:t>ies are inaccessible for people with different types of disability</w:t>
            </w:r>
            <w:r w:rsidRPr="004B55FF">
              <w:rPr>
                <w:rFonts w:cs="Open Sans"/>
              </w:rPr>
              <w:t>.</w:t>
            </w:r>
            <w:r w:rsidRPr="004B55FF">
              <w:rPr>
                <w:rStyle w:val="EndnoteReference"/>
                <w:rFonts w:cs="Open Sans"/>
              </w:rPr>
              <w:endnoteReference w:id="981"/>
            </w:r>
          </w:p>
        </w:tc>
      </w:tr>
      <w:tr w:rsidR="00161AF9" w14:paraId="6CC3CE09" w14:textId="77777777" w:rsidTr="00342E0B">
        <w:tc>
          <w:tcPr>
            <w:tcW w:w="1832" w:type="dxa"/>
          </w:tcPr>
          <w:p w14:paraId="60B4F178" w14:textId="77777777" w:rsidR="00161AF9" w:rsidRDefault="00161AF9" w:rsidP="00342E0B">
            <w:r>
              <w:t>News and entertainment services</w:t>
            </w:r>
          </w:p>
        </w:tc>
        <w:tc>
          <w:tcPr>
            <w:tcW w:w="1682" w:type="dxa"/>
          </w:tcPr>
          <w:p w14:paraId="18A07F5C" w14:textId="77777777" w:rsidR="00161AF9" w:rsidRDefault="00161AF9" w:rsidP="00342E0B">
            <w:r>
              <w:t xml:space="preserve">Broadcasting and video content </w:t>
            </w:r>
          </w:p>
        </w:tc>
        <w:tc>
          <w:tcPr>
            <w:tcW w:w="5695" w:type="dxa"/>
          </w:tcPr>
          <w:p w14:paraId="60429C13" w14:textId="77777777" w:rsidR="00161AF9" w:rsidRDefault="00161AF9" w:rsidP="00342E0B">
            <w:pPr>
              <w:rPr>
                <w:rFonts w:cs="Open Sans"/>
              </w:rPr>
            </w:pPr>
            <w:r>
              <w:rPr>
                <w:rFonts w:cs="Open Sans"/>
              </w:rPr>
              <w:t xml:space="preserve">There is currently no minimum requirement for audio description, for people who are blind or have a vision impairment, in respect of </w:t>
            </w:r>
            <w:r w:rsidRPr="004B55FF">
              <w:rPr>
                <w:rFonts w:cs="Open Sans"/>
              </w:rPr>
              <w:t>free-to-air television, on-demand</w:t>
            </w:r>
            <w:r>
              <w:rPr>
                <w:rFonts w:cs="Open Sans"/>
              </w:rPr>
              <w:t xml:space="preserve"> and </w:t>
            </w:r>
            <w:r w:rsidRPr="004B55FF">
              <w:rPr>
                <w:rFonts w:cs="Open Sans"/>
              </w:rPr>
              <w:t xml:space="preserve">subscription </w:t>
            </w:r>
            <w:r>
              <w:rPr>
                <w:rFonts w:cs="Open Sans"/>
              </w:rPr>
              <w:t>broadcasting and video content services.</w:t>
            </w:r>
            <w:r w:rsidRPr="004B55FF">
              <w:rPr>
                <w:rStyle w:val="EndnoteReference"/>
                <w:rFonts w:cs="Open Sans"/>
              </w:rPr>
              <w:endnoteReference w:id="982"/>
            </w:r>
          </w:p>
          <w:p w14:paraId="766A72D2" w14:textId="77777777" w:rsidR="00161AF9" w:rsidRPr="001A5AA3" w:rsidRDefault="00161AF9" w:rsidP="00342E0B">
            <w:pPr>
              <w:spacing w:after="0"/>
              <w:rPr>
                <w:rFonts w:cs="Open Sans"/>
              </w:rPr>
            </w:pPr>
            <w:r>
              <w:rPr>
                <w:rFonts w:cs="Open Sans"/>
              </w:rPr>
              <w:t>A h</w:t>
            </w:r>
            <w:r w:rsidRPr="004B55FF">
              <w:rPr>
                <w:rFonts w:cs="Open Sans"/>
              </w:rPr>
              <w:t xml:space="preserve">igh volume of broadcasting </w:t>
            </w:r>
            <w:r>
              <w:rPr>
                <w:rFonts w:cs="Open Sans"/>
              </w:rPr>
              <w:t xml:space="preserve">and video </w:t>
            </w:r>
            <w:r w:rsidRPr="004B55FF">
              <w:rPr>
                <w:rFonts w:cs="Open Sans"/>
              </w:rPr>
              <w:t>content available to the Australian public is inaccessible to people who are deaf or have a hearing impairment</w:t>
            </w:r>
            <w:r>
              <w:rPr>
                <w:rFonts w:cs="Open Sans"/>
              </w:rPr>
              <w:t>. There are recommendations to increase captioning quotas.</w:t>
            </w:r>
            <w:r w:rsidRPr="004B55FF">
              <w:rPr>
                <w:rStyle w:val="EndnoteReference"/>
                <w:rFonts w:cs="Open Sans"/>
              </w:rPr>
              <w:endnoteReference w:id="983"/>
            </w:r>
            <w:r>
              <w:rPr>
                <w:rFonts w:cs="Open Sans"/>
              </w:rPr>
              <w:t xml:space="preserve"> There are </w:t>
            </w:r>
            <w:r w:rsidRPr="004B55FF">
              <w:rPr>
                <w:rFonts w:cs="Open Sans"/>
              </w:rPr>
              <w:t>minimum captioning quotas under the BSA</w:t>
            </w:r>
            <w:r>
              <w:rPr>
                <w:rFonts w:cs="Open Sans"/>
              </w:rPr>
              <w:t xml:space="preserve">. However, </w:t>
            </w:r>
            <w:r w:rsidRPr="004B55FF">
              <w:rPr>
                <w:rFonts w:cs="Open Sans"/>
              </w:rPr>
              <w:t xml:space="preserve">the quality and frequency </w:t>
            </w:r>
            <w:r>
              <w:rPr>
                <w:rFonts w:cs="Open Sans"/>
              </w:rPr>
              <w:t>are</w:t>
            </w:r>
            <w:r w:rsidRPr="004B55FF">
              <w:rPr>
                <w:rFonts w:cs="Open Sans"/>
              </w:rPr>
              <w:t xml:space="preserve"> not routinely monitored, with investigations only occurring when a complaint is made to ACMA.</w:t>
            </w:r>
            <w:r w:rsidRPr="004B55FF">
              <w:rPr>
                <w:rStyle w:val="EndnoteReference"/>
                <w:rFonts w:cs="Open Sans"/>
              </w:rPr>
              <w:endnoteReference w:id="984"/>
            </w:r>
            <w:r w:rsidRPr="004B55FF">
              <w:rPr>
                <w:rFonts w:cs="Open Sans"/>
              </w:rPr>
              <w:t xml:space="preserve">   </w:t>
            </w:r>
          </w:p>
        </w:tc>
      </w:tr>
      <w:tr w:rsidR="00161AF9" w14:paraId="7E7A481F" w14:textId="77777777" w:rsidTr="00342E0B">
        <w:tc>
          <w:tcPr>
            <w:tcW w:w="1832" w:type="dxa"/>
          </w:tcPr>
          <w:p w14:paraId="2EC410E7" w14:textId="77777777" w:rsidR="00161AF9" w:rsidRDefault="00161AF9" w:rsidP="00342E0B">
            <w:r>
              <w:t xml:space="preserve">Online information </w:t>
            </w:r>
          </w:p>
        </w:tc>
        <w:tc>
          <w:tcPr>
            <w:tcW w:w="1682" w:type="dxa"/>
          </w:tcPr>
          <w:p w14:paraId="32C93B78" w14:textId="77777777" w:rsidR="00161AF9" w:rsidRDefault="00161AF9" w:rsidP="00342E0B">
            <w:r>
              <w:t xml:space="preserve">Web accessibility </w:t>
            </w:r>
          </w:p>
        </w:tc>
        <w:tc>
          <w:tcPr>
            <w:tcW w:w="5695" w:type="dxa"/>
          </w:tcPr>
          <w:p w14:paraId="6CFB445B" w14:textId="64B69F11" w:rsidR="00161AF9" w:rsidRDefault="00161AF9" w:rsidP="00342E0B">
            <w:r>
              <w:rPr>
                <w:rFonts w:cs="Open Sans"/>
              </w:rPr>
              <w:t>Web</w:t>
            </w:r>
            <w:r w:rsidRPr="004B55FF">
              <w:rPr>
                <w:rFonts w:cs="Open Sans"/>
              </w:rPr>
              <w:t xml:space="preserve"> accessibility has improved through wider use of accessibility guidelines, </w:t>
            </w:r>
            <w:r>
              <w:rPr>
                <w:rFonts w:cs="Open Sans"/>
              </w:rPr>
              <w:t xml:space="preserve">but </w:t>
            </w:r>
            <w:r w:rsidRPr="004B55FF">
              <w:rPr>
                <w:rFonts w:cs="Open Sans"/>
              </w:rPr>
              <w:t xml:space="preserve">there </w:t>
            </w:r>
            <w:r>
              <w:rPr>
                <w:rFonts w:cs="Open Sans"/>
              </w:rPr>
              <w:t>remain</w:t>
            </w:r>
            <w:r w:rsidRPr="004B55FF">
              <w:rPr>
                <w:rFonts w:cs="Open Sans"/>
              </w:rPr>
              <w:t xml:space="preserve"> many inaccessible web pages and services,</w:t>
            </w:r>
            <w:r w:rsidRPr="004B55FF">
              <w:rPr>
                <w:rStyle w:val="EndnoteReference"/>
                <w:rFonts w:cs="Open Sans"/>
              </w:rPr>
              <w:endnoteReference w:id="985"/>
            </w:r>
            <w:r w:rsidRPr="004B55FF">
              <w:rPr>
                <w:rFonts w:cs="Open Sans"/>
              </w:rPr>
              <w:t xml:space="preserve"> especially for people with print disabilit</w:t>
            </w:r>
            <w:r w:rsidR="006C7874">
              <w:rPr>
                <w:rFonts w:cs="Open Sans"/>
              </w:rPr>
              <w:t>y</w:t>
            </w:r>
            <w:r w:rsidRPr="004B55FF">
              <w:rPr>
                <w:rFonts w:cs="Open Sans"/>
              </w:rPr>
              <w:t>.</w:t>
            </w:r>
            <w:r w:rsidRPr="004B55FF">
              <w:rPr>
                <w:rStyle w:val="EndnoteReference"/>
                <w:rFonts w:cs="Open Sans"/>
              </w:rPr>
              <w:endnoteReference w:id="986"/>
            </w:r>
            <w:r w:rsidRPr="004B55FF">
              <w:rPr>
                <w:rFonts w:cs="Open Sans"/>
              </w:rPr>
              <w:t xml:space="preserve"> Inaccessible tools such as CAPTCHA,</w:t>
            </w:r>
            <w:r w:rsidRPr="004B55FF">
              <w:rPr>
                <w:rStyle w:val="EndnoteReference"/>
                <w:rFonts w:cs="Open Sans"/>
              </w:rPr>
              <w:endnoteReference w:id="987"/>
            </w:r>
            <w:r w:rsidRPr="004B55FF">
              <w:rPr>
                <w:rFonts w:cs="Open Sans"/>
              </w:rPr>
              <w:t xml:space="preserve"> which are incorporated into otherwise accessible </w:t>
            </w:r>
            <w:r>
              <w:rPr>
                <w:rFonts w:cs="Open Sans"/>
              </w:rPr>
              <w:t>web</w:t>
            </w:r>
            <w:r w:rsidRPr="004B55FF">
              <w:rPr>
                <w:rFonts w:cs="Open Sans"/>
              </w:rPr>
              <w:t xml:space="preserve">pages, can render the whole </w:t>
            </w:r>
            <w:r>
              <w:rPr>
                <w:rFonts w:cs="Open Sans"/>
              </w:rPr>
              <w:t>content</w:t>
            </w:r>
            <w:r w:rsidRPr="004B55FF">
              <w:rPr>
                <w:rFonts w:cs="Open Sans"/>
              </w:rPr>
              <w:t xml:space="preserve"> inaccessible for the user.</w:t>
            </w:r>
            <w:r w:rsidRPr="004B55FF">
              <w:rPr>
                <w:rStyle w:val="EndnoteReference"/>
                <w:rFonts w:cs="Open Sans"/>
              </w:rPr>
              <w:endnoteReference w:id="988"/>
            </w:r>
          </w:p>
        </w:tc>
      </w:tr>
    </w:tbl>
    <w:p w14:paraId="354DC4EF" w14:textId="77777777" w:rsidR="00EF23DE" w:rsidRPr="00EF23DE" w:rsidRDefault="00EF23DE" w:rsidP="00EF23DE">
      <w:bookmarkStart w:id="2425" w:name="_Toc25752109"/>
    </w:p>
    <w:p w14:paraId="342DD136" w14:textId="53E5E34C" w:rsidR="00161AF9" w:rsidRDefault="00161AF9" w:rsidP="00CD71E7">
      <w:pPr>
        <w:pStyle w:val="Heading4"/>
      </w:pPr>
      <w:r>
        <w:t>Functional accessibility: the role of government</w:t>
      </w:r>
      <w:bookmarkEnd w:id="2425"/>
      <w:r>
        <w:t xml:space="preserve"> </w:t>
      </w:r>
    </w:p>
    <w:p w14:paraId="5CBFD982" w14:textId="77777777" w:rsidR="00161AF9" w:rsidRDefault="00161AF9" w:rsidP="00342E0B">
      <w:pPr>
        <w:rPr>
          <w:rFonts w:cs="Open Sans"/>
        </w:rPr>
      </w:pPr>
      <w:r w:rsidRPr="004B55FF">
        <w:rPr>
          <w:rFonts w:cs="Open Sans"/>
        </w:rPr>
        <w:t xml:space="preserve">Stakeholders representing people with disability advocated a range of measures to combat the prevalence of inaccessible technologies. </w:t>
      </w:r>
      <w:r>
        <w:rPr>
          <w:rFonts w:cs="Open Sans"/>
        </w:rPr>
        <w:t xml:space="preserve">Some submitted that the Australian Government should increase captioning quotas and </w:t>
      </w:r>
      <w:r w:rsidRPr="006B792B">
        <w:rPr>
          <w:rFonts w:cs="Open Sans"/>
        </w:rPr>
        <w:t>introduc</w:t>
      </w:r>
      <w:r>
        <w:rPr>
          <w:rFonts w:cs="Open Sans"/>
        </w:rPr>
        <w:t>e</w:t>
      </w:r>
      <w:r w:rsidRPr="006B792B">
        <w:rPr>
          <w:rFonts w:cs="Open Sans"/>
        </w:rPr>
        <w:t xml:space="preserve"> minimum quotas for audio description on free-to-air television, on-demand and subscription </w:t>
      </w:r>
      <w:r>
        <w:rPr>
          <w:rFonts w:cs="Open Sans"/>
        </w:rPr>
        <w:t>broadcasting</w:t>
      </w:r>
      <w:r w:rsidRPr="006B792B">
        <w:rPr>
          <w:rFonts w:cs="Open Sans"/>
        </w:rPr>
        <w:t>.</w:t>
      </w:r>
      <w:r w:rsidRPr="004B55FF">
        <w:rPr>
          <w:rStyle w:val="EndnoteReference"/>
          <w:rFonts w:cs="Open Sans"/>
        </w:rPr>
        <w:endnoteReference w:id="989"/>
      </w:r>
      <w:r w:rsidRPr="006B792B">
        <w:rPr>
          <w:rFonts w:cs="Open Sans"/>
        </w:rPr>
        <w:t xml:space="preserve"> </w:t>
      </w:r>
    </w:p>
    <w:p w14:paraId="470848B6" w14:textId="77777777" w:rsidR="00161AF9" w:rsidRPr="006B792B" w:rsidRDefault="00161AF9" w:rsidP="00342E0B">
      <w:pPr>
        <w:rPr>
          <w:rFonts w:cs="Open Sans"/>
        </w:rPr>
      </w:pPr>
      <w:r>
        <w:rPr>
          <w:rFonts w:cs="Open Sans"/>
        </w:rPr>
        <w:t>ACCAN submitted that captioning should be increased to cover all free-to-air television channels for 24 hours per day, audio description be introduced at a minimum of 14 hours per week across all free-to-air channels with mandatory annual increases, and that all video content distributed in Australia include accessible features.</w:t>
      </w:r>
      <w:r>
        <w:rPr>
          <w:rStyle w:val="EndnoteReference"/>
          <w:rFonts w:cs="Open Sans"/>
        </w:rPr>
        <w:endnoteReference w:id="990"/>
      </w:r>
      <w:r>
        <w:rPr>
          <w:rFonts w:cs="Open Sans"/>
        </w:rPr>
        <w:t xml:space="preserve">   </w:t>
      </w:r>
      <w:r w:rsidRPr="006B792B">
        <w:rPr>
          <w:rFonts w:cs="Open Sans"/>
        </w:rPr>
        <w:t xml:space="preserve"> </w:t>
      </w:r>
      <w:r w:rsidRPr="004B55FF">
        <w:t xml:space="preserve">  </w:t>
      </w:r>
    </w:p>
    <w:p w14:paraId="23DA4AF5" w14:textId="77777777" w:rsidR="00161AF9" w:rsidRPr="004B55FF" w:rsidRDefault="00161AF9" w:rsidP="00342E0B">
      <w:r>
        <w:t>Some</w:t>
      </w:r>
      <w:r w:rsidRPr="004B55FF">
        <w:t xml:space="preserve"> stakeholders </w:t>
      </w:r>
      <w:r>
        <w:t>r</w:t>
      </w:r>
      <w:r w:rsidRPr="004B55FF">
        <w:t>ecognis</w:t>
      </w:r>
      <w:r>
        <w:t>ed</w:t>
      </w:r>
      <w:r w:rsidRPr="004B55FF">
        <w:t xml:space="preserve"> the important role of the private sector</w:t>
      </w:r>
      <w:r>
        <w:t xml:space="preserve"> by </w:t>
      </w:r>
      <w:r w:rsidRPr="004B55FF">
        <w:t>focus</w:t>
      </w:r>
      <w:r>
        <w:t>ing</w:t>
      </w:r>
      <w:r w:rsidRPr="004B55FF">
        <w:t xml:space="preserve"> on commercial incentives to increase private sector adherence to accessibility requirements, and the adoption of accessible design approaches (</w:t>
      </w:r>
      <w:r>
        <w:t>discussed below</w:t>
      </w:r>
      <w:r w:rsidRPr="004B55FF">
        <w:t xml:space="preserve">). </w:t>
      </w:r>
      <w:r>
        <w:t>Some</w:t>
      </w:r>
      <w:r w:rsidRPr="004B55FF">
        <w:t xml:space="preserve"> stakeholders proposed that all levels of government be required to procure accessible ICT (including ICT that complies with WCAG 2.1 and Australian Standard EN 301 549).</w:t>
      </w:r>
      <w:r w:rsidRPr="004B55FF">
        <w:rPr>
          <w:rStyle w:val="EndnoteReference"/>
        </w:rPr>
        <w:endnoteReference w:id="991"/>
      </w:r>
    </w:p>
    <w:p w14:paraId="087A4E82" w14:textId="77777777" w:rsidR="00161AF9" w:rsidRPr="004B55FF" w:rsidRDefault="00161AF9" w:rsidP="00342E0B">
      <w:pPr>
        <w:rPr>
          <w:rFonts w:cs="Open Sans"/>
        </w:rPr>
      </w:pPr>
      <w:r w:rsidRPr="004B55FF">
        <w:rPr>
          <w:rFonts w:cs="Open Sans"/>
        </w:rPr>
        <w:t>Two stakeholders pointed to the Voluntary Product Accessibility Template (VPAT) and submitted that Australia could adopt a similar template. VPATs are used by ICT providers to explain to government agencies how their product complies with accessibility standards under US law.</w:t>
      </w:r>
      <w:r w:rsidRPr="004B55FF">
        <w:rPr>
          <w:rStyle w:val="EndnoteReference"/>
          <w:rFonts w:cs="Open Sans"/>
        </w:rPr>
        <w:endnoteReference w:id="992"/>
      </w:r>
      <w:r w:rsidRPr="004B55FF">
        <w:rPr>
          <w:rFonts w:cs="Open Sans"/>
        </w:rPr>
        <w:t xml:space="preserve"> </w:t>
      </w:r>
    </w:p>
    <w:p w14:paraId="572278DD" w14:textId="77777777" w:rsidR="00161AF9" w:rsidRDefault="00161AF9" w:rsidP="00342E0B">
      <w:r w:rsidRPr="004B55FF">
        <w:rPr>
          <w:rFonts w:cs="Open Sans"/>
        </w:rPr>
        <w:t xml:space="preserve">Portable, </w:t>
      </w:r>
      <w:r>
        <w:rPr>
          <w:rFonts w:cs="Open Sans"/>
        </w:rPr>
        <w:t>a</w:t>
      </w:r>
      <w:r w:rsidRPr="004B55FF">
        <w:rPr>
          <w:rFonts w:cs="Open Sans"/>
        </w:rPr>
        <w:t>n Australian digital design company, submitted that government tenders for new technology (or service re-design) should include research phases that bring diverse voices into the room and include as many perspectives as possible.</w:t>
      </w:r>
      <w:r w:rsidRPr="004B55FF">
        <w:rPr>
          <w:rStyle w:val="EndnoteReference"/>
          <w:rFonts w:cs="Open Sans"/>
        </w:rPr>
        <w:endnoteReference w:id="993"/>
      </w:r>
      <w:r w:rsidRPr="004B55FF">
        <w:t xml:space="preserve"> </w:t>
      </w:r>
    </w:p>
    <w:p w14:paraId="6083937F" w14:textId="77777777" w:rsidR="00161AF9" w:rsidRDefault="00161AF9" w:rsidP="00342E0B">
      <w:r w:rsidRPr="004B55FF">
        <w:t xml:space="preserve">ANZ suggested that major providers of ICT </w:t>
      </w:r>
      <w:r>
        <w:t>to government and banking services be required to meet the procurement standard EN 301 549 i</w:t>
      </w:r>
      <w:r w:rsidRPr="004B55FF">
        <w:t>n their own business</w:t>
      </w:r>
      <w:r>
        <w:t>.</w:t>
      </w:r>
      <w:r w:rsidRPr="004B55FF">
        <w:rPr>
          <w:rStyle w:val="EndnoteReference"/>
        </w:rPr>
        <w:endnoteReference w:id="994"/>
      </w:r>
      <w:r w:rsidRPr="004B55FF">
        <w:t xml:space="preserve"> </w:t>
      </w:r>
      <w:r>
        <w:t xml:space="preserve">Similarly, </w:t>
      </w:r>
      <w:r w:rsidRPr="004B55FF">
        <w:t>the Australian Rehabilitation and Assistive Technology Association submitted that agencies</w:t>
      </w:r>
      <w:r>
        <w:t>,</w:t>
      </w:r>
      <w:r w:rsidRPr="004B55FF">
        <w:t xml:space="preserve"> such as the NDIA</w:t>
      </w:r>
      <w:r>
        <w:t>,</w:t>
      </w:r>
      <w:r w:rsidRPr="004B55FF">
        <w:t xml:space="preserve"> </w:t>
      </w:r>
      <w:r>
        <w:t xml:space="preserve">should </w:t>
      </w:r>
      <w:r w:rsidRPr="004B55FF">
        <w:t>adopt purchasing and procurement policies that promote flagship examples of excellence in local inclusive design.</w:t>
      </w:r>
      <w:r w:rsidRPr="004B55FF">
        <w:rPr>
          <w:rStyle w:val="EndnoteReference"/>
        </w:rPr>
        <w:endnoteReference w:id="995"/>
      </w:r>
      <w:r w:rsidRPr="004B55FF">
        <w:t xml:space="preserve"> </w:t>
      </w:r>
    </w:p>
    <w:p w14:paraId="32BE477A" w14:textId="57D03CEC" w:rsidR="00161AF9" w:rsidRPr="004B55FF" w:rsidRDefault="00161AF9" w:rsidP="00342E0B">
      <w:r w:rsidRPr="004B55FF">
        <w:t>ACCAN recommended that Australian businesses make information about the accessibility of their goods and services available and accessible to consumers.</w:t>
      </w:r>
      <w:r w:rsidRPr="004B55FF">
        <w:rPr>
          <w:rStyle w:val="EndnoteReference"/>
        </w:rPr>
        <w:endnoteReference w:id="996"/>
      </w:r>
      <w:r w:rsidRPr="004B55FF">
        <w:t xml:space="preserve"> </w:t>
      </w:r>
    </w:p>
    <w:p w14:paraId="48C8F314" w14:textId="77777777" w:rsidR="00161AF9" w:rsidRPr="004B55FF" w:rsidRDefault="00161AF9" w:rsidP="00342E0B">
      <w:r w:rsidRPr="004B55FF">
        <w:t>Other incentives to increase private sector commitment to accessibility could include:</w:t>
      </w:r>
    </w:p>
    <w:p w14:paraId="60222559" w14:textId="77777777" w:rsidR="00161AF9" w:rsidRPr="004B55FF" w:rsidRDefault="00161AF9" w:rsidP="00342E0B">
      <w:pPr>
        <w:pStyle w:val="ListParagraph"/>
        <w:numPr>
          <w:ilvl w:val="0"/>
          <w:numId w:val="74"/>
        </w:numPr>
        <w:contextualSpacing/>
      </w:pPr>
      <w:r w:rsidRPr="004B55FF">
        <w:t>incorporating accessibility requirements into the terms of government grants</w:t>
      </w:r>
      <w:r w:rsidRPr="004B55FF">
        <w:rPr>
          <w:rStyle w:val="EndnoteReference"/>
          <w:rFonts w:cs="Open Sans"/>
        </w:rPr>
        <w:endnoteReference w:id="997"/>
      </w:r>
      <w:r w:rsidRPr="004B55FF">
        <w:t xml:space="preserve"> </w:t>
      </w:r>
    </w:p>
    <w:p w14:paraId="18FFB46E" w14:textId="77777777" w:rsidR="00161AF9" w:rsidRPr="004B55FF" w:rsidRDefault="00161AF9" w:rsidP="00342E0B">
      <w:pPr>
        <w:pStyle w:val="ListParagraph"/>
        <w:numPr>
          <w:ilvl w:val="0"/>
          <w:numId w:val="74"/>
        </w:numPr>
        <w:contextualSpacing/>
      </w:pPr>
      <w:r w:rsidRPr="004B55FF">
        <w:t>tax concessions and grant incentives to businesses that provide accessible technology</w:t>
      </w:r>
      <w:r w:rsidRPr="004B55FF">
        <w:rPr>
          <w:rStyle w:val="EndnoteReference"/>
        </w:rPr>
        <w:endnoteReference w:id="998"/>
      </w:r>
      <w:r w:rsidRPr="004B55FF">
        <w:t xml:space="preserve"> </w:t>
      </w:r>
    </w:p>
    <w:p w14:paraId="24B9A56C" w14:textId="77777777" w:rsidR="00161AF9" w:rsidRPr="004B55FF" w:rsidRDefault="00161AF9" w:rsidP="00342E0B">
      <w:pPr>
        <w:pStyle w:val="ListParagraph"/>
        <w:numPr>
          <w:ilvl w:val="0"/>
          <w:numId w:val="74"/>
        </w:numPr>
        <w:contextualSpacing/>
      </w:pPr>
      <w:r w:rsidRPr="004B55FF">
        <w:t>a trust mark to symbolise a business’ adherence to accessible technology</w:t>
      </w:r>
      <w:r w:rsidRPr="004B55FF">
        <w:rPr>
          <w:rStyle w:val="EndnoteReference"/>
          <w:rFonts w:cs="Open Sans"/>
        </w:rPr>
        <w:endnoteReference w:id="999"/>
      </w:r>
      <w:r w:rsidRPr="004B55FF">
        <w:t xml:space="preserve"> </w:t>
      </w:r>
    </w:p>
    <w:p w14:paraId="010BE253" w14:textId="77777777" w:rsidR="00161AF9" w:rsidRDefault="00161AF9" w:rsidP="00342E0B">
      <w:pPr>
        <w:pStyle w:val="ListParagraph"/>
        <w:numPr>
          <w:ilvl w:val="0"/>
          <w:numId w:val="74"/>
        </w:numPr>
        <w:contextualSpacing/>
      </w:pPr>
      <w:r w:rsidRPr="004B55FF">
        <w:t>industry awards, prizes and showcases for best designs and processes.</w:t>
      </w:r>
      <w:r w:rsidRPr="004B55FF">
        <w:rPr>
          <w:rStyle w:val="EndnoteReference"/>
          <w:rFonts w:cs="Open Sans"/>
        </w:rPr>
        <w:endnoteReference w:id="1000"/>
      </w:r>
      <w:r w:rsidRPr="004B55FF">
        <w:t xml:space="preserve"> </w:t>
      </w:r>
    </w:p>
    <w:p w14:paraId="3FF64592" w14:textId="77777777" w:rsidR="00161AF9" w:rsidRPr="00C02BB7" w:rsidRDefault="00161AF9" w:rsidP="00CD71E7">
      <w:pPr>
        <w:pStyle w:val="Heading4"/>
      </w:pPr>
      <w:bookmarkStart w:id="2426" w:name="_Toc25752110"/>
      <w:r w:rsidRPr="00C02BB7">
        <w:t>Digitisation replacing accessible services</w:t>
      </w:r>
      <w:bookmarkEnd w:id="2426"/>
      <w:r w:rsidRPr="00C02BB7">
        <w:t xml:space="preserve"> </w:t>
      </w:r>
    </w:p>
    <w:p w14:paraId="65D7CD73" w14:textId="4D014B1B" w:rsidR="00161AF9" w:rsidRPr="004B55FF" w:rsidRDefault="00161AF9" w:rsidP="00342E0B">
      <w:pPr>
        <w:rPr>
          <w:rFonts w:cs="Open Sans"/>
        </w:rPr>
      </w:pPr>
      <w:r w:rsidRPr="004B55FF">
        <w:rPr>
          <w:rFonts w:cs="Open Sans"/>
        </w:rPr>
        <w:t xml:space="preserve">Stakeholders provided examples of public and private services which </w:t>
      </w:r>
      <w:r>
        <w:rPr>
          <w:rFonts w:cs="Open Sans"/>
        </w:rPr>
        <w:t>have</w:t>
      </w:r>
      <w:r w:rsidRPr="004B55FF">
        <w:rPr>
          <w:rFonts w:cs="Open Sans"/>
        </w:rPr>
        <w:t xml:space="preserve"> implemented inaccessible technologies that wholly or substantially replace previously accessible services.</w:t>
      </w:r>
      <w:r w:rsidRPr="004B55FF">
        <w:rPr>
          <w:rStyle w:val="EndnoteReference"/>
          <w:rFonts w:cs="Open Sans"/>
        </w:rPr>
        <w:endnoteReference w:id="1001"/>
      </w:r>
      <w:r w:rsidRPr="004B55FF">
        <w:rPr>
          <w:rFonts w:cs="Open Sans"/>
        </w:rPr>
        <w:t xml:space="preserve"> The National Association of Community Legal Centres noted that digitisation of essential and government services can create serious problems for people with disability:</w:t>
      </w:r>
    </w:p>
    <w:p w14:paraId="22F1B129" w14:textId="77777777" w:rsidR="00161AF9" w:rsidRPr="004B55FF" w:rsidRDefault="00161AF9" w:rsidP="00342E0B">
      <w:pPr>
        <w:ind w:left="720"/>
        <w:rPr>
          <w:rFonts w:cs="Open Sans"/>
          <w:sz w:val="22"/>
          <w:szCs w:val="22"/>
        </w:rPr>
      </w:pPr>
      <w:r>
        <w:rPr>
          <w:rFonts w:cs="Open Sans"/>
          <w:sz w:val="22"/>
          <w:szCs w:val="22"/>
        </w:rPr>
        <w:t>[E]</w:t>
      </w:r>
      <w:proofErr w:type="spellStart"/>
      <w:r w:rsidRPr="004B55FF">
        <w:rPr>
          <w:rFonts w:cs="Open Sans"/>
          <w:sz w:val="22"/>
          <w:szCs w:val="22"/>
        </w:rPr>
        <w:t>xisting</w:t>
      </w:r>
      <w:proofErr w:type="spellEnd"/>
      <w:r w:rsidRPr="004B55FF">
        <w:rPr>
          <w:rFonts w:cs="Open Sans"/>
          <w:sz w:val="22"/>
          <w:szCs w:val="22"/>
        </w:rPr>
        <w:t xml:space="preserve"> inequalities are often perpetuated through access to technology, and access to technology is increasingly central to engagement with essential services and opportunities.</w:t>
      </w:r>
      <w:r w:rsidRPr="004B55FF">
        <w:rPr>
          <w:rStyle w:val="EndnoteReference"/>
          <w:rFonts w:cs="Open Sans"/>
          <w:sz w:val="22"/>
          <w:szCs w:val="22"/>
        </w:rPr>
        <w:endnoteReference w:id="1002"/>
      </w:r>
      <w:r w:rsidRPr="004B55FF">
        <w:rPr>
          <w:rFonts w:cs="Open Sans"/>
          <w:sz w:val="22"/>
          <w:szCs w:val="22"/>
        </w:rPr>
        <w:t xml:space="preserve">  </w:t>
      </w:r>
    </w:p>
    <w:p w14:paraId="2D263974" w14:textId="77777777" w:rsidR="00161AF9" w:rsidRPr="004B55FF" w:rsidRDefault="00161AF9" w:rsidP="00342E0B">
      <w:pPr>
        <w:rPr>
          <w:rFonts w:cs="Open Sans"/>
        </w:rPr>
      </w:pPr>
      <w:r>
        <w:rPr>
          <w:rFonts w:cs="Open Sans"/>
        </w:rPr>
        <w:t>Stakeholders provided many examples of</w:t>
      </w:r>
      <w:r w:rsidRPr="004B55FF">
        <w:rPr>
          <w:rFonts w:cs="Open Sans"/>
        </w:rPr>
        <w:t xml:space="preserve"> how changes associated with digitisation can make some goods and services inaccessible. These include: </w:t>
      </w:r>
    </w:p>
    <w:p w14:paraId="2E76DC87" w14:textId="77777777" w:rsidR="00161AF9" w:rsidRPr="006E5602" w:rsidRDefault="00161AF9" w:rsidP="00342E0B">
      <w:pPr>
        <w:pStyle w:val="ListParagraph"/>
        <w:numPr>
          <w:ilvl w:val="0"/>
          <w:numId w:val="73"/>
        </w:numPr>
        <w:contextualSpacing/>
      </w:pPr>
      <w:r w:rsidRPr="006E5602">
        <w:t>Some machines used for credit card payment in shops require payment via a POG touch screen, and automated self-service and information kiosks can be inaccessible or more difficult to use for people with vision impairment.</w:t>
      </w:r>
      <w:r w:rsidRPr="006E5602">
        <w:rPr>
          <w:rStyle w:val="EndnoteReference"/>
        </w:rPr>
        <w:endnoteReference w:id="1003"/>
      </w:r>
      <w:r w:rsidRPr="006E5602">
        <w:rPr>
          <w:rStyle w:val="EndnoteReference"/>
        </w:rPr>
        <w:t xml:space="preserve"> </w:t>
      </w:r>
    </w:p>
    <w:p w14:paraId="20F6E22A" w14:textId="77777777" w:rsidR="00161AF9" w:rsidRPr="006E5602" w:rsidRDefault="00161AF9" w:rsidP="00342E0B">
      <w:pPr>
        <w:pStyle w:val="ListParagraph"/>
        <w:numPr>
          <w:ilvl w:val="0"/>
          <w:numId w:val="73"/>
        </w:numPr>
        <w:contextualSpacing/>
      </w:pPr>
      <w:r w:rsidRPr="006E5602">
        <w:t xml:space="preserve">Automatic </w:t>
      </w:r>
      <w:r>
        <w:t xml:space="preserve">airline </w:t>
      </w:r>
      <w:r w:rsidRPr="006E5602">
        <w:t xml:space="preserve">check-in using passport facial recognition technology </w:t>
      </w:r>
      <w:r>
        <w:t xml:space="preserve">to </w:t>
      </w:r>
      <w:r w:rsidRPr="006E5602">
        <w:t>replac</w:t>
      </w:r>
      <w:r>
        <w:t>e</w:t>
      </w:r>
      <w:r w:rsidRPr="006E5602">
        <w:t xml:space="preserve"> human customer support</w:t>
      </w:r>
      <w:r>
        <w:t xml:space="preserve">, may </w:t>
      </w:r>
      <w:r w:rsidRPr="006E5602">
        <w:t>present barriers for people with eye or facial differences.</w:t>
      </w:r>
      <w:r w:rsidRPr="006E5602">
        <w:rPr>
          <w:rStyle w:val="EndnoteReference"/>
        </w:rPr>
        <w:endnoteReference w:id="1004"/>
      </w:r>
      <w:r w:rsidRPr="006E5602">
        <w:rPr>
          <w:rStyle w:val="EndnoteReference"/>
        </w:rPr>
        <w:t xml:space="preserve"> </w:t>
      </w:r>
    </w:p>
    <w:p w14:paraId="3A4F24CC" w14:textId="77777777" w:rsidR="00161AF9" w:rsidRPr="006E5602" w:rsidRDefault="00161AF9" w:rsidP="00342E0B">
      <w:pPr>
        <w:pStyle w:val="ListParagraph"/>
        <w:numPr>
          <w:ilvl w:val="0"/>
          <w:numId w:val="73"/>
        </w:numPr>
        <w:contextualSpacing/>
      </w:pPr>
      <w:r>
        <w:t>S</w:t>
      </w:r>
      <w:r w:rsidRPr="006E5602">
        <w:t xml:space="preserve">martphone </w:t>
      </w:r>
      <w:r>
        <w:t xml:space="preserve">transport </w:t>
      </w:r>
      <w:r w:rsidRPr="006E5602">
        <w:t xml:space="preserve">applications </w:t>
      </w:r>
      <w:r>
        <w:t xml:space="preserve">that </w:t>
      </w:r>
      <w:r w:rsidRPr="006E5602">
        <w:t>replac</w:t>
      </w:r>
      <w:r>
        <w:t>e</w:t>
      </w:r>
      <w:r w:rsidRPr="006E5602">
        <w:t xml:space="preserve"> the provision of Braille or talking text at transport interchanges are difficult for people who do not have access to mobile phone applications or are not confident digital users.</w:t>
      </w:r>
      <w:r w:rsidRPr="006E5602">
        <w:rPr>
          <w:rStyle w:val="EndnoteReference"/>
        </w:rPr>
        <w:endnoteReference w:id="1005"/>
      </w:r>
      <w:r w:rsidRPr="006E5602">
        <w:rPr>
          <w:rStyle w:val="EndnoteReference"/>
        </w:rPr>
        <w:t xml:space="preserve"> </w:t>
      </w:r>
    </w:p>
    <w:p w14:paraId="09438127" w14:textId="77777777" w:rsidR="00161AF9" w:rsidRPr="006E5602" w:rsidRDefault="00161AF9" w:rsidP="00342E0B">
      <w:pPr>
        <w:pStyle w:val="ListParagraph"/>
        <w:numPr>
          <w:ilvl w:val="0"/>
          <w:numId w:val="73"/>
        </w:numPr>
        <w:contextualSpacing/>
      </w:pPr>
      <w:r w:rsidRPr="006E5602">
        <w:t>Interactive voice response software, which is often used on service telephone lines, is inaccessible for some people with intellectual disability who require human customer support.</w:t>
      </w:r>
      <w:r w:rsidRPr="006E5602">
        <w:rPr>
          <w:rStyle w:val="EndnoteReference"/>
        </w:rPr>
        <w:endnoteReference w:id="1006"/>
      </w:r>
      <w:r w:rsidRPr="006E5602">
        <w:t xml:space="preserve"> </w:t>
      </w:r>
    </w:p>
    <w:p w14:paraId="7DBE5CE0" w14:textId="45AB3548" w:rsidR="00161AF9" w:rsidRPr="006E5602" w:rsidRDefault="00161AF9" w:rsidP="00342E0B">
      <w:pPr>
        <w:pStyle w:val="ListParagraph"/>
        <w:numPr>
          <w:ilvl w:val="0"/>
          <w:numId w:val="73"/>
        </w:numPr>
        <w:contextualSpacing/>
      </w:pPr>
      <w:r w:rsidRPr="006E5602">
        <w:t>Essential government services</w:t>
      </w:r>
      <w:r>
        <w:t xml:space="preserve">, such as </w:t>
      </w:r>
      <w:r w:rsidRPr="006E5602">
        <w:t>My</w:t>
      </w:r>
      <w:r>
        <w:t xml:space="preserve"> </w:t>
      </w:r>
      <w:r w:rsidRPr="00051CB0">
        <w:t xml:space="preserve">Health </w:t>
      </w:r>
      <w:r w:rsidR="00CF3A0B" w:rsidRPr="00B95521">
        <w:t>Record</w:t>
      </w:r>
      <w:r w:rsidRPr="006E5602">
        <w:t>, My Aged Care and NDIS becoming primarily web-based consumer portals</w:t>
      </w:r>
      <w:r>
        <w:t xml:space="preserve"> may </w:t>
      </w:r>
      <w:r w:rsidRPr="006E5602">
        <w:t>present barriers for people with limited or no Internet</w:t>
      </w:r>
      <w:r>
        <w:t xml:space="preserve"> coverage</w:t>
      </w:r>
      <w:r w:rsidRPr="006E5602">
        <w:t xml:space="preserve">, </w:t>
      </w:r>
      <w:r>
        <w:t xml:space="preserve">the </w:t>
      </w:r>
      <w:r w:rsidRPr="006E5602">
        <w:t>required software compatibility with devices, and computer literacy.</w:t>
      </w:r>
      <w:r w:rsidRPr="006E5602">
        <w:rPr>
          <w:rStyle w:val="EndnoteReference"/>
        </w:rPr>
        <w:endnoteReference w:id="1007"/>
      </w:r>
      <w:r w:rsidRPr="006E5602">
        <w:t xml:space="preserve"> </w:t>
      </w:r>
    </w:p>
    <w:p w14:paraId="0AFE07EC" w14:textId="5427E944" w:rsidR="00161AF9" w:rsidRPr="004B55FF" w:rsidRDefault="00161AF9" w:rsidP="00342E0B">
      <w:r>
        <w:t xml:space="preserve">Stakeholders </w:t>
      </w:r>
      <w:r w:rsidRPr="004B55FF">
        <w:t>support</w:t>
      </w:r>
      <w:r>
        <w:t>ed</w:t>
      </w:r>
      <w:r w:rsidRPr="004B55FF">
        <w:t xml:space="preserve"> all levels of government communicat</w:t>
      </w:r>
      <w:r>
        <w:t>ing</w:t>
      </w:r>
      <w:r w:rsidRPr="004B55FF">
        <w:t xml:space="preserve"> in ways that make goods, services and facilities more accessible. Specific </w:t>
      </w:r>
      <w:r>
        <w:t xml:space="preserve">desirable </w:t>
      </w:r>
      <w:r w:rsidRPr="004B55FF">
        <w:t xml:space="preserve">changes included better adherence to </w:t>
      </w:r>
      <w:r w:rsidRPr="006B792B">
        <w:rPr>
          <w:rFonts w:cs="Open Sans"/>
        </w:rPr>
        <w:t xml:space="preserve">WCAG 2.1 and </w:t>
      </w:r>
      <w:r w:rsidRPr="004B55FF">
        <w:t>Australian Standard EN 301 549</w:t>
      </w:r>
      <w:r w:rsidRPr="004B55FF">
        <w:rPr>
          <w:rStyle w:val="EndnoteReference"/>
        </w:rPr>
        <w:endnoteReference w:id="1008"/>
      </w:r>
      <w:r w:rsidRPr="006B792B">
        <w:rPr>
          <w:rFonts w:cs="Open Sans"/>
        </w:rPr>
        <w:t xml:space="preserve"> (</w:t>
      </w:r>
      <w:r w:rsidRPr="004B55FF">
        <w:t xml:space="preserve">noting the progress made by the </w:t>
      </w:r>
      <w:r w:rsidR="00A96E41">
        <w:t>DTA</w:t>
      </w:r>
      <w:r w:rsidRPr="004B55FF">
        <w:t xml:space="preserve"> and NSW State Government in this respect</w:t>
      </w:r>
      <w:r>
        <w:t>);</w:t>
      </w:r>
      <w:r w:rsidRPr="004B55FF">
        <w:rPr>
          <w:rStyle w:val="EndnoteReference"/>
        </w:rPr>
        <w:endnoteReference w:id="1009"/>
      </w:r>
      <w:r w:rsidRPr="004B55FF">
        <w:t xml:space="preserve"> providing important information in Easy English;</w:t>
      </w:r>
      <w:r w:rsidRPr="004B55FF">
        <w:rPr>
          <w:rStyle w:val="EndnoteReference"/>
          <w:rFonts w:cs="Open Sans"/>
        </w:rPr>
        <w:endnoteReference w:id="1010"/>
      </w:r>
      <w:r w:rsidRPr="004B55FF">
        <w:t xml:space="preserve"> and providing an option to speak directly with an operator.</w:t>
      </w:r>
      <w:r w:rsidRPr="004B55FF">
        <w:rPr>
          <w:rStyle w:val="EndnoteReference"/>
          <w:rFonts w:cs="Open Sans"/>
        </w:rPr>
        <w:endnoteReference w:id="1011"/>
      </w:r>
      <w:r w:rsidRPr="004B55FF">
        <w:t xml:space="preserve"> </w:t>
      </w:r>
    </w:p>
    <w:p w14:paraId="4E8296AA" w14:textId="6ABE0B4A" w:rsidR="00161AF9" w:rsidRPr="004B55FF" w:rsidRDefault="00161AF9" w:rsidP="00342E0B">
      <w:pPr>
        <w:contextualSpacing/>
      </w:pPr>
      <w:r w:rsidRPr="004B55FF">
        <w:t xml:space="preserve">Other </w:t>
      </w:r>
      <w:r>
        <w:t xml:space="preserve">stakeholder </w:t>
      </w:r>
      <w:r w:rsidRPr="004B55FF">
        <w:t>proposals directed towards government included:</w:t>
      </w:r>
    </w:p>
    <w:p w14:paraId="02DADEDD" w14:textId="77777777" w:rsidR="00161AF9" w:rsidRPr="004B55FF" w:rsidRDefault="00161AF9" w:rsidP="00342E0B">
      <w:pPr>
        <w:pStyle w:val="ListParagraph"/>
        <w:numPr>
          <w:ilvl w:val="0"/>
          <w:numId w:val="73"/>
        </w:numPr>
        <w:contextualSpacing/>
      </w:pPr>
      <w:r w:rsidRPr="004B55FF">
        <w:t xml:space="preserve">updating the Australian </w:t>
      </w:r>
      <w:r w:rsidRPr="004B55FF">
        <w:rPr>
          <w:rFonts w:cs="Open Sans"/>
        </w:rPr>
        <w:t>Government’s Digital Service Standard and the Commission’s</w:t>
      </w:r>
      <w:r>
        <w:rPr>
          <w:rFonts w:cs="Open Sans"/>
        </w:rPr>
        <w:t xml:space="preserve"> World Wide Web Access</w:t>
      </w:r>
      <w:r w:rsidRPr="004B55FF">
        <w:rPr>
          <w:rFonts w:cs="Open Sans"/>
        </w:rPr>
        <w:t xml:space="preserve"> DDA</w:t>
      </w:r>
      <w:r>
        <w:rPr>
          <w:rFonts w:cs="Open Sans"/>
        </w:rPr>
        <w:t xml:space="preserve"> Advisory Notes version 4.1 (2014)</w:t>
      </w:r>
      <w:r w:rsidRPr="004B55FF">
        <w:rPr>
          <w:rFonts w:cs="Open Sans"/>
        </w:rPr>
        <w:t xml:space="preserve"> and keep</w:t>
      </w:r>
      <w:r>
        <w:rPr>
          <w:rFonts w:cs="Open Sans"/>
        </w:rPr>
        <w:t>ing</w:t>
      </w:r>
      <w:r w:rsidRPr="004B55FF">
        <w:rPr>
          <w:rFonts w:cs="Open Sans"/>
        </w:rPr>
        <w:t xml:space="preserve"> these documents up</w:t>
      </w:r>
      <w:r>
        <w:rPr>
          <w:rFonts w:cs="Open Sans"/>
        </w:rPr>
        <w:t xml:space="preserve"> </w:t>
      </w:r>
      <w:r w:rsidRPr="004B55FF">
        <w:rPr>
          <w:rFonts w:cs="Open Sans"/>
        </w:rPr>
        <w:t>to</w:t>
      </w:r>
      <w:r>
        <w:rPr>
          <w:rFonts w:cs="Open Sans"/>
        </w:rPr>
        <w:t xml:space="preserve"> </w:t>
      </w:r>
      <w:r w:rsidRPr="004B55FF">
        <w:rPr>
          <w:rFonts w:cs="Open Sans"/>
        </w:rPr>
        <w:t>date as accessibility guidelines and standards are released</w:t>
      </w:r>
      <w:r w:rsidRPr="004B55FF">
        <w:rPr>
          <w:rStyle w:val="EndnoteReference"/>
          <w:rFonts w:cs="Open Sans"/>
        </w:rPr>
        <w:endnoteReference w:id="1012"/>
      </w:r>
    </w:p>
    <w:p w14:paraId="21A4755E" w14:textId="77777777" w:rsidR="00161AF9" w:rsidRPr="006B792B" w:rsidRDefault="00161AF9" w:rsidP="00342E0B">
      <w:pPr>
        <w:pStyle w:val="ListParagraph"/>
        <w:numPr>
          <w:ilvl w:val="0"/>
          <w:numId w:val="73"/>
        </w:numPr>
        <w:contextualSpacing/>
      </w:pPr>
      <w:r w:rsidRPr="004B55FF">
        <w:rPr>
          <w:rFonts w:cs="Open Sans"/>
        </w:rPr>
        <w:t>committing to employ more people with disability across the Australian Public Service and to meet the existing targets, through the provision of flexible arrangements</w:t>
      </w:r>
      <w:r>
        <w:rPr>
          <w:rFonts w:cs="Open Sans"/>
        </w:rPr>
        <w:t>.</w:t>
      </w:r>
      <w:r w:rsidRPr="004B55FF">
        <w:rPr>
          <w:rStyle w:val="EndnoteReference"/>
          <w:rFonts w:cs="Open Sans"/>
        </w:rPr>
        <w:endnoteReference w:id="1013"/>
      </w:r>
    </w:p>
    <w:p w14:paraId="3D3749A7" w14:textId="5489E5C9" w:rsidR="00161AF9" w:rsidRPr="004B55FF" w:rsidRDefault="00161AF9" w:rsidP="00780FCD">
      <w:pPr>
        <w:pStyle w:val="Heading2"/>
      </w:pPr>
      <w:bookmarkStart w:id="2427" w:name="_Toc13730951"/>
      <w:bookmarkStart w:id="2428" w:name="_Toc13730952"/>
      <w:bookmarkStart w:id="2429" w:name="_Toc13730953"/>
      <w:bookmarkStart w:id="2430" w:name="_Toc13730954"/>
      <w:bookmarkStart w:id="2431" w:name="_Toc13730955"/>
      <w:bookmarkStart w:id="2432" w:name="_Toc13730956"/>
      <w:bookmarkStart w:id="2433" w:name="_Toc13730957"/>
      <w:bookmarkStart w:id="2434" w:name="_Toc13730958"/>
      <w:bookmarkStart w:id="2435" w:name="_Toc13730959"/>
      <w:bookmarkStart w:id="2436" w:name="_Toc13730960"/>
      <w:bookmarkStart w:id="2437" w:name="_Toc13730961"/>
      <w:bookmarkStart w:id="2438" w:name="_Toc13730962"/>
      <w:bookmarkStart w:id="2439" w:name="_Toc13730963"/>
      <w:bookmarkStart w:id="2440" w:name="_Toc13730964"/>
      <w:bookmarkStart w:id="2441" w:name="_Toc13730965"/>
      <w:bookmarkStart w:id="2442" w:name="_Toc25752111"/>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r>
        <w:t xml:space="preserve">The </w:t>
      </w:r>
      <w:r w:rsidRPr="004B55FF">
        <w:t>Commission’s preliminary view</w:t>
      </w:r>
      <w:bookmarkEnd w:id="2442"/>
      <w:r>
        <w:t xml:space="preserve">—functional accessibility </w:t>
      </w:r>
    </w:p>
    <w:p w14:paraId="0D11667C" w14:textId="77777777" w:rsidR="00161AF9" w:rsidRPr="004B55FF" w:rsidRDefault="00161AF9" w:rsidP="00342E0B">
      <w:pPr>
        <w:rPr>
          <w:rFonts w:cs="Open Sans"/>
        </w:rPr>
      </w:pPr>
      <w:r w:rsidRPr="004B55FF">
        <w:rPr>
          <w:rFonts w:cs="Open Sans"/>
        </w:rPr>
        <w:t xml:space="preserve">The right to access technology, and especially several new and emerging technologies, is an enabling right that supports people with disability to realise a range of political, economic, social and cultural rights. This </w:t>
      </w:r>
      <w:r>
        <w:rPr>
          <w:rFonts w:cs="Open Sans"/>
        </w:rPr>
        <w:t>perspective</w:t>
      </w:r>
      <w:r w:rsidRPr="004B55FF">
        <w:rPr>
          <w:rFonts w:cs="Open Sans"/>
        </w:rPr>
        <w:t xml:space="preserve"> </w:t>
      </w:r>
      <w:r>
        <w:rPr>
          <w:rFonts w:cs="Open Sans"/>
        </w:rPr>
        <w:t>was</w:t>
      </w:r>
      <w:r w:rsidRPr="004B55FF">
        <w:rPr>
          <w:rFonts w:cs="Open Sans"/>
        </w:rPr>
        <w:t xml:space="preserve"> </w:t>
      </w:r>
      <w:r>
        <w:rPr>
          <w:rFonts w:cs="Open Sans"/>
        </w:rPr>
        <w:t>shared</w:t>
      </w:r>
      <w:r w:rsidRPr="004B55FF">
        <w:rPr>
          <w:rFonts w:cs="Open Sans"/>
        </w:rPr>
        <w:t xml:space="preserve"> by many stakeholders. </w:t>
      </w:r>
    </w:p>
    <w:p w14:paraId="6F955C37" w14:textId="77777777" w:rsidR="00161AF9" w:rsidRPr="004B55FF" w:rsidRDefault="00161AF9" w:rsidP="00780FCD">
      <w:pPr>
        <w:pStyle w:val="Heading3"/>
      </w:pPr>
      <w:bookmarkStart w:id="2443" w:name="_Toc25752112"/>
      <w:r w:rsidRPr="004B55FF">
        <w:t xml:space="preserve">Experience of inaccessible </w:t>
      </w:r>
      <w:r>
        <w:rPr>
          <w:rFonts w:cs="Open Sans"/>
        </w:rPr>
        <w:t>Digital Technology</w:t>
      </w:r>
      <w:bookmarkEnd w:id="2443"/>
    </w:p>
    <w:p w14:paraId="4FFF9A86" w14:textId="77777777" w:rsidR="00161AF9" w:rsidRDefault="00161AF9" w:rsidP="00342E0B">
      <w:pPr>
        <w:rPr>
          <w:rFonts w:cs="Open Sans"/>
        </w:rPr>
      </w:pPr>
      <w:r w:rsidRPr="004B55FF">
        <w:rPr>
          <w:rFonts w:cs="Open Sans"/>
        </w:rPr>
        <w:t xml:space="preserve">There is </w:t>
      </w:r>
      <w:r>
        <w:rPr>
          <w:rFonts w:cs="Open Sans"/>
        </w:rPr>
        <w:t>a lack of</w:t>
      </w:r>
      <w:r w:rsidRPr="004B55FF">
        <w:rPr>
          <w:rFonts w:cs="Open Sans"/>
        </w:rPr>
        <w:t xml:space="preserve"> national data </w:t>
      </w:r>
      <w:r>
        <w:rPr>
          <w:rFonts w:cs="Open Sans"/>
        </w:rPr>
        <w:t xml:space="preserve">about the accessibility of </w:t>
      </w:r>
      <w:r>
        <w:rPr>
          <w:rFonts w:cs="Open Sans"/>
          <w:bCs/>
        </w:rPr>
        <w:t>Digital Technologies</w:t>
      </w:r>
      <w:r w:rsidRPr="004B55FF">
        <w:rPr>
          <w:rFonts w:cs="Open Sans"/>
        </w:rPr>
        <w:t xml:space="preserve">. </w:t>
      </w:r>
      <w:r>
        <w:rPr>
          <w:rFonts w:cs="Open Sans"/>
        </w:rPr>
        <w:t xml:space="preserve">However, the Commission’s consultation has provided </w:t>
      </w:r>
      <w:r w:rsidRPr="004B55FF">
        <w:rPr>
          <w:rFonts w:cs="Open Sans"/>
        </w:rPr>
        <w:t xml:space="preserve">a clear picture of the challenges and opportunities for people with disability accessing </w:t>
      </w:r>
      <w:r>
        <w:rPr>
          <w:rFonts w:cs="Open Sans"/>
          <w:bCs/>
        </w:rPr>
        <w:t>Digital Technologies</w:t>
      </w:r>
      <w:r w:rsidRPr="004B55FF">
        <w:rPr>
          <w:rFonts w:cs="Open Sans"/>
        </w:rPr>
        <w:t xml:space="preserve">. </w:t>
      </w:r>
    </w:p>
    <w:p w14:paraId="1BD7D9ED" w14:textId="77777777" w:rsidR="00161AF9" w:rsidRDefault="00161AF9" w:rsidP="00342E0B">
      <w:pPr>
        <w:rPr>
          <w:rFonts w:cs="Open Sans"/>
        </w:rPr>
      </w:pPr>
      <w:r>
        <w:rPr>
          <w:rFonts w:cs="Open Sans"/>
        </w:rPr>
        <w:t xml:space="preserve">The Commission heard from </w:t>
      </w:r>
      <w:r w:rsidRPr="004B55FF">
        <w:rPr>
          <w:rFonts w:cs="Open Sans"/>
        </w:rPr>
        <w:t>stakeholders</w:t>
      </w:r>
      <w:r>
        <w:rPr>
          <w:rFonts w:cs="Open Sans"/>
        </w:rPr>
        <w:t xml:space="preserve"> </w:t>
      </w:r>
      <w:r w:rsidRPr="004B55FF">
        <w:rPr>
          <w:rFonts w:cs="Open Sans"/>
        </w:rPr>
        <w:t>represent</w:t>
      </w:r>
      <w:r>
        <w:rPr>
          <w:rFonts w:cs="Open Sans"/>
        </w:rPr>
        <w:t>ing</w:t>
      </w:r>
      <w:r w:rsidRPr="004B55FF">
        <w:rPr>
          <w:rFonts w:cs="Open Sans"/>
        </w:rPr>
        <w:t xml:space="preserve"> thousands of people with disability across the nation</w:t>
      </w:r>
      <w:r>
        <w:rPr>
          <w:rFonts w:cs="Open Sans"/>
        </w:rPr>
        <w:t>.</w:t>
      </w:r>
      <w:r w:rsidRPr="004B55FF" w:rsidDel="00D15877">
        <w:rPr>
          <w:rFonts w:cs="Open Sans"/>
        </w:rPr>
        <w:t xml:space="preserve"> </w:t>
      </w:r>
      <w:r>
        <w:rPr>
          <w:rFonts w:cs="Open Sans"/>
        </w:rPr>
        <w:t>Many of</w:t>
      </w:r>
      <w:r w:rsidRPr="004B55FF">
        <w:rPr>
          <w:rFonts w:cs="Open Sans"/>
        </w:rPr>
        <w:t xml:space="preserve"> the views expressed </w:t>
      </w:r>
      <w:r>
        <w:rPr>
          <w:rFonts w:cs="Open Sans"/>
        </w:rPr>
        <w:t xml:space="preserve">are broadly consistent </w:t>
      </w:r>
      <w:r w:rsidRPr="004B55FF">
        <w:rPr>
          <w:rFonts w:cs="Open Sans"/>
        </w:rPr>
        <w:t>with stakeholder input to a 2017 parliamentary committee looking at inclusive and accessible communities,</w:t>
      </w:r>
      <w:r w:rsidRPr="004B55FF">
        <w:rPr>
          <w:rStyle w:val="EndnoteReference"/>
          <w:rFonts w:cs="Open Sans"/>
        </w:rPr>
        <w:endnoteReference w:id="1014"/>
      </w:r>
      <w:r w:rsidRPr="004B55FF">
        <w:rPr>
          <w:rFonts w:cs="Open Sans"/>
        </w:rPr>
        <w:t xml:space="preserve"> and a 2016 DSS report on the experiences of people with disability in Australia</w:t>
      </w:r>
      <w:r>
        <w:rPr>
          <w:rFonts w:cs="Open Sans"/>
        </w:rPr>
        <w:t>.</w:t>
      </w:r>
      <w:r w:rsidRPr="004B55FF">
        <w:rPr>
          <w:rStyle w:val="EndnoteReference"/>
          <w:rFonts w:cs="Open Sans"/>
        </w:rPr>
        <w:endnoteReference w:id="1015"/>
      </w:r>
      <w:r>
        <w:rPr>
          <w:rFonts w:cs="Open Sans"/>
        </w:rPr>
        <w:t xml:space="preserve"> </w:t>
      </w:r>
    </w:p>
    <w:p w14:paraId="42D02B5E" w14:textId="40262FDB" w:rsidR="00161AF9" w:rsidRPr="004B55FF" w:rsidRDefault="00161AF9" w:rsidP="00342E0B">
      <w:r w:rsidRPr="004B55FF">
        <w:rPr>
          <w:rFonts w:cs="Open Sans"/>
        </w:rPr>
        <w:t xml:space="preserve">In particular, there are significant difficulties associated with functional accessibility, </w:t>
      </w:r>
      <w:r>
        <w:rPr>
          <w:rFonts w:cs="Open Sans"/>
        </w:rPr>
        <w:t xml:space="preserve">obtaining </w:t>
      </w:r>
      <w:r>
        <w:rPr>
          <w:rFonts w:cs="Open Sans"/>
          <w:bCs/>
        </w:rPr>
        <w:t>Digital Technology</w:t>
      </w:r>
      <w:r w:rsidRPr="004B55FF">
        <w:rPr>
          <w:rFonts w:cs="Open Sans"/>
        </w:rPr>
        <w:t xml:space="preserve">, and the intersectionality with other socio-economic factors. </w:t>
      </w:r>
      <w:r w:rsidRPr="004B55FF">
        <w:t xml:space="preserve">The </w:t>
      </w:r>
      <w:r w:rsidR="00D66742">
        <w:t>Australian Bureau of Statistics</w:t>
      </w:r>
      <w:r w:rsidR="00D66742" w:rsidRPr="004B55FF">
        <w:t xml:space="preserve"> </w:t>
      </w:r>
      <w:r w:rsidRPr="004B55FF">
        <w:t>has also reported that people with disability experience higher rates of difficulty in accessing service providers compared with people without disability.</w:t>
      </w:r>
      <w:r w:rsidRPr="004B55FF">
        <w:rPr>
          <w:rStyle w:val="EndnoteReference"/>
        </w:rPr>
        <w:endnoteReference w:id="1016"/>
      </w:r>
      <w:r w:rsidRPr="004B55FF">
        <w:t xml:space="preserve"> </w:t>
      </w:r>
    </w:p>
    <w:p w14:paraId="471C9FEC" w14:textId="77777777" w:rsidR="00161AF9" w:rsidRPr="004B55FF" w:rsidRDefault="00161AF9" w:rsidP="00342E0B">
      <w:pPr>
        <w:rPr>
          <w:rFonts w:cs="Open Sans"/>
        </w:rPr>
      </w:pPr>
      <w:r>
        <w:rPr>
          <w:rFonts w:cs="Open Sans"/>
        </w:rPr>
        <w:t>I</w:t>
      </w:r>
      <w:r w:rsidRPr="004B55FF">
        <w:rPr>
          <w:rFonts w:cs="Open Sans"/>
        </w:rPr>
        <w:t xml:space="preserve">naccessible </w:t>
      </w:r>
      <w:r>
        <w:rPr>
          <w:rFonts w:cs="Open Sans"/>
          <w:bCs/>
        </w:rPr>
        <w:t>Digital Technologies</w:t>
      </w:r>
      <w:r w:rsidRPr="004B55FF">
        <w:rPr>
          <w:rFonts w:cs="Open Sans"/>
        </w:rPr>
        <w:t xml:space="preserve"> </w:t>
      </w:r>
      <w:r>
        <w:rPr>
          <w:rFonts w:cs="Open Sans"/>
        </w:rPr>
        <w:t xml:space="preserve">can have a </w:t>
      </w:r>
      <w:r w:rsidRPr="004B55FF">
        <w:rPr>
          <w:rFonts w:cs="Open Sans"/>
        </w:rPr>
        <w:t>profoundly negative impact on people with disability</w:t>
      </w:r>
      <w:r>
        <w:rPr>
          <w:rFonts w:cs="Open Sans"/>
        </w:rPr>
        <w:t>. A</w:t>
      </w:r>
      <w:r w:rsidRPr="004B55FF">
        <w:rPr>
          <w:rFonts w:cs="Open Sans"/>
        </w:rPr>
        <w:t>s a State Party to the CRPD</w:t>
      </w:r>
      <w:r>
        <w:rPr>
          <w:rFonts w:cs="Open Sans"/>
        </w:rPr>
        <w:t xml:space="preserve">, </w:t>
      </w:r>
      <w:r w:rsidRPr="004B55FF">
        <w:rPr>
          <w:rFonts w:cs="Open Sans"/>
        </w:rPr>
        <w:t>Australia has an obligation to eliminate obstacles and barriers to accessibility.</w:t>
      </w:r>
    </w:p>
    <w:p w14:paraId="302FF45B" w14:textId="77777777" w:rsidR="00161AF9" w:rsidRPr="00C34D8B" w:rsidRDefault="00161AF9" w:rsidP="00780FCD">
      <w:pPr>
        <w:pStyle w:val="Heading3"/>
      </w:pPr>
      <w:bookmarkStart w:id="2444" w:name="_Toc25752113"/>
      <w:r w:rsidRPr="00C34D8B">
        <w:t>Government leadership</w:t>
      </w:r>
      <w:bookmarkEnd w:id="2444"/>
    </w:p>
    <w:p w14:paraId="3ABE15CF" w14:textId="77777777" w:rsidR="00161AF9" w:rsidRPr="004B55FF" w:rsidRDefault="00161AF9" w:rsidP="00780FCD">
      <w:pPr>
        <w:pStyle w:val="Heading4"/>
      </w:pPr>
      <w:bookmarkStart w:id="2445" w:name="_Toc25752114"/>
      <w:r w:rsidRPr="004B55FF">
        <w:t xml:space="preserve">Government services and </w:t>
      </w:r>
      <w:proofErr w:type="gramStart"/>
      <w:r w:rsidRPr="004B55FF">
        <w:t>publicly</w:t>
      </w:r>
      <w:r>
        <w:t>-</w:t>
      </w:r>
      <w:r w:rsidRPr="004B55FF">
        <w:t>funded</w:t>
      </w:r>
      <w:proofErr w:type="gramEnd"/>
      <w:r w:rsidRPr="004B55FF">
        <w:t xml:space="preserve"> services</w:t>
      </w:r>
      <w:bookmarkEnd w:id="2445"/>
      <w:r w:rsidRPr="004B55FF">
        <w:t xml:space="preserve"> </w:t>
      </w:r>
    </w:p>
    <w:p w14:paraId="29577C5E" w14:textId="77777777" w:rsidR="00161AF9" w:rsidRPr="004B55FF" w:rsidRDefault="00161AF9" w:rsidP="00342E0B">
      <w:pPr>
        <w:rPr>
          <w:rFonts w:cs="Open Sans"/>
        </w:rPr>
      </w:pPr>
      <w:r w:rsidRPr="004B55FF">
        <w:t>The CRPD requires States Parties to</w:t>
      </w:r>
      <w:r w:rsidRPr="004B55FF">
        <w:rPr>
          <w:rFonts w:cs="Open Sans"/>
        </w:rPr>
        <w:t xml:space="preserve"> adopt all appropriate legislative, administrative and other measures for the implementation of the rights contained in the CRPD.</w:t>
      </w:r>
      <w:r w:rsidRPr="004B55FF">
        <w:rPr>
          <w:rStyle w:val="EndnoteReference"/>
          <w:rFonts w:cs="Open Sans"/>
        </w:rPr>
        <w:endnoteReference w:id="1017"/>
      </w:r>
      <w:r w:rsidRPr="004B55FF">
        <w:rPr>
          <w:rFonts w:cs="Open Sans"/>
        </w:rPr>
        <w:t xml:space="preserve"> This includes providing accessible public services,</w:t>
      </w:r>
      <w:r w:rsidRPr="004B55FF">
        <w:rPr>
          <w:rStyle w:val="EndnoteReference"/>
          <w:rFonts w:cs="Open Sans"/>
        </w:rPr>
        <w:endnoteReference w:id="1018"/>
      </w:r>
      <w:r>
        <w:rPr>
          <w:rFonts w:cs="Open Sans"/>
        </w:rPr>
        <w:t xml:space="preserve"> which necessarily entails the procurement of </w:t>
      </w:r>
      <w:r w:rsidRPr="004B55FF">
        <w:rPr>
          <w:rFonts w:cs="Open Sans"/>
        </w:rPr>
        <w:t>accessible goods, services and facilities</w:t>
      </w:r>
      <w:r>
        <w:rPr>
          <w:rFonts w:cs="Open Sans"/>
        </w:rPr>
        <w:t>.</w:t>
      </w:r>
    </w:p>
    <w:p w14:paraId="1C4AF7A5" w14:textId="77777777" w:rsidR="00161AF9" w:rsidRPr="004B55FF" w:rsidRDefault="00161AF9" w:rsidP="00342E0B">
      <w:r w:rsidRPr="004B55FF">
        <w:t xml:space="preserve">The </w:t>
      </w:r>
      <w:r>
        <w:t xml:space="preserve">UN </w:t>
      </w:r>
      <w:r w:rsidRPr="004B55FF">
        <w:t xml:space="preserve">Committee on the Rights of Persons with Disabilities notes that ‘it is unacceptable to use public funds to create or perpetuate the inequality that inevitably results from inaccessible services and </w:t>
      </w:r>
      <w:proofErr w:type="gramStart"/>
      <w:r w:rsidRPr="004B55FF">
        <w:t>facilities’</w:t>
      </w:r>
      <w:proofErr w:type="gramEnd"/>
      <w:r w:rsidRPr="004B55FF">
        <w:t>.</w:t>
      </w:r>
      <w:r w:rsidRPr="004B55FF">
        <w:rPr>
          <w:rStyle w:val="EndnoteReference"/>
        </w:rPr>
        <w:endnoteReference w:id="1019"/>
      </w:r>
      <w:r w:rsidRPr="004B55FF">
        <w:t xml:space="preserve"> </w:t>
      </w:r>
    </w:p>
    <w:p w14:paraId="030B3216" w14:textId="77777777" w:rsidR="00161AF9" w:rsidRDefault="00161AF9" w:rsidP="00342E0B">
      <w:r w:rsidRPr="004B55FF">
        <w:t xml:space="preserve">Government leadership is vital in promoting human rights compliant </w:t>
      </w:r>
      <w:r>
        <w:rPr>
          <w:rFonts w:cs="Open Sans"/>
          <w:bCs/>
        </w:rPr>
        <w:t>Digital Technology</w:t>
      </w:r>
      <w:r w:rsidRPr="004B55FF">
        <w:t>, especially through the provision of public services. Government procurement policies can be a lever for change in large organisations and government itself.</w:t>
      </w:r>
      <w:r w:rsidRPr="004B55FF">
        <w:rPr>
          <w:rStyle w:val="EndnoteReference"/>
        </w:rPr>
        <w:endnoteReference w:id="1020"/>
      </w:r>
      <w:r w:rsidRPr="004B55FF">
        <w:t xml:space="preserve"> </w:t>
      </w:r>
    </w:p>
    <w:p w14:paraId="5F8D31DC" w14:textId="77777777" w:rsidR="00161AF9" w:rsidRPr="004B55FF" w:rsidRDefault="00161AF9" w:rsidP="00342E0B">
      <w:pPr>
        <w:rPr>
          <w:rFonts w:cs="Open Sans"/>
        </w:rPr>
      </w:pPr>
      <w:r>
        <w:t>For example, the Commonwealth Indigenous Procurement Policy incentivises the inclusion of Indigenous enterprises at all levels of the supply chain to ‘help maximise the development of the Indigenous business sector’.</w:t>
      </w:r>
      <w:r>
        <w:rPr>
          <w:rStyle w:val="EndnoteReference"/>
        </w:rPr>
        <w:endnoteReference w:id="1021"/>
      </w:r>
      <w:r>
        <w:t xml:space="preserve"> Outside government, procurement policies are also gaining traction, as demonstrated by the Business Council of Australia’s ‘Raising the Bar’ initiative which is a $3 billion procurement agreement between some of its member organisations and Indigenous suppliers.</w:t>
      </w:r>
      <w:r>
        <w:rPr>
          <w:rStyle w:val="EndnoteReference"/>
        </w:rPr>
        <w:endnoteReference w:id="1022"/>
      </w:r>
      <w:r>
        <w:t xml:space="preserve"> </w:t>
      </w:r>
    </w:p>
    <w:p w14:paraId="46BEA3C9" w14:textId="77777777" w:rsidR="00161AF9" w:rsidRDefault="00161AF9" w:rsidP="00342E0B">
      <w:r w:rsidRPr="004B55FF">
        <w:t>Some government agencies are taking positive steps to promote accessibility</w:t>
      </w:r>
      <w:r>
        <w:t xml:space="preserve">. </w:t>
      </w:r>
      <w:r w:rsidRPr="004B55FF">
        <w:t>A future priority for the National Disability Strategy includes promoting universal design principles in procurement, and all governments adopting web accessibility standards.</w:t>
      </w:r>
      <w:r w:rsidRPr="004B55FF">
        <w:rPr>
          <w:rStyle w:val="EndnoteReference"/>
        </w:rPr>
        <w:endnoteReference w:id="1023"/>
      </w:r>
      <w:r w:rsidRPr="004B55FF">
        <w:t xml:space="preserve"> </w:t>
      </w:r>
    </w:p>
    <w:p w14:paraId="1A9E1EDA" w14:textId="77777777" w:rsidR="00161AF9" w:rsidRPr="004B55FF" w:rsidRDefault="00161AF9" w:rsidP="00342E0B">
      <w:r>
        <w:t>T</w:t>
      </w:r>
      <w:r w:rsidRPr="004B55FF">
        <w:t xml:space="preserve">he Commission considers that the Australian Government could do more and adopt a more consistent approach. For example, there is currently no whole of government approach to the provision and procurement of accessible goods, services and facilities, with a view to meeting the latest international accessibility standards. A commitment to do so would improve access to government services for people with disability. </w:t>
      </w:r>
    </w:p>
    <w:p w14:paraId="3F1259F3" w14:textId="77777777" w:rsidR="00161AF9" w:rsidRPr="004B55FF" w:rsidRDefault="00161AF9" w:rsidP="00342E0B">
      <w:r w:rsidRPr="004B55FF">
        <w:t>The Commission proposes the adoption</w:t>
      </w:r>
      <w:r>
        <w:t xml:space="preserve"> of</w:t>
      </w:r>
      <w:r w:rsidRPr="004B55FF">
        <w:t xml:space="preserve"> </w:t>
      </w:r>
      <w:r>
        <w:t>g</w:t>
      </w:r>
      <w:r w:rsidRPr="004B55FF">
        <w:t xml:space="preserve">overnment-wide accessibility and accessible procurement standards. This would enhance accessibility </w:t>
      </w:r>
      <w:r>
        <w:t xml:space="preserve">for public sector employees and users of public services. It would also model to the private sector the importance of providing </w:t>
      </w:r>
      <w:r w:rsidRPr="004B55FF">
        <w:t xml:space="preserve">accessible </w:t>
      </w:r>
      <w:r>
        <w:rPr>
          <w:rFonts w:cs="Open Sans"/>
          <w:bCs/>
        </w:rPr>
        <w:t>Digital Technology</w:t>
      </w:r>
      <w:r w:rsidRPr="004B55FF">
        <w:rPr>
          <w:rFonts w:cs="Open Sans"/>
        </w:rPr>
        <w:t xml:space="preserve"> </w:t>
      </w:r>
      <w:r w:rsidRPr="004B55FF">
        <w:t>and incentiv</w:t>
      </w:r>
      <w:r>
        <w:t>ise</w:t>
      </w:r>
      <w:r w:rsidRPr="004B55FF">
        <w:t xml:space="preserve"> meet</w:t>
      </w:r>
      <w:r>
        <w:t>ing</w:t>
      </w:r>
      <w:r w:rsidRPr="004B55FF">
        <w:t xml:space="preserve"> these requirements for any involvement in public sector procurement or funding. </w:t>
      </w:r>
    </w:p>
    <w:p w14:paraId="3E11A76E" w14:textId="3B3F0380" w:rsidR="00161AF9" w:rsidRDefault="00161AF9" w:rsidP="00342E0B">
      <w:r>
        <w:t>The</w:t>
      </w:r>
      <w:r w:rsidRPr="004B55FF">
        <w:t xml:space="preserve"> DTA strongly encourages the use of WCAG 2.1 across Australian Government services, and the Department of Finance requires procurement of accessible ICT for the Australian Government</w:t>
      </w:r>
      <w:r>
        <w:t>, according to Australian Standard EN 301 549</w:t>
      </w:r>
      <w:r w:rsidRPr="004B55FF">
        <w:t>.</w:t>
      </w:r>
      <w:r>
        <w:rPr>
          <w:rStyle w:val="EndnoteReference"/>
          <w:rFonts w:cs="Open Sans"/>
        </w:rPr>
        <w:endnoteReference w:id="1024"/>
      </w:r>
      <w:r w:rsidRPr="004B55FF">
        <w:t xml:space="preserve"> </w:t>
      </w:r>
    </w:p>
    <w:p w14:paraId="4650ECDE" w14:textId="685E7E60" w:rsidR="00161AF9" w:rsidRPr="004B55FF" w:rsidRDefault="00161AF9" w:rsidP="00342E0B">
      <w:r w:rsidRPr="004B55FF">
        <w:t xml:space="preserve">The Australian Government’s National Transition Strategy (NTS) to implement </w:t>
      </w:r>
      <w:r>
        <w:t xml:space="preserve">the earlier </w:t>
      </w:r>
      <w:r w:rsidRPr="004B55FF">
        <w:t>WCAG 2.0 commenced in 2010 with a strategy for implementation across all levels of government over four years.</w:t>
      </w:r>
      <w:r w:rsidRPr="004B55FF">
        <w:rPr>
          <w:rStyle w:val="EndnoteReference"/>
        </w:rPr>
        <w:endnoteReference w:id="1025"/>
      </w:r>
      <w:r w:rsidRPr="004B55FF">
        <w:t xml:space="preserve"> There is no recent Government audit or evaluation on the NTS and adoption of WCAG 2.0.</w:t>
      </w:r>
      <w:r w:rsidRPr="004B55FF">
        <w:rPr>
          <w:rStyle w:val="EndnoteReference"/>
        </w:rPr>
        <w:endnoteReference w:id="1026"/>
      </w:r>
      <w:r w:rsidRPr="004B55FF">
        <w:t xml:space="preserve"> An external assessment suggested that conformity with WCAG 2.0 varied across agencies, and that the NTS was ‘successful in the raising of awareness of the issues and requirement of website accessibility, particularly for government agencies’.</w:t>
      </w:r>
      <w:r w:rsidRPr="004B55FF">
        <w:rPr>
          <w:rStyle w:val="EndnoteReference"/>
        </w:rPr>
        <w:endnoteReference w:id="1027"/>
      </w:r>
    </w:p>
    <w:p w14:paraId="299BEC8C" w14:textId="77777777" w:rsidR="00161AF9" w:rsidRDefault="00161AF9" w:rsidP="00342E0B">
      <w:r w:rsidRPr="004B55FF">
        <w:t xml:space="preserve">The experience of people with disability accessing public services is likewise varied, depending on the service and the person’s disability. The Commission considers that the Australian Government should implement a transition to WCAG 2.1, incorporating </w:t>
      </w:r>
      <w:r>
        <w:t>lessons</w:t>
      </w:r>
      <w:r w:rsidRPr="004B55FF">
        <w:t xml:space="preserve"> from the NTS, in partnership with the community and ICT sector.</w:t>
      </w:r>
      <w:r>
        <w:t xml:space="preserve"> </w:t>
      </w:r>
    </w:p>
    <w:p w14:paraId="5DCE7FEA" w14:textId="77777777" w:rsidR="00161AF9" w:rsidRDefault="00161AF9" w:rsidP="00342E0B">
      <w:r>
        <w:t>There should also be an update in procurement policies to include WCAG 2.1,</w:t>
      </w:r>
      <w:r w:rsidRPr="004B55FF">
        <w:t xml:space="preserve"> and </w:t>
      </w:r>
      <w:r>
        <w:t xml:space="preserve">to encourage a preference towards providers </w:t>
      </w:r>
      <w:r w:rsidRPr="004B55FF">
        <w:t>that</w:t>
      </w:r>
      <w:r>
        <w:t xml:space="preserve"> conform to those accessibility requirements in their own organisational operations.</w:t>
      </w:r>
      <w:r w:rsidRPr="004B55FF">
        <w:t xml:space="preserve"> </w:t>
      </w:r>
    </w:p>
    <w:p w14:paraId="560E11AB" w14:textId="77777777" w:rsidR="00161AF9" w:rsidRPr="004B55FF" w:rsidRDefault="00161AF9" w:rsidP="00342E0B">
      <w:r>
        <w:t>These policies</w:t>
      </w:r>
      <w:r w:rsidRPr="004B55FF">
        <w:t xml:space="preserve"> would further </w:t>
      </w:r>
      <w:r>
        <w:t>improve</w:t>
      </w:r>
      <w:r w:rsidRPr="004B55FF">
        <w:t xml:space="preserve"> accessibility across major public and private institutions </w:t>
      </w:r>
      <w:r>
        <w:t xml:space="preserve">that receive </w:t>
      </w:r>
      <w:r w:rsidRPr="004B55FF">
        <w:t>government fund</w:t>
      </w:r>
      <w:r>
        <w:t>ing</w:t>
      </w:r>
      <w:r w:rsidRPr="004B55FF">
        <w:t xml:space="preserve">. </w:t>
      </w:r>
      <w:r>
        <w:t xml:space="preserve">Government leadership on accessible Digital Technology could also involve the promotion of best practice and showcasing of leading goods and service providers in the field.  </w:t>
      </w:r>
    </w:p>
    <w:p w14:paraId="3360221D" w14:textId="77777777" w:rsidR="00EF23DE" w:rsidRDefault="00EF23DE">
      <w:pPr>
        <w:spacing w:before="0" w:after="0"/>
        <w:rPr>
          <w:b/>
          <w:bCs/>
        </w:rPr>
      </w:pPr>
      <w:bookmarkStart w:id="2446" w:name="_Hlk16079919"/>
      <w:r>
        <w:rPr>
          <w:b/>
          <w:bCs/>
        </w:rPr>
        <w:br w:type="page"/>
      </w:r>
    </w:p>
    <w:p w14:paraId="74C8A8E8" w14:textId="0388D500" w:rsidR="00161AF9" w:rsidRPr="006D0FD5" w:rsidRDefault="00161AF9" w:rsidP="00342E0B">
      <w:pPr>
        <w:rPr>
          <w:b/>
          <w:bCs/>
        </w:rPr>
      </w:pPr>
      <w:r w:rsidRPr="006D0FD5">
        <w:rPr>
          <w:b/>
          <w:bCs/>
        </w:rPr>
        <w:t xml:space="preserve">Proposal 20: </w:t>
      </w:r>
    </w:p>
    <w:p w14:paraId="5104B9AD" w14:textId="77777777" w:rsidR="00161AF9" w:rsidRPr="006D0FD5" w:rsidRDefault="00161AF9" w:rsidP="00342E0B">
      <w:pPr>
        <w:rPr>
          <w:b/>
          <w:bCs/>
        </w:rPr>
      </w:pPr>
      <w:r w:rsidRPr="006D0FD5">
        <w:rPr>
          <w:b/>
          <w:bCs/>
        </w:rPr>
        <w:t>Federal, state, territory and local governments should commit to using Digital Technology that complies with recognised accessibility standards, currently WCAG 2.1 and Australian Standard EN 301 549, and successor standards. To this end, all Australian governments should:</w:t>
      </w:r>
    </w:p>
    <w:p w14:paraId="3D54032E" w14:textId="79465BCD" w:rsidR="00161AF9" w:rsidRPr="006D0FD5" w:rsidRDefault="00B14A27" w:rsidP="004D57A9">
      <w:pPr>
        <w:pStyle w:val="ListParagraph"/>
        <w:numPr>
          <w:ilvl w:val="0"/>
          <w:numId w:val="80"/>
        </w:numPr>
        <w:rPr>
          <w:b/>
          <w:bCs/>
        </w:rPr>
      </w:pPr>
      <w:r>
        <w:rPr>
          <w:b/>
          <w:bCs/>
        </w:rPr>
        <w:t>A</w:t>
      </w:r>
      <w:r w:rsidR="00161AF9" w:rsidRPr="006D0FD5">
        <w:rPr>
          <w:b/>
          <w:bCs/>
        </w:rPr>
        <w:t>dopt an accessible procurement policy</w:t>
      </w:r>
      <w:r>
        <w:rPr>
          <w:b/>
          <w:bCs/>
        </w:rPr>
        <w:t>, promoting</w:t>
      </w:r>
      <w:r w:rsidR="00161AF9" w:rsidRPr="006D0FD5">
        <w:rPr>
          <w:b/>
          <w:bCs/>
        </w:rPr>
        <w:t xml:space="preserve"> the procurement of goods, services and facilities that use Digital </w:t>
      </w:r>
      <w:r w:rsidR="004D2587" w:rsidRPr="00B95521">
        <w:rPr>
          <w:b/>
          <w:bCs/>
        </w:rPr>
        <w:t>Technology in a way that meets the above accessibility standards</w:t>
      </w:r>
      <w:r w:rsidR="00161AF9" w:rsidRPr="00B95521">
        <w:rPr>
          <w:b/>
          <w:bCs/>
        </w:rPr>
        <w:t>.</w:t>
      </w:r>
      <w:r w:rsidR="00161AF9" w:rsidRPr="00D12E9B">
        <w:rPr>
          <w:b/>
          <w:bCs/>
        </w:rPr>
        <w:t xml:space="preserve"> </w:t>
      </w:r>
      <w:r w:rsidR="00051CB0" w:rsidRPr="00D12E9B">
        <w:rPr>
          <w:b/>
          <w:bCs/>
        </w:rPr>
        <w:t>Such</w:t>
      </w:r>
      <w:r w:rsidR="00051CB0">
        <w:rPr>
          <w:b/>
          <w:bCs/>
        </w:rPr>
        <w:t xml:space="preserve"> a policy</w:t>
      </w:r>
      <w:r w:rsidR="00161AF9" w:rsidRPr="006D0FD5">
        <w:rPr>
          <w:b/>
          <w:bCs/>
        </w:rPr>
        <w:t xml:space="preserve"> would</w:t>
      </w:r>
      <w:r w:rsidR="00051CB0">
        <w:rPr>
          <w:b/>
          <w:bCs/>
        </w:rPr>
        <w:t xml:space="preserve"> also</w:t>
      </w:r>
      <w:r w:rsidR="00161AF9" w:rsidRPr="006D0FD5">
        <w:rPr>
          <w:b/>
          <w:bCs/>
        </w:rPr>
        <w:t xml:space="preserve"> favour government procurement from entities that implement</w:t>
      </w:r>
      <w:r w:rsidR="00DE7535">
        <w:rPr>
          <w:b/>
          <w:bCs/>
        </w:rPr>
        <w:t xml:space="preserve"> such</w:t>
      </w:r>
      <w:r w:rsidR="00161AF9" w:rsidRPr="006D0FD5">
        <w:rPr>
          <w:b/>
          <w:bCs/>
        </w:rPr>
        <w:t xml:space="preserve"> accessibility standards in their own activities.</w:t>
      </w:r>
    </w:p>
    <w:p w14:paraId="5B0AD3AD" w14:textId="4EB61449" w:rsidR="00161AF9" w:rsidRPr="006D0FD5" w:rsidRDefault="00B14A27" w:rsidP="004D57A9">
      <w:pPr>
        <w:pStyle w:val="ListParagraph"/>
        <w:numPr>
          <w:ilvl w:val="0"/>
          <w:numId w:val="80"/>
        </w:numPr>
        <w:rPr>
          <w:b/>
          <w:bCs/>
        </w:rPr>
      </w:pPr>
      <w:r>
        <w:rPr>
          <w:b/>
          <w:bCs/>
        </w:rPr>
        <w:t>D</w:t>
      </w:r>
      <w:r w:rsidR="00161AF9" w:rsidRPr="006D0FD5">
        <w:rPr>
          <w:b/>
          <w:bCs/>
        </w:rPr>
        <w:t>evelop policies that increase the availability of accessible communication services such as Easy English versions and human customer support.</w:t>
      </w:r>
    </w:p>
    <w:p w14:paraId="49677721" w14:textId="3959738E" w:rsidR="00161AF9" w:rsidRPr="006D0FD5" w:rsidRDefault="00161AF9" w:rsidP="00342E0B">
      <w:pPr>
        <w:rPr>
          <w:b/>
          <w:bCs/>
        </w:rPr>
      </w:pPr>
      <w:r w:rsidRPr="006D0FD5">
        <w:rPr>
          <w:b/>
          <w:bCs/>
        </w:rPr>
        <w:t xml:space="preserve">Proposal 21: </w:t>
      </w:r>
    </w:p>
    <w:p w14:paraId="58D90E11" w14:textId="51C12E5B" w:rsidR="00751CC0" w:rsidRDefault="00161AF9" w:rsidP="004D5580">
      <w:pPr>
        <w:spacing w:after="400"/>
        <w:rPr>
          <w:b/>
          <w:bCs/>
        </w:rPr>
      </w:pPr>
      <w:bookmarkStart w:id="2447" w:name="_Hlk25752811"/>
      <w:r w:rsidRPr="00457F0B">
        <w:rPr>
          <w:b/>
          <w:bCs/>
        </w:rPr>
        <w:t xml:space="preserve">The Australian Government should conduct an inquiry into compliance by industry with accessibility standards such as </w:t>
      </w:r>
      <w:r w:rsidRPr="00457F0B">
        <w:rPr>
          <w:rFonts w:cs="Open Sans"/>
          <w:b/>
          <w:bCs/>
        </w:rPr>
        <w:t xml:space="preserve">WCAG 2.1 and </w:t>
      </w:r>
      <w:r w:rsidRPr="00457F0B">
        <w:rPr>
          <w:b/>
          <w:bCs/>
        </w:rPr>
        <w:t xml:space="preserve">Australian Standard EN 301 549. Incentives </w:t>
      </w:r>
      <w:r w:rsidR="00210391" w:rsidRPr="00210391">
        <w:rPr>
          <w:b/>
          <w:bCs/>
        </w:rPr>
        <w:t>for compliance with standards</w:t>
      </w:r>
      <w:r w:rsidR="00210391">
        <w:t xml:space="preserve"> </w:t>
      </w:r>
      <w:r w:rsidRPr="00457F0B">
        <w:rPr>
          <w:b/>
          <w:bCs/>
        </w:rPr>
        <w:t>could include changes relating to taxation, grants and procurement, research and design, and the promotion of good practices by industry</w:t>
      </w:r>
      <w:bookmarkEnd w:id="2447"/>
      <w:r w:rsidRPr="00457F0B">
        <w:rPr>
          <w:b/>
          <w:bCs/>
        </w:rPr>
        <w:t>.</w:t>
      </w:r>
    </w:p>
    <w:p w14:paraId="7B1C4ACC" w14:textId="77777777" w:rsidR="002C31D9" w:rsidRDefault="002C31D9" w:rsidP="004D5580">
      <w:pPr>
        <w:spacing w:after="400"/>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CellMar>
          <w:top w:w="284" w:type="dxa"/>
          <w:left w:w="284" w:type="dxa"/>
          <w:bottom w:w="284" w:type="dxa"/>
          <w:right w:w="284" w:type="dxa"/>
        </w:tblCellMar>
        <w:tblLook w:val="04A0" w:firstRow="1" w:lastRow="0" w:firstColumn="1" w:lastColumn="0" w:noHBand="0" w:noVBand="1"/>
      </w:tblPr>
      <w:tblGrid>
        <w:gridCol w:w="9060"/>
      </w:tblGrid>
      <w:tr w:rsidR="00F67C8C" w:rsidRPr="00F67C8C" w14:paraId="233955B4" w14:textId="77777777" w:rsidTr="00F67C8C">
        <w:tc>
          <w:tcPr>
            <w:tcW w:w="9060" w:type="dxa"/>
            <w:shd w:val="clear" w:color="auto" w:fill="E7E6E6" w:themeFill="background2"/>
          </w:tcPr>
          <w:p w14:paraId="1EEA728D" w14:textId="77777777" w:rsidR="00F67C8C" w:rsidRPr="00F67C8C" w:rsidRDefault="00F67C8C" w:rsidP="00EC1F7C">
            <w:pPr>
              <w:pStyle w:val="ProposalText22pt"/>
              <w:rPr>
                <w:b w:val="0"/>
                <w:bCs w:val="0"/>
                <w:color w:val="auto"/>
              </w:rPr>
            </w:pPr>
            <w:r w:rsidRPr="00F67C8C">
              <w:rPr>
                <w:b w:val="0"/>
                <w:bCs w:val="0"/>
                <w:color w:val="auto"/>
              </w:rPr>
              <w:t xml:space="preserve">‘Amend the </w:t>
            </w:r>
            <w:r w:rsidRPr="00F67C8C">
              <w:rPr>
                <w:rStyle w:val="LightItalic"/>
                <w:rFonts w:eastAsia="MS Mincho"/>
                <w:b w:val="0"/>
                <w:bCs w:val="0"/>
                <w:color w:val="auto"/>
              </w:rPr>
              <w:t>Broadcasting Services Act 1992</w:t>
            </w:r>
            <w:r w:rsidRPr="00F67C8C">
              <w:rPr>
                <w:b w:val="0"/>
                <w:bCs w:val="0"/>
                <w:color w:val="auto"/>
              </w:rPr>
              <w:t xml:space="preserve"> (</w:t>
            </w:r>
            <w:proofErr w:type="spellStart"/>
            <w:r w:rsidRPr="00F67C8C">
              <w:rPr>
                <w:b w:val="0"/>
                <w:bCs w:val="0"/>
                <w:color w:val="auto"/>
              </w:rPr>
              <w:t>Cth</w:t>
            </w:r>
            <w:proofErr w:type="spellEnd"/>
            <w:r w:rsidRPr="00F67C8C">
              <w:rPr>
                <w:b w:val="0"/>
                <w:bCs w:val="0"/>
                <w:color w:val="auto"/>
              </w:rPr>
              <w:t>).’</w:t>
            </w:r>
          </w:p>
        </w:tc>
      </w:tr>
    </w:tbl>
    <w:p w14:paraId="4C38E6AA" w14:textId="57DBF6E3" w:rsidR="00EF23DE" w:rsidRDefault="00EF23DE" w:rsidP="00342E0B">
      <w:pPr>
        <w:rPr>
          <w:b/>
          <w:bCs/>
          <w:lang w:val="en-US"/>
        </w:rPr>
      </w:pPr>
    </w:p>
    <w:p w14:paraId="2C9B3975" w14:textId="77777777" w:rsidR="00EF23DE" w:rsidRDefault="00EF23DE">
      <w:pPr>
        <w:spacing w:before="0" w:after="0"/>
        <w:rPr>
          <w:b/>
          <w:bCs/>
          <w:lang w:val="en-US"/>
        </w:rPr>
      </w:pPr>
      <w:r>
        <w:rPr>
          <w:b/>
          <w:bCs/>
          <w:lang w:val="en-US"/>
        </w:rPr>
        <w:br w:type="page"/>
      </w:r>
    </w:p>
    <w:p w14:paraId="60FCBA48" w14:textId="77777777" w:rsidR="00161AF9" w:rsidRPr="004B55FF" w:rsidRDefault="00161AF9" w:rsidP="00780FCD">
      <w:pPr>
        <w:pStyle w:val="Heading4"/>
      </w:pPr>
      <w:bookmarkStart w:id="2448" w:name="_Toc16522664"/>
      <w:bookmarkStart w:id="2449" w:name="_Toc16522728"/>
      <w:bookmarkStart w:id="2450" w:name="_Toc16522665"/>
      <w:bookmarkStart w:id="2451" w:name="_Toc16522729"/>
      <w:bookmarkStart w:id="2452" w:name="_Toc16522666"/>
      <w:bookmarkStart w:id="2453" w:name="_Toc16522730"/>
      <w:bookmarkStart w:id="2454" w:name="_Toc16522667"/>
      <w:bookmarkStart w:id="2455" w:name="_Toc16522731"/>
      <w:bookmarkStart w:id="2456" w:name="_Toc16522668"/>
      <w:bookmarkStart w:id="2457" w:name="_Toc16522732"/>
      <w:bookmarkStart w:id="2458" w:name="_Toc16522669"/>
      <w:bookmarkStart w:id="2459" w:name="_Toc16522733"/>
      <w:bookmarkStart w:id="2460" w:name="_Toc25752115"/>
      <w:bookmarkEnd w:id="2446"/>
      <w:bookmarkEnd w:id="2448"/>
      <w:bookmarkEnd w:id="2449"/>
      <w:bookmarkEnd w:id="2450"/>
      <w:bookmarkEnd w:id="2451"/>
      <w:bookmarkEnd w:id="2452"/>
      <w:bookmarkEnd w:id="2453"/>
      <w:bookmarkEnd w:id="2454"/>
      <w:bookmarkEnd w:id="2455"/>
      <w:bookmarkEnd w:id="2456"/>
      <w:bookmarkEnd w:id="2457"/>
      <w:bookmarkEnd w:id="2458"/>
      <w:bookmarkEnd w:id="2459"/>
      <w:r w:rsidRPr="004B55FF">
        <w:t>Broadcasting services</w:t>
      </w:r>
      <w:bookmarkEnd w:id="2460"/>
    </w:p>
    <w:p w14:paraId="5A835996" w14:textId="77777777" w:rsidR="00161AF9" w:rsidRDefault="00161AF9" w:rsidP="00342E0B">
      <w:r w:rsidRPr="004B55FF">
        <w:t xml:space="preserve">The Commission supports calls for broadcasting and online content </w:t>
      </w:r>
      <w:r>
        <w:t>to be made</w:t>
      </w:r>
      <w:r w:rsidRPr="004B55FF">
        <w:t xml:space="preserve"> more accessible for people with disability. </w:t>
      </w:r>
    </w:p>
    <w:p w14:paraId="7C10ABE0" w14:textId="77777777" w:rsidR="00161AF9" w:rsidRDefault="00161AF9" w:rsidP="00342E0B">
      <w:r>
        <w:t xml:space="preserve">As discussed above, this consultation process has revealed a significant barrier for people who are blind or vision impaired when accessing free-to-air television, on-demand and subscription broadcasting. </w:t>
      </w:r>
    </w:p>
    <w:p w14:paraId="269EAF28" w14:textId="77777777" w:rsidR="00161AF9" w:rsidRPr="004B55FF" w:rsidRDefault="00161AF9" w:rsidP="00342E0B">
      <w:r w:rsidRPr="004B55FF">
        <w:t xml:space="preserve">People with disability have a right to access broadcasting services, including news and entertainment broadcasting on traditional media like television, </w:t>
      </w:r>
      <w:r>
        <w:t>and</w:t>
      </w:r>
      <w:r w:rsidRPr="004B55FF">
        <w:t xml:space="preserve"> </w:t>
      </w:r>
      <w:r>
        <w:t xml:space="preserve">newer forms of content transmission such as </w:t>
      </w:r>
      <w:r w:rsidRPr="004B55FF">
        <w:t xml:space="preserve">online streaming </w:t>
      </w:r>
      <w:r>
        <w:t>services and social media</w:t>
      </w:r>
      <w:r w:rsidRPr="004B55FF">
        <w:t>.</w:t>
      </w:r>
      <w:r w:rsidRPr="004B55FF">
        <w:rPr>
          <w:rStyle w:val="EndnoteReference"/>
        </w:rPr>
        <w:endnoteReference w:id="1028"/>
      </w:r>
      <w:r w:rsidRPr="004B55FF">
        <w:t xml:space="preserve"> In particular, people who are blind or have a vision impairment have long </w:t>
      </w:r>
      <w:r>
        <w:t xml:space="preserve">advocated </w:t>
      </w:r>
      <w:r w:rsidRPr="004B55FF">
        <w:t>minimum quotas for audio description on free-to-air</w:t>
      </w:r>
      <w:r>
        <w:t xml:space="preserve"> television</w:t>
      </w:r>
      <w:r w:rsidRPr="004B55FF">
        <w:t xml:space="preserve">, on-demand and subscription </w:t>
      </w:r>
      <w:r>
        <w:t>broadcasting</w:t>
      </w:r>
      <w:r w:rsidRPr="004B55FF">
        <w:t>.</w:t>
      </w:r>
      <w:r w:rsidRPr="004B55FF">
        <w:rPr>
          <w:rStyle w:val="EndnoteReference"/>
        </w:rPr>
        <w:endnoteReference w:id="1029"/>
      </w:r>
      <w:r w:rsidRPr="004B55FF">
        <w:t xml:space="preserve"> </w:t>
      </w:r>
    </w:p>
    <w:p w14:paraId="30B251E5" w14:textId="77777777" w:rsidR="00161AF9" w:rsidRDefault="00161AF9" w:rsidP="00342E0B">
      <w:r w:rsidRPr="004B55FF">
        <w:t>Australia is the only English-speaking OECD country without compulsory minimum audio description for free-to-air television.</w:t>
      </w:r>
      <w:r w:rsidRPr="004B55FF">
        <w:rPr>
          <w:rStyle w:val="EndnoteReference"/>
        </w:rPr>
        <w:endnoteReference w:id="1030"/>
      </w:r>
      <w:r w:rsidRPr="004B55FF">
        <w:t xml:space="preserve"> </w:t>
      </w:r>
      <w:r>
        <w:t>A</w:t>
      </w:r>
      <w:r w:rsidRPr="004B55FF">
        <w:t>udio description is only available to Australian audiences through some DVDs and a few programs on int</w:t>
      </w:r>
      <w:r>
        <w:t>e</w:t>
      </w:r>
      <w:r w:rsidRPr="004B55FF">
        <w:t>rnational subscription video-on-demand services</w:t>
      </w:r>
      <w:r>
        <w:t>, a</w:t>
      </w:r>
      <w:r w:rsidRPr="004B55FF">
        <w:t>ccording to a 2019 ACCAN and Curtin University national scoping study.</w:t>
      </w:r>
      <w:r w:rsidRPr="004B55FF">
        <w:rPr>
          <w:rStyle w:val="EndnoteReference"/>
        </w:rPr>
        <w:endnoteReference w:id="1031"/>
      </w:r>
      <w:r w:rsidRPr="004B55FF">
        <w:t xml:space="preserve"> </w:t>
      </w:r>
    </w:p>
    <w:p w14:paraId="43FC9928" w14:textId="77777777" w:rsidR="00161AF9" w:rsidRDefault="00161AF9" w:rsidP="00342E0B">
      <w:r>
        <w:t>Stakeholder feedback is consistent with the findings in the national scoping study on audio description—people who are blind or with vision impairment have very limited access to accessible broadcasting content and video services.</w:t>
      </w:r>
    </w:p>
    <w:p w14:paraId="4C8C5AA3" w14:textId="77777777" w:rsidR="00161AF9" w:rsidRDefault="00161AF9" w:rsidP="00342E0B">
      <w:r>
        <w:t xml:space="preserve">By contrast, </w:t>
      </w:r>
      <w:r w:rsidRPr="004B55FF">
        <w:t>the BSA requires national broadcasters to caption all news and current affairs programs and any program screened on primary channels between 6pm and midnight</w:t>
      </w:r>
      <w:r>
        <w:t>, t</w:t>
      </w:r>
      <w:r w:rsidRPr="004B55FF">
        <w:t xml:space="preserve">o provide access to people who are deaf or </w:t>
      </w:r>
      <w:r>
        <w:t>have a</w:t>
      </w:r>
      <w:r w:rsidRPr="004B55FF">
        <w:t xml:space="preserve"> hearing impairment</w:t>
      </w:r>
      <w:r>
        <w:t>.</w:t>
      </w:r>
      <w:r w:rsidRPr="004B55FF">
        <w:rPr>
          <w:rStyle w:val="EndnoteReference"/>
        </w:rPr>
        <w:endnoteReference w:id="1032"/>
      </w:r>
      <w:r w:rsidRPr="004B55FF">
        <w:t xml:space="preserve"> </w:t>
      </w:r>
    </w:p>
    <w:p w14:paraId="3F7E0784" w14:textId="632CEA8E" w:rsidR="00161AF9" w:rsidRDefault="00161AF9" w:rsidP="00342E0B">
      <w:pPr>
        <w:rPr>
          <w:rFonts w:cs="Open Sans"/>
        </w:rPr>
      </w:pPr>
      <w:r>
        <w:rPr>
          <w:rFonts w:cs="Open Sans"/>
        </w:rPr>
        <w:t>Some groups in the disability community have urged mandatory minimum accessible content for broadcasting services, with progressive increases of this content over time. For example, one suggestion was for a minimum of 14 hours per week (with mandatory annual increases) for audio description,</w:t>
      </w:r>
      <w:r>
        <w:rPr>
          <w:rStyle w:val="EndnoteReference"/>
          <w:rFonts w:cs="Open Sans"/>
        </w:rPr>
        <w:endnoteReference w:id="1033"/>
      </w:r>
      <w:r>
        <w:rPr>
          <w:rFonts w:cs="Open Sans"/>
        </w:rPr>
        <w:t xml:space="preserve"> and 24 hours for captioning.</w:t>
      </w:r>
      <w:r>
        <w:rPr>
          <w:rStyle w:val="EndnoteReference"/>
          <w:rFonts w:cs="Open Sans"/>
        </w:rPr>
        <w:endnoteReference w:id="1034"/>
      </w:r>
      <w:r>
        <w:rPr>
          <w:rFonts w:cs="Open Sans"/>
        </w:rPr>
        <w:t xml:space="preserve"> </w:t>
      </w:r>
    </w:p>
    <w:p w14:paraId="60F326CC" w14:textId="77777777" w:rsidR="00161AF9" w:rsidRDefault="00161AF9" w:rsidP="00342E0B">
      <w:pPr>
        <w:rPr>
          <w:rFonts w:cs="Open Sans"/>
        </w:rPr>
      </w:pPr>
      <w:r>
        <w:rPr>
          <w:rFonts w:cs="Open Sans"/>
        </w:rPr>
        <w:t>The Broadcasting Services Amendment (Audio Description) Bill 2019 (</w:t>
      </w:r>
      <w:proofErr w:type="spellStart"/>
      <w:r>
        <w:rPr>
          <w:rFonts w:cs="Open Sans"/>
        </w:rPr>
        <w:t>Cth</w:t>
      </w:r>
      <w:proofErr w:type="spellEnd"/>
      <w:r>
        <w:rPr>
          <w:rFonts w:cs="Open Sans"/>
        </w:rPr>
        <w:t>), a private member’s bill introduced by Senator Steele-John, proposes a minimum of 14 hours for the first three years of operation, followed by annual increases to 21 and 28 hours per week.</w:t>
      </w:r>
      <w:r>
        <w:rPr>
          <w:rStyle w:val="EndnoteReference"/>
          <w:rFonts w:cs="Open Sans"/>
        </w:rPr>
        <w:endnoteReference w:id="1035"/>
      </w:r>
      <w:r>
        <w:rPr>
          <w:rFonts w:cs="Open Sans"/>
        </w:rPr>
        <w:t xml:space="preserve"> These requirements would apply to </w:t>
      </w:r>
      <w:r w:rsidRPr="004B55FF">
        <w:t>national broadcasters, commercial television and subscription services</w:t>
      </w:r>
      <w:r>
        <w:t>.</w:t>
      </w:r>
      <w:r>
        <w:rPr>
          <w:rFonts w:cs="Open Sans"/>
        </w:rPr>
        <w:t xml:space="preserve"> </w:t>
      </w:r>
    </w:p>
    <w:p w14:paraId="6B2443C3" w14:textId="77777777" w:rsidR="00161AF9" w:rsidRPr="004B55FF" w:rsidRDefault="00161AF9" w:rsidP="00342E0B">
      <w:r>
        <w:t xml:space="preserve">The Commission proposes that a priority should be improving the accessibility of content that is broadcast by national broadcasters, commercial television broadcasters and subscription television licensees, all of which are regulated by ACMA. </w:t>
      </w:r>
    </w:p>
    <w:p w14:paraId="69488001" w14:textId="77777777" w:rsidR="00161AF9" w:rsidRDefault="00161AF9" w:rsidP="00342E0B">
      <w:pPr>
        <w:rPr>
          <w:b/>
          <w:bCs/>
        </w:rPr>
      </w:pPr>
      <w:bookmarkStart w:id="2461" w:name="_Hlk16080542"/>
      <w:r w:rsidRPr="00457F0B">
        <w:rPr>
          <w:b/>
          <w:bCs/>
        </w:rPr>
        <w:t>Proposal</w:t>
      </w:r>
      <w:r>
        <w:rPr>
          <w:b/>
          <w:bCs/>
        </w:rPr>
        <w:t xml:space="preserve"> 22</w:t>
      </w:r>
      <w:r w:rsidRPr="00457F0B">
        <w:rPr>
          <w:b/>
          <w:bCs/>
        </w:rPr>
        <w:t xml:space="preserve">: </w:t>
      </w:r>
      <w:bookmarkStart w:id="2462" w:name="_Hlk24534488"/>
    </w:p>
    <w:p w14:paraId="1D63A36C" w14:textId="77777777" w:rsidR="00161AF9" w:rsidRPr="00457F0B" w:rsidRDefault="00161AF9" w:rsidP="00342E0B">
      <w:pPr>
        <w:rPr>
          <w:b/>
          <w:bCs/>
        </w:rPr>
      </w:pPr>
      <w:r w:rsidRPr="00457F0B">
        <w:rPr>
          <w:b/>
          <w:bCs/>
        </w:rPr>
        <w:t xml:space="preserve">The Australian Government should amend the </w:t>
      </w:r>
      <w:r w:rsidRPr="00AC78F8">
        <w:rPr>
          <w:b/>
          <w:bCs/>
          <w:i/>
          <w:iCs/>
        </w:rPr>
        <w:t>Broadcasting Services Act 1992</w:t>
      </w:r>
      <w:r w:rsidRPr="00457F0B">
        <w:rPr>
          <w:b/>
          <w:bCs/>
        </w:rPr>
        <w:t xml:space="preserve"> (</w:t>
      </w:r>
      <w:proofErr w:type="spellStart"/>
      <w:r w:rsidRPr="00457F0B">
        <w:rPr>
          <w:b/>
          <w:bCs/>
        </w:rPr>
        <w:t>Cth</w:t>
      </w:r>
      <w:proofErr w:type="spellEnd"/>
      <w:r w:rsidRPr="00457F0B">
        <w:rPr>
          <w:b/>
          <w:bCs/>
        </w:rPr>
        <w:t>) to require national broadcasting services, commercial broadcasting services, and subscription broadcasting services to:</w:t>
      </w:r>
      <w:bookmarkEnd w:id="2462"/>
    </w:p>
    <w:p w14:paraId="12811FC8" w14:textId="77777777" w:rsidR="00161AF9" w:rsidRPr="00457F0B" w:rsidRDefault="00161AF9" w:rsidP="004D57A9">
      <w:pPr>
        <w:pStyle w:val="ListParagraph"/>
        <w:numPr>
          <w:ilvl w:val="0"/>
          <w:numId w:val="81"/>
        </w:numPr>
        <w:rPr>
          <w:b/>
          <w:bCs/>
        </w:rPr>
      </w:pPr>
      <w:bookmarkStart w:id="2463" w:name="_Hlk24534496"/>
      <w:r w:rsidRPr="00457F0B">
        <w:rPr>
          <w:b/>
          <w:bCs/>
        </w:rPr>
        <w:t>audio describe content for a minimum of 14 hours per week for each channel, with annual increases</w:t>
      </w:r>
    </w:p>
    <w:p w14:paraId="7EAD024F" w14:textId="77777777" w:rsidR="00161AF9" w:rsidRPr="00457F0B" w:rsidRDefault="00161AF9" w:rsidP="004D57A9">
      <w:pPr>
        <w:pStyle w:val="ListParagraph"/>
        <w:numPr>
          <w:ilvl w:val="0"/>
          <w:numId w:val="81"/>
        </w:numPr>
        <w:rPr>
          <w:b/>
          <w:bCs/>
        </w:rPr>
      </w:pPr>
      <w:r w:rsidRPr="00457F0B">
        <w:rPr>
          <w:b/>
          <w:bCs/>
        </w:rPr>
        <w:t xml:space="preserve">increase the minimum weekly hours of captioned content on an annual basis. </w:t>
      </w:r>
    </w:p>
    <w:bookmarkEnd w:id="2461"/>
    <w:bookmarkEnd w:id="2463"/>
    <w:p w14:paraId="4E3E9BEA" w14:textId="77777777" w:rsidR="00161AF9" w:rsidRDefault="00161AF9" w:rsidP="00342E0B">
      <w:pPr>
        <w:rPr>
          <w:rFonts w:cs="Open Sans"/>
        </w:rPr>
      </w:pPr>
      <w:r>
        <w:rPr>
          <w:rFonts w:cs="Open Sans"/>
        </w:rPr>
        <w:t xml:space="preserve">The Australian Government should consult with people with disability and their representatives throughout this proposed reform process and in relation to annual increases. </w:t>
      </w:r>
    </w:p>
    <w:p w14:paraId="55FE81A2" w14:textId="567C3D55" w:rsidR="005A676C" w:rsidRPr="00B36B62" w:rsidRDefault="00161AF9" w:rsidP="00342E0B">
      <w:r>
        <w:rPr>
          <w:rFonts w:cs="Open Sans"/>
        </w:rPr>
        <w:t>Minimum hours of audio description and increased hours of captioning in broadcasting services could help promote increased accessibility in other</w:t>
      </w:r>
      <w:r>
        <w:t xml:space="preserve"> forms of content that require increased accessibility such as video, DVDs, films, social media, and online services. </w:t>
      </w:r>
    </w:p>
    <w:p w14:paraId="67BC6AE9" w14:textId="20E9A74E" w:rsidR="00161AF9" w:rsidRPr="004B55FF" w:rsidRDefault="00161AF9" w:rsidP="00780FCD">
      <w:pPr>
        <w:pStyle w:val="Heading2"/>
      </w:pPr>
      <w:bookmarkStart w:id="2464" w:name="_Toc12280241"/>
      <w:bookmarkStart w:id="2465" w:name="_Toc12287672"/>
      <w:bookmarkStart w:id="2466" w:name="_Toc12290191"/>
      <w:bookmarkStart w:id="2467" w:name="_Toc12380903"/>
      <w:bookmarkStart w:id="2468" w:name="_Toc12472359"/>
      <w:bookmarkStart w:id="2469" w:name="_Toc12474117"/>
      <w:bookmarkStart w:id="2470" w:name="_Toc12477877"/>
      <w:bookmarkStart w:id="2471" w:name="_Toc12478066"/>
      <w:bookmarkStart w:id="2472" w:name="_Toc12478253"/>
      <w:bookmarkStart w:id="2473" w:name="_Toc12478440"/>
      <w:bookmarkStart w:id="2474" w:name="_Toc12478627"/>
      <w:bookmarkStart w:id="2475" w:name="_Toc12280242"/>
      <w:bookmarkStart w:id="2476" w:name="_Toc12287673"/>
      <w:bookmarkStart w:id="2477" w:name="_Toc12290192"/>
      <w:bookmarkStart w:id="2478" w:name="_Toc12380904"/>
      <w:bookmarkStart w:id="2479" w:name="_Toc12472360"/>
      <w:bookmarkStart w:id="2480" w:name="_Toc12474118"/>
      <w:bookmarkStart w:id="2481" w:name="_Toc12477878"/>
      <w:bookmarkStart w:id="2482" w:name="_Toc12478067"/>
      <w:bookmarkStart w:id="2483" w:name="_Toc12478254"/>
      <w:bookmarkStart w:id="2484" w:name="_Toc12478441"/>
      <w:bookmarkStart w:id="2485" w:name="_Toc12478628"/>
      <w:bookmarkStart w:id="2486" w:name="_Toc12280243"/>
      <w:bookmarkStart w:id="2487" w:name="_Toc12287674"/>
      <w:bookmarkStart w:id="2488" w:name="_Toc12290193"/>
      <w:bookmarkStart w:id="2489" w:name="_Toc12380905"/>
      <w:bookmarkStart w:id="2490" w:name="_Toc12472361"/>
      <w:bookmarkStart w:id="2491" w:name="_Toc12474119"/>
      <w:bookmarkStart w:id="2492" w:name="_Toc12477879"/>
      <w:bookmarkStart w:id="2493" w:name="_Toc12478068"/>
      <w:bookmarkStart w:id="2494" w:name="_Toc12478255"/>
      <w:bookmarkStart w:id="2495" w:name="_Toc12478442"/>
      <w:bookmarkStart w:id="2496" w:name="_Toc12478629"/>
      <w:bookmarkStart w:id="2497" w:name="_Toc12280244"/>
      <w:bookmarkStart w:id="2498" w:name="_Toc12287675"/>
      <w:bookmarkStart w:id="2499" w:name="_Toc12290194"/>
      <w:bookmarkStart w:id="2500" w:name="_Toc12380906"/>
      <w:bookmarkStart w:id="2501" w:name="_Toc12472362"/>
      <w:bookmarkStart w:id="2502" w:name="_Toc12474120"/>
      <w:bookmarkStart w:id="2503" w:name="_Toc12477880"/>
      <w:bookmarkStart w:id="2504" w:name="_Toc12478069"/>
      <w:bookmarkStart w:id="2505" w:name="_Toc12478256"/>
      <w:bookmarkStart w:id="2506" w:name="_Toc12478443"/>
      <w:bookmarkStart w:id="2507" w:name="_Toc12478630"/>
      <w:bookmarkStart w:id="2508" w:name="_Toc12280245"/>
      <w:bookmarkStart w:id="2509" w:name="_Toc12287676"/>
      <w:bookmarkStart w:id="2510" w:name="_Toc12290195"/>
      <w:bookmarkStart w:id="2511" w:name="_Toc12380907"/>
      <w:bookmarkStart w:id="2512" w:name="_Toc12472363"/>
      <w:bookmarkStart w:id="2513" w:name="_Toc12474121"/>
      <w:bookmarkStart w:id="2514" w:name="_Toc12477881"/>
      <w:bookmarkStart w:id="2515" w:name="_Toc12478070"/>
      <w:bookmarkStart w:id="2516" w:name="_Toc12478257"/>
      <w:bookmarkStart w:id="2517" w:name="_Toc12478444"/>
      <w:bookmarkStart w:id="2518" w:name="_Toc12478631"/>
      <w:bookmarkStart w:id="2519" w:name="_Toc12280246"/>
      <w:bookmarkStart w:id="2520" w:name="_Toc12287677"/>
      <w:bookmarkStart w:id="2521" w:name="_Toc12290196"/>
      <w:bookmarkStart w:id="2522" w:name="_Toc12380908"/>
      <w:bookmarkStart w:id="2523" w:name="_Toc12472364"/>
      <w:bookmarkStart w:id="2524" w:name="_Toc12474122"/>
      <w:bookmarkStart w:id="2525" w:name="_Toc12477882"/>
      <w:bookmarkStart w:id="2526" w:name="_Toc12478071"/>
      <w:bookmarkStart w:id="2527" w:name="_Toc12478258"/>
      <w:bookmarkStart w:id="2528" w:name="_Toc12478445"/>
      <w:bookmarkStart w:id="2529" w:name="_Toc12478632"/>
      <w:bookmarkStart w:id="2530" w:name="_Toc12280247"/>
      <w:bookmarkStart w:id="2531" w:name="_Toc12287678"/>
      <w:bookmarkStart w:id="2532" w:name="_Toc12290197"/>
      <w:bookmarkStart w:id="2533" w:name="_Toc12380909"/>
      <w:bookmarkStart w:id="2534" w:name="_Toc12472365"/>
      <w:bookmarkStart w:id="2535" w:name="_Toc12474123"/>
      <w:bookmarkStart w:id="2536" w:name="_Toc12477883"/>
      <w:bookmarkStart w:id="2537" w:name="_Toc12478072"/>
      <w:bookmarkStart w:id="2538" w:name="_Toc12478259"/>
      <w:bookmarkStart w:id="2539" w:name="_Toc12478446"/>
      <w:bookmarkStart w:id="2540" w:name="_Toc12478633"/>
      <w:bookmarkStart w:id="2541" w:name="_Toc12280248"/>
      <w:bookmarkStart w:id="2542" w:name="_Toc12287679"/>
      <w:bookmarkStart w:id="2543" w:name="_Toc12290198"/>
      <w:bookmarkStart w:id="2544" w:name="_Toc12380910"/>
      <w:bookmarkStart w:id="2545" w:name="_Toc12472366"/>
      <w:bookmarkStart w:id="2546" w:name="_Toc12474124"/>
      <w:bookmarkStart w:id="2547" w:name="_Toc12477884"/>
      <w:bookmarkStart w:id="2548" w:name="_Toc12478073"/>
      <w:bookmarkStart w:id="2549" w:name="_Toc12478260"/>
      <w:bookmarkStart w:id="2550" w:name="_Toc12478447"/>
      <w:bookmarkStart w:id="2551" w:name="_Toc12478634"/>
      <w:bookmarkStart w:id="2552" w:name="_Toc12280249"/>
      <w:bookmarkStart w:id="2553" w:name="_Toc12287680"/>
      <w:bookmarkStart w:id="2554" w:name="_Toc12290199"/>
      <w:bookmarkStart w:id="2555" w:name="_Toc12380911"/>
      <w:bookmarkStart w:id="2556" w:name="_Toc12472367"/>
      <w:bookmarkStart w:id="2557" w:name="_Toc12474125"/>
      <w:bookmarkStart w:id="2558" w:name="_Toc12477885"/>
      <w:bookmarkStart w:id="2559" w:name="_Toc12478074"/>
      <w:bookmarkStart w:id="2560" w:name="_Toc12478261"/>
      <w:bookmarkStart w:id="2561" w:name="_Toc12478448"/>
      <w:bookmarkStart w:id="2562" w:name="_Toc12478635"/>
      <w:bookmarkStart w:id="2563" w:name="_Toc12280250"/>
      <w:bookmarkStart w:id="2564" w:name="_Toc12287681"/>
      <w:bookmarkStart w:id="2565" w:name="_Toc12290200"/>
      <w:bookmarkStart w:id="2566" w:name="_Toc12380912"/>
      <w:bookmarkStart w:id="2567" w:name="_Toc12472368"/>
      <w:bookmarkStart w:id="2568" w:name="_Toc12474126"/>
      <w:bookmarkStart w:id="2569" w:name="_Toc12477886"/>
      <w:bookmarkStart w:id="2570" w:name="_Toc12478075"/>
      <w:bookmarkStart w:id="2571" w:name="_Toc12478262"/>
      <w:bookmarkStart w:id="2572" w:name="_Toc12478449"/>
      <w:bookmarkStart w:id="2573" w:name="_Toc12478636"/>
      <w:bookmarkStart w:id="2574" w:name="_Toc25752116"/>
      <w:bookmarkStart w:id="2575" w:name="_Hlk12270513"/>
      <w:bookmarkStart w:id="2576" w:name="_Hlk18931688"/>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r>
        <w:t xml:space="preserve">Obtaining Digital Technologies </w:t>
      </w:r>
      <w:bookmarkEnd w:id="2574"/>
    </w:p>
    <w:p w14:paraId="425E69B3" w14:textId="77777777" w:rsidR="00161AF9" w:rsidRPr="004B55FF" w:rsidRDefault="00161AF9" w:rsidP="00342E0B">
      <w:pPr>
        <w:rPr>
          <w:rFonts w:cs="Open Sans"/>
        </w:rPr>
      </w:pPr>
      <w:r>
        <w:rPr>
          <w:rFonts w:cs="Open Sans"/>
          <w:bCs/>
        </w:rPr>
        <w:t>I</w:t>
      </w:r>
      <w:r w:rsidRPr="004B55FF">
        <w:rPr>
          <w:rFonts w:cs="Open Sans"/>
          <w:bCs/>
        </w:rPr>
        <w:t xml:space="preserve">naccessibility </w:t>
      </w:r>
      <w:r>
        <w:rPr>
          <w:rFonts w:cs="Open Sans"/>
          <w:bCs/>
        </w:rPr>
        <w:t>can also arise because of difficulties in obtaining Digital Technologies</w:t>
      </w:r>
      <w:r w:rsidRPr="004B55FF">
        <w:rPr>
          <w:rFonts w:cs="Open Sans"/>
          <w:bCs/>
        </w:rPr>
        <w:t xml:space="preserve">. </w:t>
      </w:r>
      <w:r>
        <w:rPr>
          <w:rFonts w:cs="Open Sans"/>
          <w:bCs/>
        </w:rPr>
        <w:t xml:space="preserve">This </w:t>
      </w:r>
      <w:r w:rsidRPr="004B55FF">
        <w:rPr>
          <w:rFonts w:cs="Open Sans"/>
        </w:rPr>
        <w:t xml:space="preserve">refers primarily to the </w:t>
      </w:r>
      <w:r>
        <w:rPr>
          <w:rFonts w:cs="Open Sans"/>
        </w:rPr>
        <w:t xml:space="preserve">individual being able </w:t>
      </w:r>
      <w:r w:rsidRPr="004B55FF">
        <w:rPr>
          <w:rFonts w:cs="Open Sans"/>
        </w:rPr>
        <w:t xml:space="preserve">to </w:t>
      </w:r>
      <w:r>
        <w:rPr>
          <w:rFonts w:cs="Open Sans"/>
        </w:rPr>
        <w:t>acquire</w:t>
      </w:r>
      <w:r w:rsidRPr="004B55FF">
        <w:rPr>
          <w:rFonts w:cs="Open Sans"/>
        </w:rPr>
        <w:t xml:space="preserve"> </w:t>
      </w:r>
      <w:r>
        <w:rPr>
          <w:rFonts w:cs="Open Sans"/>
        </w:rPr>
        <w:t>goods and services incorporating particular technologies</w:t>
      </w:r>
      <w:r w:rsidRPr="004B55FF">
        <w:rPr>
          <w:rFonts w:cs="Open Sans"/>
        </w:rPr>
        <w:t xml:space="preserve">, not to the physical or intellectual characteristics of their disability. </w:t>
      </w:r>
    </w:p>
    <w:p w14:paraId="3B09D7F0" w14:textId="77777777" w:rsidR="00161AF9" w:rsidRPr="004B55FF" w:rsidRDefault="00161AF9" w:rsidP="00342E0B">
      <w:pPr>
        <w:rPr>
          <w:rFonts w:cs="Open Sans"/>
        </w:rPr>
      </w:pPr>
      <w:r w:rsidRPr="004B55FF">
        <w:rPr>
          <w:rFonts w:cs="Open Sans"/>
        </w:rPr>
        <w:t xml:space="preserve">For example, socio-economic disadvantage, which is more common among people with disability, can </w:t>
      </w:r>
      <w:r>
        <w:rPr>
          <w:rFonts w:cs="Open Sans"/>
        </w:rPr>
        <w:t xml:space="preserve">make it harder to </w:t>
      </w:r>
      <w:r w:rsidRPr="004B55FF">
        <w:rPr>
          <w:rFonts w:cs="Open Sans"/>
        </w:rPr>
        <w:t xml:space="preserve">access technology. </w:t>
      </w:r>
      <w:r>
        <w:rPr>
          <w:rFonts w:cs="Open Sans"/>
        </w:rPr>
        <w:t xml:space="preserve">A </w:t>
      </w:r>
      <w:r w:rsidRPr="004B55FF">
        <w:rPr>
          <w:rFonts w:cs="Open Sans"/>
        </w:rPr>
        <w:t>smartphone may have functional</w:t>
      </w:r>
      <w:r>
        <w:rPr>
          <w:rFonts w:cs="Open Sans"/>
        </w:rPr>
        <w:t xml:space="preserve"> accessibility </w:t>
      </w:r>
      <w:r w:rsidRPr="004B55FF">
        <w:rPr>
          <w:rFonts w:cs="Open Sans"/>
        </w:rPr>
        <w:t xml:space="preserve">for a person with vision impairment, but a user may not </w:t>
      </w:r>
      <w:r>
        <w:rPr>
          <w:rFonts w:cs="Open Sans"/>
        </w:rPr>
        <w:t>be able to</w:t>
      </w:r>
      <w:r w:rsidRPr="004B55FF">
        <w:rPr>
          <w:rFonts w:cs="Open Sans"/>
        </w:rPr>
        <w:t xml:space="preserve"> afford it. </w:t>
      </w:r>
    </w:p>
    <w:p w14:paraId="64EAB4E4" w14:textId="77777777" w:rsidR="00B36B62" w:rsidRDefault="00B36B62">
      <w:pPr>
        <w:spacing w:before="0" w:after="0"/>
        <w:rPr>
          <w:rFonts w:cs="Open Sans"/>
        </w:rPr>
      </w:pPr>
      <w:r>
        <w:rPr>
          <w:rFonts w:cs="Open Sans"/>
        </w:rPr>
        <w:br w:type="page"/>
      </w:r>
    </w:p>
    <w:p w14:paraId="03ADD8D9" w14:textId="7749CA81" w:rsidR="00161AF9" w:rsidRDefault="00161AF9" w:rsidP="00342E0B">
      <w:pPr>
        <w:rPr>
          <w:rFonts w:cs="Open Sans"/>
        </w:rPr>
      </w:pPr>
      <w:r w:rsidRPr="004B55FF">
        <w:rPr>
          <w:rFonts w:cs="Open Sans"/>
        </w:rPr>
        <w:t xml:space="preserve">The consultation process revealed several barriers for people with disability in their experience of obtaining </w:t>
      </w:r>
      <w:r>
        <w:rPr>
          <w:rFonts w:cs="Open Sans"/>
          <w:bCs/>
        </w:rPr>
        <w:t>Digital Technology</w:t>
      </w:r>
      <w:r w:rsidRPr="004B55FF">
        <w:rPr>
          <w:rFonts w:cs="Open Sans"/>
        </w:rPr>
        <w:t xml:space="preserve">. These barriers may be grouped into three broad categories: </w:t>
      </w:r>
      <w:r>
        <w:rPr>
          <w:rFonts w:cs="Open Sans"/>
        </w:rPr>
        <w:t xml:space="preserve">(physical) </w:t>
      </w:r>
      <w:r w:rsidRPr="004B55FF">
        <w:rPr>
          <w:rFonts w:cs="Open Sans"/>
        </w:rPr>
        <w:t xml:space="preserve">access, affordability, and digital ability. </w:t>
      </w:r>
      <w:r>
        <w:rPr>
          <w:rFonts w:cs="Open Sans"/>
        </w:rPr>
        <w:t>The Australian Digital Inclusion Index (ADII) seeks to measure progress against these measures.</w:t>
      </w:r>
      <w:r w:rsidRPr="004B55FF">
        <w:rPr>
          <w:rStyle w:val="EndnoteReference"/>
          <w:rFonts w:cs="Open Sans"/>
        </w:rPr>
        <w:endnoteReference w:id="1036"/>
      </w:r>
      <w:r w:rsidRPr="004B55FF">
        <w:rPr>
          <w:rFonts w:cs="Open Sans"/>
        </w:rPr>
        <w:t xml:space="preserve"> </w:t>
      </w:r>
    </w:p>
    <w:p w14:paraId="5A6D1BD4" w14:textId="77777777" w:rsidR="00161AF9" w:rsidRDefault="00161AF9" w:rsidP="00342E0B">
      <w:pPr>
        <w:rPr>
          <w:rFonts w:cs="Open Sans"/>
        </w:rPr>
      </w:pPr>
      <w:r w:rsidRPr="004B55FF">
        <w:rPr>
          <w:rFonts w:cs="Open Sans"/>
        </w:rPr>
        <w:t xml:space="preserve">The various barriers </w:t>
      </w:r>
      <w:r>
        <w:rPr>
          <w:rFonts w:cs="Open Sans"/>
        </w:rPr>
        <w:t>having an impact on a</w:t>
      </w:r>
      <w:r w:rsidRPr="004B55FF">
        <w:rPr>
          <w:rFonts w:cs="Open Sans"/>
        </w:rPr>
        <w:t xml:space="preserve"> person’s access to </w:t>
      </w:r>
      <w:r>
        <w:rPr>
          <w:rFonts w:cs="Open Sans"/>
          <w:bCs/>
        </w:rPr>
        <w:t>Digital Technology</w:t>
      </w:r>
      <w:r w:rsidRPr="004B55FF">
        <w:rPr>
          <w:rFonts w:cs="Open Sans"/>
        </w:rPr>
        <w:t xml:space="preserve"> are often interrelated. Stakeholders submitted that the </w:t>
      </w:r>
      <w:r>
        <w:rPr>
          <w:rFonts w:cs="Open Sans"/>
        </w:rPr>
        <w:t>‘</w:t>
      </w:r>
      <w:r w:rsidRPr="004B55FF">
        <w:rPr>
          <w:rFonts w:cs="Open Sans"/>
        </w:rPr>
        <w:t>digital divide</w:t>
      </w:r>
      <w:r>
        <w:rPr>
          <w:rFonts w:cs="Open Sans"/>
        </w:rPr>
        <w:t>’,</w:t>
      </w:r>
      <w:r>
        <w:rPr>
          <w:rStyle w:val="EndnoteReference"/>
          <w:rFonts w:cs="Open Sans"/>
        </w:rPr>
        <w:endnoteReference w:id="1037"/>
      </w:r>
      <w:r w:rsidRPr="004B55FF">
        <w:rPr>
          <w:rFonts w:cs="Open Sans"/>
        </w:rPr>
        <w:t xml:space="preserve"> and </w:t>
      </w:r>
      <w:r>
        <w:rPr>
          <w:rFonts w:cs="Open Sans"/>
        </w:rPr>
        <w:t xml:space="preserve">other </w:t>
      </w:r>
      <w:r w:rsidRPr="004B55FF">
        <w:rPr>
          <w:rFonts w:cs="Open Sans"/>
        </w:rPr>
        <w:t xml:space="preserve">barriers to gaining access to </w:t>
      </w:r>
      <w:r>
        <w:rPr>
          <w:rFonts w:cs="Open Sans"/>
          <w:bCs/>
        </w:rPr>
        <w:t>Digital Technology,</w:t>
      </w:r>
      <w:r w:rsidRPr="004B55FF">
        <w:rPr>
          <w:rFonts w:cs="Open Sans"/>
        </w:rPr>
        <w:t xml:space="preserve"> can further exclude </w:t>
      </w:r>
      <w:r>
        <w:rPr>
          <w:rFonts w:cs="Open Sans"/>
        </w:rPr>
        <w:t>people with disability</w:t>
      </w:r>
      <w:r w:rsidRPr="004B55FF">
        <w:rPr>
          <w:rFonts w:cs="Open Sans"/>
        </w:rPr>
        <w:t>.</w:t>
      </w:r>
      <w:r w:rsidRPr="004B55FF">
        <w:rPr>
          <w:rStyle w:val="EndnoteReference"/>
          <w:rFonts w:cs="Open Sans"/>
        </w:rPr>
        <w:endnoteReference w:id="1038"/>
      </w:r>
      <w:r w:rsidRPr="004B55FF">
        <w:rPr>
          <w:rStyle w:val="EndnoteReference"/>
          <w:rFonts w:cs="Open Sans"/>
        </w:rPr>
        <w:t xml:space="preserve"> </w:t>
      </w:r>
      <w:bookmarkStart w:id="2577" w:name="_Hlk12297479"/>
    </w:p>
    <w:p w14:paraId="26D172F4" w14:textId="77777777" w:rsidR="00161AF9" w:rsidRDefault="00161AF9" w:rsidP="00342E0B">
      <w:pPr>
        <w:rPr>
          <w:rFonts w:cs="Open Sans"/>
        </w:rPr>
      </w:pPr>
      <w:r w:rsidRPr="004B55FF">
        <w:rPr>
          <w:rFonts w:cs="Open Sans"/>
        </w:rPr>
        <w:t>Digital inclusion is influenced by differences in income, education levels, and the geography of socio-economic disadvantage.</w:t>
      </w:r>
      <w:r w:rsidRPr="004B55FF">
        <w:rPr>
          <w:rStyle w:val="EndnoteReference"/>
          <w:rFonts w:cs="Open Sans"/>
        </w:rPr>
        <w:endnoteReference w:id="1039"/>
      </w:r>
      <w:r w:rsidRPr="004B55FF">
        <w:rPr>
          <w:rFonts w:cs="Open Sans"/>
        </w:rPr>
        <w:t xml:space="preserve"> Low internet access is correlated strongly with disability, low family income, and employment and education status.</w:t>
      </w:r>
      <w:r w:rsidRPr="004B55FF">
        <w:rPr>
          <w:rStyle w:val="EndnoteReference"/>
          <w:rFonts w:cs="Open Sans"/>
        </w:rPr>
        <w:endnoteReference w:id="1040"/>
      </w:r>
      <w:r w:rsidRPr="004B55FF">
        <w:rPr>
          <w:rFonts w:cs="Open Sans"/>
        </w:rPr>
        <w:t xml:space="preserve"> </w:t>
      </w:r>
      <w:bookmarkEnd w:id="2577"/>
      <w:r w:rsidRPr="004B55FF">
        <w:rPr>
          <w:rFonts w:cs="Open Sans"/>
        </w:rPr>
        <w:t xml:space="preserve">Further, the </w:t>
      </w:r>
      <w:r>
        <w:rPr>
          <w:rFonts w:cs="Open Sans"/>
        </w:rPr>
        <w:t>distribution</w:t>
      </w:r>
      <w:r w:rsidRPr="004B55FF">
        <w:rPr>
          <w:rFonts w:cs="Open Sans"/>
        </w:rPr>
        <w:t xml:space="preserve"> of poverty and inequality in Australia means </w:t>
      </w:r>
      <w:r>
        <w:rPr>
          <w:rFonts w:cs="Open Sans"/>
        </w:rPr>
        <w:t xml:space="preserve">some </w:t>
      </w:r>
      <w:r w:rsidRPr="004B55FF">
        <w:rPr>
          <w:rFonts w:cs="Open Sans"/>
        </w:rPr>
        <w:t>people start from a position of disadvantage when it comes to digital inclusion, and there is a real risk that the changing digital environment may exacerbate experiences of poverty and inequality.</w:t>
      </w:r>
      <w:r w:rsidRPr="004B55FF">
        <w:rPr>
          <w:rStyle w:val="EndnoteReference"/>
          <w:rFonts w:cs="Open Sans"/>
        </w:rPr>
        <w:endnoteReference w:id="1041"/>
      </w:r>
      <w:r w:rsidRPr="004B55FF">
        <w:rPr>
          <w:rFonts w:cs="Open Sans"/>
        </w:rPr>
        <w:t xml:space="preserve"> </w:t>
      </w:r>
    </w:p>
    <w:p w14:paraId="4C33B370" w14:textId="77777777" w:rsidR="00161AF9" w:rsidRPr="004B55FF" w:rsidRDefault="00161AF9" w:rsidP="00342E0B">
      <w:pPr>
        <w:rPr>
          <w:rFonts w:cs="Open Sans"/>
        </w:rPr>
      </w:pPr>
      <w:r w:rsidRPr="004B55FF">
        <w:rPr>
          <w:rFonts w:cs="Open Sans"/>
        </w:rPr>
        <w:t>The Australian Red Cross submitted:</w:t>
      </w:r>
      <w:r w:rsidRPr="004B55FF">
        <w:rPr>
          <w:rFonts w:cs="Open Sans"/>
          <w:iCs/>
        </w:rPr>
        <w:t xml:space="preserve"> </w:t>
      </w:r>
      <w:r w:rsidRPr="004B55FF">
        <w:rPr>
          <w:rFonts w:cs="Open Sans"/>
        </w:rPr>
        <w:t xml:space="preserve"> </w:t>
      </w:r>
    </w:p>
    <w:p w14:paraId="76779D63" w14:textId="77777777" w:rsidR="00161AF9" w:rsidRPr="004B55FF" w:rsidRDefault="00161AF9" w:rsidP="00342E0B">
      <w:pPr>
        <w:ind w:left="720"/>
        <w:rPr>
          <w:rFonts w:cs="Open Sans"/>
          <w:iCs/>
          <w:sz w:val="22"/>
          <w:szCs w:val="22"/>
        </w:rPr>
      </w:pPr>
      <w:r w:rsidRPr="004B55FF">
        <w:rPr>
          <w:rFonts w:cs="Open Sans"/>
          <w:iCs/>
          <w:sz w:val="22"/>
          <w:szCs w:val="22"/>
        </w:rPr>
        <w:t>Pervasive service digitisation and dependence on technology in our private and public lives can further disadvantage vulnerable Australians. Improving digital inclusion is critical to ensure that everyone in our community is empowered to participate and contribute. Technology can empower people in so many ways – they can stay connected and involved with their social and community networks, access knowledge and services to help them stay well, or link to learning and job opportunities.</w:t>
      </w:r>
      <w:r w:rsidRPr="004B55FF">
        <w:rPr>
          <w:rStyle w:val="EndnoteReference"/>
          <w:rFonts w:cs="Open Sans"/>
          <w:iCs/>
          <w:sz w:val="22"/>
          <w:szCs w:val="22"/>
        </w:rPr>
        <w:endnoteReference w:id="1042"/>
      </w:r>
      <w:r w:rsidRPr="004B55FF">
        <w:rPr>
          <w:rFonts w:cs="Open Sans"/>
          <w:iCs/>
          <w:sz w:val="22"/>
          <w:szCs w:val="22"/>
        </w:rPr>
        <w:t xml:space="preserve">     </w:t>
      </w:r>
    </w:p>
    <w:p w14:paraId="65DDC6AA" w14:textId="266BDAD6" w:rsidR="00161AF9" w:rsidRDefault="00D66742" w:rsidP="00342E0B">
      <w:pPr>
        <w:autoSpaceDE w:val="0"/>
        <w:autoSpaceDN w:val="0"/>
        <w:adjustRightInd w:val="0"/>
        <w:spacing w:before="0" w:after="0"/>
        <w:rPr>
          <w:rFonts w:cs="Open Sans"/>
        </w:rPr>
      </w:pPr>
      <w:r w:rsidRPr="004B55FF">
        <w:rPr>
          <w:rFonts w:cs="Open Sans"/>
        </w:rPr>
        <w:t xml:space="preserve">The National Association of Community Legal Centres </w:t>
      </w:r>
      <w:r w:rsidR="00161AF9" w:rsidRPr="004B55FF">
        <w:rPr>
          <w:rFonts w:cs="Open Sans"/>
        </w:rPr>
        <w:t xml:space="preserve">provided an example of intersectionality. 22.4% of community legal centre clients have at least one disability. The entire client group </w:t>
      </w:r>
      <w:r w:rsidR="00161AF9">
        <w:rPr>
          <w:rFonts w:cs="Open Sans"/>
        </w:rPr>
        <w:t>faces barriers in accessing technology</w:t>
      </w:r>
      <w:r w:rsidR="00161AF9" w:rsidRPr="004B55FF">
        <w:rPr>
          <w:rFonts w:cs="Open Sans"/>
        </w:rPr>
        <w:t>, including the high cost of accessing the Internet, limited access to training in the use of technology, and limited capacity to access essential services online.</w:t>
      </w:r>
      <w:r w:rsidR="00161AF9" w:rsidRPr="004B55FF">
        <w:rPr>
          <w:rStyle w:val="EndnoteReference"/>
          <w:rFonts w:cs="Open Sans"/>
        </w:rPr>
        <w:endnoteReference w:id="1043"/>
      </w:r>
    </w:p>
    <w:p w14:paraId="12B6FD97" w14:textId="112B4607" w:rsidR="009744CD" w:rsidRDefault="009744CD">
      <w:pPr>
        <w:spacing w:before="0" w:after="0"/>
        <w:rPr>
          <w:rFonts w:cs="Open Sans"/>
        </w:rPr>
      </w:pPr>
      <w:r>
        <w:rPr>
          <w:rFonts w:cs="Open Sans"/>
        </w:rPr>
        <w:br w:type="page"/>
      </w:r>
    </w:p>
    <w:p w14:paraId="081B5096" w14:textId="77777777" w:rsidR="00161AF9" w:rsidRPr="004B55FF" w:rsidRDefault="00161AF9" w:rsidP="00780FCD">
      <w:pPr>
        <w:pStyle w:val="Heading3"/>
      </w:pPr>
      <w:bookmarkStart w:id="2578" w:name="_Toc25752117"/>
      <w:r>
        <w:t>Physical access</w:t>
      </w:r>
      <w:bookmarkEnd w:id="2578"/>
      <w:r>
        <w:t xml:space="preserve"> </w:t>
      </w:r>
    </w:p>
    <w:p w14:paraId="1AEF4264" w14:textId="5A05F4AF" w:rsidR="00161AF9" w:rsidRDefault="00161AF9" w:rsidP="00342E0B">
      <w:pPr>
        <w:autoSpaceDE w:val="0"/>
        <w:autoSpaceDN w:val="0"/>
        <w:adjustRightInd w:val="0"/>
        <w:spacing w:before="0" w:after="0"/>
        <w:rPr>
          <w:rFonts w:cs="Open Sans"/>
        </w:rPr>
      </w:pPr>
      <w:r w:rsidRPr="004B55FF">
        <w:rPr>
          <w:rFonts w:cs="Open Sans"/>
        </w:rPr>
        <w:t>Th</w:t>
      </w:r>
      <w:r>
        <w:rPr>
          <w:rFonts w:cs="Open Sans"/>
        </w:rPr>
        <w:t>e Commission’s</w:t>
      </w:r>
      <w:r w:rsidRPr="004B55FF">
        <w:rPr>
          <w:rFonts w:cs="Open Sans"/>
        </w:rPr>
        <w:t xml:space="preserve"> consultation</w:t>
      </w:r>
      <w:r w:rsidR="00BB5622">
        <w:rPr>
          <w:rFonts w:cs="Open Sans"/>
        </w:rPr>
        <w:t>s</w:t>
      </w:r>
      <w:r w:rsidRPr="004B55FF">
        <w:rPr>
          <w:rFonts w:cs="Open Sans"/>
        </w:rPr>
        <w:t xml:space="preserve"> reveal</w:t>
      </w:r>
      <w:r w:rsidR="00BB5622">
        <w:rPr>
          <w:rFonts w:cs="Open Sans"/>
        </w:rPr>
        <w:t>ed</w:t>
      </w:r>
      <w:r w:rsidRPr="004B55FF">
        <w:rPr>
          <w:rFonts w:cs="Open Sans"/>
        </w:rPr>
        <w:t xml:space="preserve"> that people with disability experience </w:t>
      </w:r>
      <w:r>
        <w:rPr>
          <w:rFonts w:cs="Open Sans"/>
        </w:rPr>
        <w:t xml:space="preserve">greater </w:t>
      </w:r>
      <w:r w:rsidRPr="004B55FF">
        <w:rPr>
          <w:rFonts w:cs="Open Sans"/>
        </w:rPr>
        <w:t>difficult</w:t>
      </w:r>
      <w:r>
        <w:rPr>
          <w:rFonts w:cs="Open Sans"/>
        </w:rPr>
        <w:t xml:space="preserve">y </w:t>
      </w:r>
      <w:r w:rsidRPr="004B55FF">
        <w:rPr>
          <w:rFonts w:cs="Open Sans"/>
        </w:rPr>
        <w:t xml:space="preserve">in obtaining access to </w:t>
      </w:r>
      <w:r>
        <w:rPr>
          <w:rFonts w:cs="Open Sans"/>
          <w:bCs/>
        </w:rPr>
        <w:t>Digital Technology</w:t>
      </w:r>
      <w:r w:rsidRPr="004B55FF">
        <w:rPr>
          <w:rFonts w:cs="Open Sans"/>
        </w:rPr>
        <w:t>, compared with other</w:t>
      </w:r>
      <w:r>
        <w:rPr>
          <w:rFonts w:cs="Open Sans"/>
        </w:rPr>
        <w:t xml:space="preserve"> group</w:t>
      </w:r>
      <w:r w:rsidRPr="004B55FF">
        <w:rPr>
          <w:rFonts w:cs="Open Sans"/>
        </w:rPr>
        <w:t xml:space="preserve">s. Some stakeholders referred to the </w:t>
      </w:r>
      <w:r>
        <w:rPr>
          <w:rFonts w:cs="Open Sans"/>
        </w:rPr>
        <w:t>ADII</w:t>
      </w:r>
      <w:r w:rsidRPr="004B55FF">
        <w:rPr>
          <w:rFonts w:cs="Open Sans"/>
        </w:rPr>
        <w:t xml:space="preserve">, which rates the degree of access of people with disability to the internet and digital platforms as lower than </w:t>
      </w:r>
      <w:r>
        <w:rPr>
          <w:rFonts w:cs="Open Sans"/>
        </w:rPr>
        <w:t xml:space="preserve">in </w:t>
      </w:r>
      <w:r w:rsidRPr="004B55FF">
        <w:rPr>
          <w:rFonts w:cs="Open Sans"/>
        </w:rPr>
        <w:t>the general population.</w:t>
      </w:r>
      <w:r w:rsidRPr="004B55FF">
        <w:rPr>
          <w:rStyle w:val="EndnoteReference"/>
          <w:rFonts w:cs="Open Sans"/>
        </w:rPr>
        <w:endnoteReference w:id="1044"/>
      </w:r>
      <w:r w:rsidRPr="004B55FF">
        <w:rPr>
          <w:rFonts w:cs="Open Sans"/>
        </w:rPr>
        <w:t xml:space="preserve"> Other stakeholders referred to digital or social exclusion and the relationship between socio-economic factors and access to </w:t>
      </w:r>
      <w:r>
        <w:rPr>
          <w:rFonts w:cs="Open Sans"/>
          <w:bCs/>
        </w:rPr>
        <w:t>Digital Technology</w:t>
      </w:r>
      <w:r w:rsidRPr="004B55FF">
        <w:rPr>
          <w:rFonts w:cs="Open Sans"/>
        </w:rPr>
        <w:t>.</w:t>
      </w:r>
      <w:r w:rsidRPr="004B55FF">
        <w:rPr>
          <w:rStyle w:val="EndnoteReference"/>
          <w:rFonts w:cs="Open Sans"/>
        </w:rPr>
        <w:endnoteReference w:id="1045"/>
      </w:r>
      <w:r w:rsidRPr="004B55FF">
        <w:rPr>
          <w:rFonts w:cs="Open Sans"/>
        </w:rPr>
        <w:t xml:space="preserve"> </w:t>
      </w:r>
    </w:p>
    <w:p w14:paraId="67D2BD22" w14:textId="77777777" w:rsidR="00161AF9" w:rsidRDefault="00161AF9" w:rsidP="00342E0B">
      <w:pPr>
        <w:autoSpaceDE w:val="0"/>
        <w:autoSpaceDN w:val="0"/>
        <w:adjustRightInd w:val="0"/>
        <w:spacing w:before="0" w:after="0"/>
        <w:rPr>
          <w:rFonts w:cs="Open Sans"/>
        </w:rPr>
      </w:pPr>
    </w:p>
    <w:p w14:paraId="1AAEB425" w14:textId="77777777" w:rsidR="00161AF9" w:rsidRPr="004B55FF" w:rsidRDefault="00161AF9" w:rsidP="00342E0B">
      <w:pPr>
        <w:autoSpaceDE w:val="0"/>
        <w:autoSpaceDN w:val="0"/>
        <w:adjustRightInd w:val="0"/>
        <w:spacing w:before="0" w:after="0"/>
        <w:rPr>
          <w:rFonts w:cs="Open Sans"/>
        </w:rPr>
      </w:pPr>
      <w:r w:rsidRPr="00520C24">
        <w:rPr>
          <w:rFonts w:cs="Open Sans"/>
        </w:rPr>
        <w:t>Several stakeholders raised the concept of ‘internet freedom’ as a human right,</w:t>
      </w:r>
      <w:r w:rsidRPr="00520C24">
        <w:rPr>
          <w:rStyle w:val="EndnoteReference"/>
          <w:rFonts w:cs="Open Sans"/>
        </w:rPr>
        <w:endnoteReference w:id="1046"/>
      </w:r>
      <w:r w:rsidRPr="00520C24">
        <w:rPr>
          <w:rFonts w:cs="Open Sans"/>
        </w:rPr>
        <w:t xml:space="preserve"> pointing to unequal access to media, information and communications infrastructure across the population. Case studies on the right to access technology were often interrelated with socio-economic factors and inequitable outcomes for people with disability.</w:t>
      </w:r>
      <w:r w:rsidRPr="00520C24">
        <w:rPr>
          <w:rStyle w:val="EndnoteReference"/>
          <w:rFonts w:cs="Open Sans"/>
        </w:rPr>
        <w:endnoteReference w:id="1047"/>
      </w:r>
      <w:r w:rsidRPr="004B55FF">
        <w:rPr>
          <w:rFonts w:cs="Open Sans"/>
        </w:rPr>
        <w:t xml:space="preserve"> </w:t>
      </w:r>
    </w:p>
    <w:p w14:paraId="3B41AD68" w14:textId="77777777" w:rsidR="00161AF9" w:rsidRPr="004B55FF" w:rsidRDefault="00161AF9" w:rsidP="00780FCD">
      <w:pPr>
        <w:pStyle w:val="Heading3"/>
      </w:pPr>
      <w:bookmarkStart w:id="2579" w:name="_Toc12287684"/>
      <w:bookmarkStart w:id="2580" w:name="_Toc12290203"/>
      <w:bookmarkStart w:id="2581" w:name="_Toc12380915"/>
      <w:bookmarkStart w:id="2582" w:name="_Toc12472371"/>
      <w:bookmarkStart w:id="2583" w:name="_Toc12474129"/>
      <w:bookmarkStart w:id="2584" w:name="_Toc12477889"/>
      <w:bookmarkStart w:id="2585" w:name="_Toc12478078"/>
      <w:bookmarkStart w:id="2586" w:name="_Toc12478265"/>
      <w:bookmarkStart w:id="2587" w:name="_Toc12478452"/>
      <w:bookmarkStart w:id="2588" w:name="_Toc12478639"/>
      <w:bookmarkStart w:id="2589" w:name="_Toc12287685"/>
      <w:bookmarkStart w:id="2590" w:name="_Toc12290204"/>
      <w:bookmarkStart w:id="2591" w:name="_Toc12380916"/>
      <w:bookmarkStart w:id="2592" w:name="_Toc12472372"/>
      <w:bookmarkStart w:id="2593" w:name="_Toc12474130"/>
      <w:bookmarkStart w:id="2594" w:name="_Toc12477890"/>
      <w:bookmarkStart w:id="2595" w:name="_Toc12478079"/>
      <w:bookmarkStart w:id="2596" w:name="_Toc12478266"/>
      <w:bookmarkStart w:id="2597" w:name="_Toc12478453"/>
      <w:bookmarkStart w:id="2598" w:name="_Toc12478640"/>
      <w:bookmarkStart w:id="2599" w:name="_Toc12287686"/>
      <w:bookmarkStart w:id="2600" w:name="_Toc12290205"/>
      <w:bookmarkStart w:id="2601" w:name="_Toc12380917"/>
      <w:bookmarkStart w:id="2602" w:name="_Toc12472373"/>
      <w:bookmarkStart w:id="2603" w:name="_Toc12474131"/>
      <w:bookmarkStart w:id="2604" w:name="_Toc12477891"/>
      <w:bookmarkStart w:id="2605" w:name="_Toc12478080"/>
      <w:bookmarkStart w:id="2606" w:name="_Toc12478267"/>
      <w:bookmarkStart w:id="2607" w:name="_Toc12478454"/>
      <w:bookmarkStart w:id="2608" w:name="_Toc12478641"/>
      <w:bookmarkStart w:id="2609" w:name="_Toc2575211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r w:rsidRPr="004B55FF">
        <w:t>Affordability</w:t>
      </w:r>
      <w:bookmarkEnd w:id="2609"/>
      <w:r w:rsidRPr="004B55FF">
        <w:t xml:space="preserve"> </w:t>
      </w:r>
    </w:p>
    <w:p w14:paraId="61A650F0" w14:textId="77777777" w:rsidR="00161AF9" w:rsidRDefault="00161AF9" w:rsidP="00342E0B">
      <w:pPr>
        <w:rPr>
          <w:rFonts w:cs="Open Sans"/>
        </w:rPr>
      </w:pPr>
      <w:r>
        <w:rPr>
          <w:rFonts w:cs="Open Sans"/>
        </w:rPr>
        <w:t xml:space="preserve">Stakeholders frequently raised the issue of </w:t>
      </w:r>
      <w:r w:rsidRPr="004B55FF">
        <w:rPr>
          <w:rFonts w:cs="Open Sans"/>
        </w:rPr>
        <w:t xml:space="preserve">cost </w:t>
      </w:r>
      <w:r>
        <w:rPr>
          <w:rFonts w:cs="Open Sans"/>
        </w:rPr>
        <w:t xml:space="preserve">for </w:t>
      </w:r>
      <w:r w:rsidRPr="004B55FF">
        <w:rPr>
          <w:rFonts w:cs="Open Sans"/>
        </w:rPr>
        <w:t>accessible and assistive technology</w:t>
      </w:r>
      <w:r>
        <w:rPr>
          <w:rFonts w:cs="Open Sans"/>
        </w:rPr>
        <w:t>.</w:t>
      </w:r>
      <w:r w:rsidRPr="004B55FF">
        <w:rPr>
          <w:rStyle w:val="EndnoteReference"/>
          <w:rFonts w:cs="Open Sans"/>
        </w:rPr>
        <w:endnoteReference w:id="1048"/>
      </w:r>
      <w:r w:rsidRPr="004B55FF">
        <w:rPr>
          <w:rFonts w:cs="Open Sans"/>
        </w:rPr>
        <w:t xml:space="preserve"> Those at risk of being excluded due to the cost of technology include: people with disability and older people who are more likely to be on low incomes;</w:t>
      </w:r>
      <w:r w:rsidRPr="004B55FF">
        <w:rPr>
          <w:rStyle w:val="EndnoteReference"/>
          <w:rFonts w:cs="Open Sans"/>
        </w:rPr>
        <w:endnoteReference w:id="1049"/>
      </w:r>
      <w:r w:rsidRPr="004B55FF">
        <w:rPr>
          <w:rFonts w:cs="Open Sans"/>
        </w:rPr>
        <w:t xml:space="preserve"> and people who are unemployed, underemployed or on a pension.</w:t>
      </w:r>
      <w:r w:rsidRPr="004B55FF">
        <w:rPr>
          <w:rStyle w:val="EndnoteReference"/>
          <w:rFonts w:cs="Open Sans"/>
        </w:rPr>
        <w:endnoteReference w:id="1050"/>
      </w:r>
      <w:r>
        <w:rPr>
          <w:rFonts w:cs="Open Sans"/>
        </w:rPr>
        <w:t xml:space="preserve"> </w:t>
      </w:r>
    </w:p>
    <w:p w14:paraId="447BDF14" w14:textId="77777777" w:rsidR="00161AF9" w:rsidRPr="004B55FF" w:rsidRDefault="00161AF9" w:rsidP="00342E0B">
      <w:pPr>
        <w:rPr>
          <w:rFonts w:cs="Open Sans"/>
        </w:rPr>
      </w:pPr>
      <w:r>
        <w:rPr>
          <w:rFonts w:cs="Open Sans"/>
        </w:rPr>
        <w:t>One participant gave an example of how difficult it was to buy an accessible TV as a blind person in her regional town.</w:t>
      </w:r>
      <w:r>
        <w:rPr>
          <w:rStyle w:val="EndnoteReference"/>
          <w:rFonts w:cs="Open Sans"/>
        </w:rPr>
        <w:endnoteReference w:id="1051"/>
      </w:r>
      <w:r>
        <w:rPr>
          <w:rFonts w:cs="Open Sans"/>
        </w:rPr>
        <w:t xml:space="preserve"> Researching potential TVs was difficult given the digital and hard copy instruction manuals were inaccessible. After finding an accessible TV, the cost was over $1000 more than comparable smart TVs.</w:t>
      </w:r>
    </w:p>
    <w:p w14:paraId="5F29DE93" w14:textId="682A2A10" w:rsidR="00161AF9" w:rsidRPr="004B55FF" w:rsidRDefault="00161AF9" w:rsidP="00342E0B">
      <w:pPr>
        <w:rPr>
          <w:rFonts w:cs="Open Sans"/>
        </w:rPr>
      </w:pPr>
      <w:r w:rsidRPr="004B55FF">
        <w:rPr>
          <w:rFonts w:cs="Open Sans"/>
        </w:rPr>
        <w:t xml:space="preserve">Stakeholders submitted that </w:t>
      </w:r>
      <w:r>
        <w:rPr>
          <w:rFonts w:cs="Open Sans"/>
        </w:rPr>
        <w:t xml:space="preserve">assistive technology and </w:t>
      </w:r>
      <w:r w:rsidRPr="004B55FF">
        <w:rPr>
          <w:rFonts w:cs="Open Sans"/>
        </w:rPr>
        <w:t xml:space="preserve">technologies that </w:t>
      </w:r>
      <w:r>
        <w:rPr>
          <w:rFonts w:cs="Open Sans"/>
        </w:rPr>
        <w:t xml:space="preserve">make conventional products and services more accessible </w:t>
      </w:r>
      <w:r w:rsidRPr="004B55FF">
        <w:rPr>
          <w:rFonts w:cs="Open Sans"/>
        </w:rPr>
        <w:t>are often costly. Examples include screen readers, voice activation software</w:t>
      </w:r>
      <w:r w:rsidR="00B73768">
        <w:rPr>
          <w:rFonts w:cs="Open Sans"/>
        </w:rPr>
        <w:t xml:space="preserve"> and</w:t>
      </w:r>
      <w:r>
        <w:rPr>
          <w:rFonts w:cs="Open Sans"/>
        </w:rPr>
        <w:t xml:space="preserve"> </w:t>
      </w:r>
      <w:r w:rsidRPr="004B55FF">
        <w:rPr>
          <w:rFonts w:cs="Open Sans"/>
        </w:rPr>
        <w:t>eye-gaze software.</w:t>
      </w:r>
      <w:r w:rsidRPr="004B55FF">
        <w:rPr>
          <w:rStyle w:val="EndnoteReference"/>
          <w:rFonts w:cs="Open Sans"/>
        </w:rPr>
        <w:endnoteReference w:id="1052"/>
      </w:r>
      <w:r w:rsidDel="00BA0B35">
        <w:rPr>
          <w:rFonts w:cs="Open Sans"/>
        </w:rPr>
        <w:t xml:space="preserve"> </w:t>
      </w:r>
    </w:p>
    <w:p w14:paraId="644CA536" w14:textId="77777777" w:rsidR="00161AF9" w:rsidRPr="004B55FF" w:rsidRDefault="00161AF9" w:rsidP="00780FCD">
      <w:pPr>
        <w:pStyle w:val="Heading3"/>
      </w:pPr>
      <w:bookmarkStart w:id="2610" w:name="_Toc25752119"/>
      <w:r w:rsidRPr="004B55FF">
        <w:t>Digital ability</w:t>
      </w:r>
      <w:bookmarkEnd w:id="2610"/>
      <w:r w:rsidRPr="004B55FF">
        <w:t xml:space="preserve"> </w:t>
      </w:r>
    </w:p>
    <w:p w14:paraId="6B6AF376" w14:textId="77777777" w:rsidR="00161AF9" w:rsidRPr="004B55FF" w:rsidRDefault="00161AF9" w:rsidP="00342E0B">
      <w:pPr>
        <w:rPr>
          <w:rFonts w:cs="Open Sans"/>
        </w:rPr>
      </w:pPr>
      <w:r w:rsidRPr="004B55FF">
        <w:rPr>
          <w:rFonts w:cs="Open Sans"/>
        </w:rPr>
        <w:t xml:space="preserve">The concept of digital ability covers the individual characteristics, experiences and preferences of the user of the technology, such as their attitudes towards technology and basic skills required to use technology effectively. Stakeholders focused </w:t>
      </w:r>
      <w:r>
        <w:rPr>
          <w:rFonts w:cs="Open Sans"/>
        </w:rPr>
        <w:t xml:space="preserve">in particular </w:t>
      </w:r>
      <w:r w:rsidRPr="004B55FF">
        <w:rPr>
          <w:rFonts w:cs="Open Sans"/>
        </w:rPr>
        <w:t>on four barriers to digital ability for people with disability.</w:t>
      </w:r>
    </w:p>
    <w:p w14:paraId="010AF6D3" w14:textId="349C87B9" w:rsidR="00161AF9" w:rsidRPr="004B55FF" w:rsidRDefault="00161AF9" w:rsidP="00342E0B">
      <w:pPr>
        <w:rPr>
          <w:rFonts w:cs="Open Sans"/>
        </w:rPr>
      </w:pPr>
      <w:r w:rsidRPr="004B55FF">
        <w:rPr>
          <w:rFonts w:cs="Open Sans"/>
        </w:rPr>
        <w:t xml:space="preserve">The first barrier relates to the skills required to use new technologies. Speech Pathology Australia noted that people with communication disability </w:t>
      </w:r>
      <w:r>
        <w:rPr>
          <w:rFonts w:cs="Open Sans"/>
        </w:rPr>
        <w:t xml:space="preserve">face a challenge in obtaining the </w:t>
      </w:r>
      <w:r w:rsidRPr="004B55FF">
        <w:rPr>
          <w:rFonts w:cs="Open Sans"/>
        </w:rPr>
        <w:t>computer literacy required</w:t>
      </w:r>
      <w:r>
        <w:rPr>
          <w:rFonts w:cs="Open Sans"/>
        </w:rPr>
        <w:t>.</w:t>
      </w:r>
      <w:r w:rsidRPr="004B55FF">
        <w:rPr>
          <w:rStyle w:val="EndnoteReference"/>
          <w:rFonts w:cs="Open Sans"/>
        </w:rPr>
        <w:endnoteReference w:id="1053"/>
      </w:r>
      <w:r w:rsidRPr="004B55FF">
        <w:rPr>
          <w:rFonts w:cs="Open Sans"/>
        </w:rPr>
        <w:t xml:space="preserve"> Further, there is relatively little easy-to-read online information.</w:t>
      </w:r>
      <w:r w:rsidRPr="004B55FF">
        <w:rPr>
          <w:rStyle w:val="EndnoteReference"/>
          <w:rFonts w:cs="Open Sans"/>
        </w:rPr>
        <w:endnoteReference w:id="1054"/>
      </w:r>
      <w:r w:rsidRPr="004B55FF">
        <w:rPr>
          <w:rFonts w:cs="Open Sans"/>
        </w:rPr>
        <w:t xml:space="preserve"> Jargon associated with new technologies—</w:t>
      </w:r>
      <w:r>
        <w:rPr>
          <w:rFonts w:cs="Open Sans"/>
        </w:rPr>
        <w:t>sometimes known as</w:t>
      </w:r>
      <w:r w:rsidRPr="004B55FF">
        <w:rPr>
          <w:rFonts w:cs="Open Sans"/>
        </w:rPr>
        <w:t xml:space="preserve"> ‘tech-speak’—can also make it difficult to participate.</w:t>
      </w:r>
      <w:r w:rsidRPr="004B55FF">
        <w:rPr>
          <w:rStyle w:val="EndnoteReference"/>
          <w:rFonts w:cs="Open Sans"/>
        </w:rPr>
        <w:endnoteReference w:id="1055"/>
      </w:r>
      <w:r w:rsidRPr="004B55FF">
        <w:rPr>
          <w:rStyle w:val="EndnoteReference"/>
        </w:rPr>
        <w:t xml:space="preserve"> </w:t>
      </w:r>
    </w:p>
    <w:p w14:paraId="1CABA0FF" w14:textId="77777777" w:rsidR="00161AF9" w:rsidRPr="004B55FF" w:rsidRDefault="00161AF9" w:rsidP="00342E0B">
      <w:pPr>
        <w:rPr>
          <w:rFonts w:cs="Open Sans"/>
        </w:rPr>
      </w:pPr>
      <w:r>
        <w:rPr>
          <w:rFonts w:cs="Open Sans"/>
        </w:rPr>
        <w:t>P</w:t>
      </w:r>
      <w:r w:rsidRPr="004B55FF">
        <w:rPr>
          <w:rFonts w:cs="Open Sans"/>
        </w:rPr>
        <w:t xml:space="preserve">eople with disability </w:t>
      </w:r>
      <w:r>
        <w:rPr>
          <w:rFonts w:cs="Open Sans"/>
        </w:rPr>
        <w:t xml:space="preserve">often need </w:t>
      </w:r>
      <w:r w:rsidRPr="004B55FF">
        <w:rPr>
          <w:rFonts w:cs="Open Sans"/>
        </w:rPr>
        <w:t>training to gain the full benefit of new technologies.</w:t>
      </w:r>
      <w:r w:rsidRPr="004B55FF">
        <w:rPr>
          <w:rStyle w:val="EndnoteReference"/>
          <w:rFonts w:cs="Open Sans"/>
        </w:rPr>
        <w:endnoteReference w:id="1056"/>
      </w:r>
      <w:r w:rsidRPr="004B55FF">
        <w:rPr>
          <w:rFonts w:cs="Open Sans"/>
        </w:rPr>
        <w:t xml:space="preserve"> </w:t>
      </w:r>
      <w:r>
        <w:rPr>
          <w:rFonts w:cs="Open Sans"/>
        </w:rPr>
        <w:t>Training</w:t>
      </w:r>
      <w:r w:rsidRPr="004B55FF">
        <w:rPr>
          <w:rFonts w:cs="Open Sans"/>
        </w:rPr>
        <w:t xml:space="preserve"> </w:t>
      </w:r>
      <w:r>
        <w:rPr>
          <w:rFonts w:cs="Open Sans"/>
        </w:rPr>
        <w:t xml:space="preserve">can </w:t>
      </w:r>
      <w:r w:rsidRPr="004B55FF">
        <w:rPr>
          <w:rFonts w:cs="Open Sans"/>
        </w:rPr>
        <w:t xml:space="preserve">also be necessary for </w:t>
      </w:r>
      <w:r>
        <w:rPr>
          <w:rFonts w:cs="Open Sans"/>
        </w:rPr>
        <w:t>support people</w:t>
      </w:r>
      <w:r w:rsidRPr="004B55FF">
        <w:rPr>
          <w:rFonts w:cs="Open Sans"/>
        </w:rPr>
        <w:t>.</w:t>
      </w:r>
      <w:r w:rsidRPr="004B55FF">
        <w:rPr>
          <w:rStyle w:val="EndnoteReference"/>
          <w:rFonts w:cs="Open Sans"/>
        </w:rPr>
        <w:endnoteReference w:id="1057"/>
      </w:r>
      <w:r w:rsidRPr="004B55FF">
        <w:rPr>
          <w:rFonts w:cs="Open Sans"/>
        </w:rPr>
        <w:t xml:space="preserve"> Further, information about accessible technology itself can be inaccessible. Consumers sometimes need to purchase a product before </w:t>
      </w:r>
      <w:r>
        <w:rPr>
          <w:rFonts w:cs="Open Sans"/>
        </w:rPr>
        <w:t>finding out</w:t>
      </w:r>
      <w:r w:rsidRPr="004B55FF">
        <w:rPr>
          <w:rFonts w:cs="Open Sans"/>
        </w:rPr>
        <w:t xml:space="preserve"> whether the product will be accessible for their needs</w:t>
      </w:r>
      <w:r w:rsidRPr="004B55FF">
        <w:rPr>
          <w:rFonts w:cs="Open Sans"/>
          <w:sz w:val="22"/>
          <w:szCs w:val="22"/>
        </w:rPr>
        <w:t>.</w:t>
      </w:r>
      <w:r w:rsidRPr="004B55FF">
        <w:rPr>
          <w:rStyle w:val="EndnoteReference"/>
          <w:rFonts w:cs="Open Sans"/>
          <w:szCs w:val="22"/>
        </w:rPr>
        <w:endnoteReference w:id="1058"/>
      </w:r>
    </w:p>
    <w:p w14:paraId="7F4C0DC8" w14:textId="77777777" w:rsidR="00161AF9" w:rsidRPr="004B55FF" w:rsidRDefault="00161AF9" w:rsidP="00342E0B">
      <w:pPr>
        <w:rPr>
          <w:rFonts w:cs="Open Sans"/>
        </w:rPr>
      </w:pPr>
      <w:r w:rsidRPr="004B55FF">
        <w:rPr>
          <w:rFonts w:cs="Open Sans"/>
        </w:rPr>
        <w:t>Secondly, there can be relatively low awareness and understanding of new technologies among people with disability</w:t>
      </w:r>
      <w:r>
        <w:rPr>
          <w:rFonts w:cs="Open Sans"/>
        </w:rPr>
        <w:t>,</w:t>
      </w:r>
      <w:r w:rsidRPr="004B55FF">
        <w:rPr>
          <w:rStyle w:val="EndnoteReference"/>
          <w:rFonts w:cs="Open Sans"/>
        </w:rPr>
        <w:endnoteReference w:id="1059"/>
      </w:r>
      <w:r>
        <w:rPr>
          <w:rFonts w:cs="Open Sans"/>
        </w:rPr>
        <w:t xml:space="preserve"> and their supporters.</w:t>
      </w:r>
      <w:r w:rsidRPr="004B55FF">
        <w:rPr>
          <w:rStyle w:val="EndnoteReference"/>
          <w:rFonts w:cs="Open Sans"/>
        </w:rPr>
        <w:endnoteReference w:id="1060"/>
      </w:r>
      <w:r w:rsidRPr="004B55FF">
        <w:rPr>
          <w:rFonts w:cs="Open Sans"/>
        </w:rPr>
        <w:t xml:space="preserve"> </w:t>
      </w:r>
      <w:r>
        <w:rPr>
          <w:rFonts w:cs="Open Sans"/>
        </w:rPr>
        <w:t xml:space="preserve">It </w:t>
      </w:r>
      <w:r w:rsidRPr="004B55FF">
        <w:rPr>
          <w:rFonts w:cs="Open Sans"/>
        </w:rPr>
        <w:t>can be difficult to keep up to date with new technological developments and opportunities for their individual circumstances.</w:t>
      </w:r>
      <w:r w:rsidRPr="004B55FF">
        <w:rPr>
          <w:rStyle w:val="EndnoteReference"/>
          <w:rFonts w:cs="Open Sans"/>
        </w:rPr>
        <w:endnoteReference w:id="1061"/>
      </w:r>
      <w:r w:rsidRPr="004B55FF">
        <w:rPr>
          <w:rFonts w:cs="Open Sans"/>
        </w:rPr>
        <w:t xml:space="preserve"> </w:t>
      </w:r>
    </w:p>
    <w:p w14:paraId="23B9B160" w14:textId="77777777" w:rsidR="00161AF9" w:rsidRPr="004B55FF" w:rsidRDefault="00161AF9" w:rsidP="00342E0B">
      <w:pPr>
        <w:rPr>
          <w:rFonts w:cs="Open Sans"/>
        </w:rPr>
      </w:pPr>
      <w:r w:rsidRPr="004B55FF">
        <w:rPr>
          <w:rFonts w:cs="Open Sans"/>
        </w:rPr>
        <w:t>For example, the Ability Research Centre said:</w:t>
      </w:r>
    </w:p>
    <w:p w14:paraId="25D6678C" w14:textId="28DDCD93" w:rsidR="00161AF9" w:rsidRPr="004B55FF" w:rsidRDefault="00161AF9" w:rsidP="00342E0B">
      <w:pPr>
        <w:autoSpaceDE w:val="0"/>
        <w:autoSpaceDN w:val="0"/>
        <w:adjustRightInd w:val="0"/>
        <w:spacing w:before="0" w:after="0"/>
        <w:ind w:left="360"/>
        <w:rPr>
          <w:rFonts w:cs="Open Sans"/>
          <w:iCs/>
          <w:sz w:val="22"/>
          <w:szCs w:val="22"/>
        </w:rPr>
      </w:pPr>
      <w:r w:rsidRPr="004B55FF">
        <w:rPr>
          <w:rStyle w:val="None"/>
          <w:rFonts w:cs="Open Sans"/>
          <w:iCs/>
          <w:sz w:val="22"/>
          <w:szCs w:val="22"/>
        </w:rPr>
        <w:t>There is a significant paucity of knowledge about what assistive technology is available, and how all kinds of technology can be harnessed for the specific purpose of assisting people with disability</w:t>
      </w:r>
      <w:r w:rsidR="00253495">
        <w:rPr>
          <w:rStyle w:val="None"/>
          <w:rFonts w:cs="Open Sans"/>
          <w:iCs/>
          <w:sz w:val="22"/>
          <w:szCs w:val="22"/>
        </w:rPr>
        <w:t xml:space="preserve"> </w:t>
      </w:r>
      <w:r w:rsidRPr="004B55FF">
        <w:rPr>
          <w:rStyle w:val="None"/>
          <w:rFonts w:cs="Open Sans"/>
          <w:iCs/>
          <w:sz w:val="22"/>
          <w:szCs w:val="22"/>
        </w:rPr>
        <w:t>… In essence, the sector languishes from a lack of clear knowledge about new, often generic technology, how it integrates with existing, often specialised, technology, how options can be meaningfully evaluated, compared and trialled, and where to turn for this information.</w:t>
      </w:r>
      <w:r w:rsidRPr="004B55FF">
        <w:rPr>
          <w:rStyle w:val="EndnoteReference"/>
          <w:rFonts w:cs="Open Sans"/>
          <w:iCs/>
          <w:sz w:val="22"/>
          <w:szCs w:val="22"/>
        </w:rPr>
        <w:endnoteReference w:id="1062"/>
      </w:r>
    </w:p>
    <w:p w14:paraId="2D4F3E20" w14:textId="77777777" w:rsidR="00161AF9" w:rsidRPr="004B55FF" w:rsidRDefault="00161AF9" w:rsidP="00342E0B">
      <w:pPr>
        <w:rPr>
          <w:rFonts w:cs="Open Sans"/>
        </w:rPr>
      </w:pPr>
      <w:r w:rsidRPr="004B55FF">
        <w:rPr>
          <w:rFonts w:cs="Open Sans"/>
        </w:rPr>
        <w:t>Thirdly, people who have been victims, or are at greater risk</w:t>
      </w:r>
      <w:r>
        <w:rPr>
          <w:rFonts w:cs="Open Sans"/>
        </w:rPr>
        <w:t>,</w:t>
      </w:r>
      <w:r w:rsidRPr="004B55FF">
        <w:rPr>
          <w:rFonts w:cs="Open Sans"/>
        </w:rPr>
        <w:t xml:space="preserve"> of abuse and exploitation through technolog</w:t>
      </w:r>
      <w:r>
        <w:rPr>
          <w:rFonts w:cs="Open Sans"/>
        </w:rPr>
        <w:t>y</w:t>
      </w:r>
      <w:r w:rsidRPr="004B55FF">
        <w:rPr>
          <w:rFonts w:cs="Open Sans"/>
        </w:rPr>
        <w:t xml:space="preserve">, may be more </w:t>
      </w:r>
      <w:r>
        <w:rPr>
          <w:rFonts w:cs="Open Sans"/>
        </w:rPr>
        <w:t>reluctant</w:t>
      </w:r>
      <w:r w:rsidRPr="004B55FF">
        <w:rPr>
          <w:rFonts w:cs="Open Sans"/>
        </w:rPr>
        <w:t xml:space="preserve"> to use technology.</w:t>
      </w:r>
      <w:r w:rsidRPr="004B55FF">
        <w:rPr>
          <w:rStyle w:val="EndnoteReference"/>
          <w:rFonts w:cs="Open Sans"/>
        </w:rPr>
        <w:endnoteReference w:id="1063"/>
      </w:r>
      <w:r w:rsidRPr="004B55FF">
        <w:rPr>
          <w:rFonts w:cs="Open Sans"/>
        </w:rPr>
        <w:t xml:space="preserve"> </w:t>
      </w:r>
      <w:r>
        <w:rPr>
          <w:rFonts w:cs="Open Sans"/>
        </w:rPr>
        <w:t>W</w:t>
      </w:r>
      <w:r w:rsidRPr="004B55FF">
        <w:rPr>
          <w:rFonts w:cs="Open Sans"/>
        </w:rPr>
        <w:t xml:space="preserve">here new technology products and services are implemented in a context where </w:t>
      </w:r>
      <w:r>
        <w:rPr>
          <w:rFonts w:cs="Open Sans"/>
        </w:rPr>
        <w:t xml:space="preserve">the </w:t>
      </w:r>
      <w:r w:rsidRPr="004B55FF">
        <w:rPr>
          <w:rFonts w:cs="Open Sans"/>
        </w:rPr>
        <w:t xml:space="preserve">trust </w:t>
      </w:r>
      <w:r>
        <w:rPr>
          <w:rFonts w:cs="Open Sans"/>
        </w:rPr>
        <w:t xml:space="preserve">of people with disability </w:t>
      </w:r>
      <w:r w:rsidRPr="004B55FF">
        <w:rPr>
          <w:rFonts w:cs="Open Sans"/>
        </w:rPr>
        <w:t xml:space="preserve">has been negatively affected, this can reduce those people’s willingness to use or have confidence in </w:t>
      </w:r>
      <w:r>
        <w:rPr>
          <w:rFonts w:cs="Open Sans"/>
        </w:rPr>
        <w:t>them.</w:t>
      </w:r>
      <w:r w:rsidRPr="004B55FF">
        <w:rPr>
          <w:rStyle w:val="EndnoteReference"/>
          <w:rFonts w:cs="Open Sans"/>
        </w:rPr>
        <w:endnoteReference w:id="1064"/>
      </w:r>
    </w:p>
    <w:p w14:paraId="0382C29B" w14:textId="77777777" w:rsidR="005A676C" w:rsidRDefault="005A676C">
      <w:pPr>
        <w:spacing w:before="0" w:after="0"/>
        <w:rPr>
          <w:rFonts w:cs="Open Sans"/>
        </w:rPr>
      </w:pPr>
      <w:r>
        <w:rPr>
          <w:rFonts w:cs="Open Sans"/>
        </w:rPr>
        <w:br w:type="page"/>
      </w:r>
    </w:p>
    <w:p w14:paraId="540F2A6A" w14:textId="547B6500" w:rsidR="00161AF9" w:rsidRPr="004B55FF" w:rsidRDefault="00161AF9" w:rsidP="00342E0B">
      <w:pPr>
        <w:rPr>
          <w:rFonts w:cs="Open Sans"/>
        </w:rPr>
      </w:pPr>
      <w:r w:rsidRPr="004B55FF">
        <w:rPr>
          <w:rFonts w:cs="Open Sans"/>
        </w:rPr>
        <w:t xml:space="preserve">Fourthly, </w:t>
      </w:r>
      <w:r>
        <w:rPr>
          <w:rFonts w:cs="Open Sans"/>
        </w:rPr>
        <w:t>carers of people with disability</w:t>
      </w:r>
      <w:r w:rsidRPr="004B55FF">
        <w:rPr>
          <w:rFonts w:cs="Open Sans"/>
        </w:rPr>
        <w:t xml:space="preserve"> are more likely </w:t>
      </w:r>
      <w:r>
        <w:rPr>
          <w:rFonts w:cs="Open Sans"/>
        </w:rPr>
        <w:t xml:space="preserve">than non-carers </w:t>
      </w:r>
      <w:r w:rsidRPr="004B55FF">
        <w:rPr>
          <w:rFonts w:cs="Open Sans"/>
        </w:rPr>
        <w:t>to have lower incomes, not otherwise be in the labour market, have lower levels of education and have a disability or illness themselves.</w:t>
      </w:r>
      <w:r w:rsidRPr="004B55FF">
        <w:rPr>
          <w:rStyle w:val="EndnoteReference"/>
          <w:rFonts w:cs="Open Sans"/>
        </w:rPr>
        <w:endnoteReference w:id="1065"/>
      </w:r>
      <w:r w:rsidRPr="004B55FF">
        <w:rPr>
          <w:rFonts w:cs="Open Sans"/>
        </w:rPr>
        <w:t xml:space="preserve"> Carers Australia suggests that this means </w:t>
      </w:r>
      <w:r>
        <w:rPr>
          <w:rFonts w:cs="Open Sans"/>
        </w:rPr>
        <w:t>carers</w:t>
      </w:r>
      <w:r w:rsidRPr="004B55FF">
        <w:rPr>
          <w:rFonts w:cs="Open Sans"/>
        </w:rPr>
        <w:t xml:space="preserve"> are more likely to be disproportionally represented in groups with low digital inclusion rates. Many carers rely on government and community services and on social security—these are overwhelmingly accessed through digital channels.</w:t>
      </w:r>
      <w:r w:rsidRPr="004B55FF">
        <w:rPr>
          <w:rStyle w:val="EndnoteReference"/>
          <w:rFonts w:cs="Open Sans"/>
        </w:rPr>
        <w:endnoteReference w:id="1066"/>
      </w:r>
      <w:r w:rsidRPr="004B55FF">
        <w:rPr>
          <w:rFonts w:cs="Open Sans"/>
        </w:rPr>
        <w:t xml:space="preserve"> </w:t>
      </w:r>
    </w:p>
    <w:p w14:paraId="64DB07B6" w14:textId="77777777" w:rsidR="00161AF9" w:rsidRPr="004B55FF" w:rsidRDefault="00161AF9" w:rsidP="00780FCD">
      <w:pPr>
        <w:pStyle w:val="Heading3"/>
      </w:pPr>
      <w:bookmarkStart w:id="2611" w:name="_Toc25752120"/>
      <w:r w:rsidRPr="004B55FF">
        <w:t>Intersectionality with other population cohorts</w:t>
      </w:r>
      <w:bookmarkEnd w:id="2611"/>
      <w:r w:rsidRPr="004B55FF">
        <w:t xml:space="preserve"> </w:t>
      </w:r>
    </w:p>
    <w:p w14:paraId="41C3BDD7" w14:textId="77777777" w:rsidR="00161AF9" w:rsidRPr="004B55FF" w:rsidRDefault="00161AF9" w:rsidP="00342E0B">
      <w:pPr>
        <w:rPr>
          <w:rFonts w:cs="Open Sans"/>
        </w:rPr>
      </w:pPr>
      <w:r w:rsidRPr="004B55FF">
        <w:rPr>
          <w:rFonts w:cs="Open Sans"/>
        </w:rPr>
        <w:t xml:space="preserve">As noted above, the factors contributing to barriers to accessibility </w:t>
      </w:r>
      <w:r>
        <w:rPr>
          <w:rFonts w:cs="Open Sans"/>
        </w:rPr>
        <w:t>are</w:t>
      </w:r>
      <w:r w:rsidRPr="004B55FF">
        <w:rPr>
          <w:rFonts w:cs="Open Sans"/>
        </w:rPr>
        <w:t xml:space="preserve"> complex and interrelated. The Law Council of Australia submitted:</w:t>
      </w:r>
    </w:p>
    <w:p w14:paraId="0D56AA17" w14:textId="77777777" w:rsidR="00161AF9" w:rsidRPr="004B55FF" w:rsidRDefault="00161AF9" w:rsidP="00342E0B">
      <w:pPr>
        <w:ind w:left="720"/>
        <w:rPr>
          <w:rFonts w:cs="Open Sans"/>
          <w:iCs/>
          <w:sz w:val="22"/>
          <w:szCs w:val="22"/>
        </w:rPr>
      </w:pPr>
      <w:r w:rsidRPr="004B55FF">
        <w:rPr>
          <w:rStyle w:val="None"/>
          <w:rFonts w:cs="Open Sans"/>
          <w:iCs/>
          <w:sz w:val="22"/>
          <w:szCs w:val="22"/>
        </w:rPr>
        <w:t>Unequal access to new technologies can exacerbate inequalities, especially where access is affected by factors such as socio-economic status, geographical location and cultural or linguistic diversity.</w:t>
      </w:r>
      <w:r w:rsidRPr="004B55FF">
        <w:rPr>
          <w:rStyle w:val="EndnoteReference"/>
          <w:rFonts w:cs="Open Sans"/>
          <w:iCs/>
          <w:sz w:val="22"/>
          <w:szCs w:val="22"/>
        </w:rPr>
        <w:endnoteReference w:id="1067"/>
      </w:r>
    </w:p>
    <w:p w14:paraId="50C7E4AF" w14:textId="740F8ADD" w:rsidR="00161AF9" w:rsidRPr="004B55FF" w:rsidRDefault="00161AF9" w:rsidP="00342E0B">
      <w:pPr>
        <w:rPr>
          <w:rFonts w:cs="Open Sans"/>
        </w:rPr>
      </w:pPr>
      <w:r w:rsidRPr="004B55FF">
        <w:rPr>
          <w:rFonts w:cs="Open Sans"/>
        </w:rPr>
        <w:t>Stakeholders reported that digital exclusion can compound when disability is linked with some other vulnerable groups, including</w:t>
      </w:r>
      <w:r>
        <w:rPr>
          <w:rFonts w:cs="Open Sans"/>
        </w:rPr>
        <w:t xml:space="preserve"> the following:</w:t>
      </w:r>
    </w:p>
    <w:p w14:paraId="1F9CED7C" w14:textId="77777777" w:rsidR="00161AF9" w:rsidRPr="004B55FF" w:rsidRDefault="00161AF9" w:rsidP="00342E0B">
      <w:pPr>
        <w:pStyle w:val="ListParagraph"/>
        <w:numPr>
          <w:ilvl w:val="0"/>
          <w:numId w:val="72"/>
        </w:numPr>
        <w:contextualSpacing/>
        <w:rPr>
          <w:rFonts w:cs="Open Sans"/>
        </w:rPr>
      </w:pPr>
      <w:r w:rsidRPr="004B55FF">
        <w:rPr>
          <w:rFonts w:cs="Open Sans"/>
        </w:rPr>
        <w:t xml:space="preserve">Older people may experience issues with technology and systems such as e-government services. Many older people </w:t>
      </w:r>
      <w:proofErr w:type="gramStart"/>
      <w:r w:rsidRPr="004B55FF">
        <w:rPr>
          <w:rFonts w:cs="Open Sans"/>
        </w:rPr>
        <w:t>report</w:t>
      </w:r>
      <w:proofErr w:type="gramEnd"/>
      <w:r w:rsidRPr="004B55FF">
        <w:rPr>
          <w:rFonts w:cs="Open Sans"/>
        </w:rPr>
        <w:t xml:space="preserve"> being uncomfortable with online systems or </w:t>
      </w:r>
      <w:r>
        <w:rPr>
          <w:rFonts w:cs="Open Sans"/>
        </w:rPr>
        <w:t xml:space="preserve">finding it difficult to participate because of </w:t>
      </w:r>
      <w:r w:rsidRPr="004B55FF">
        <w:rPr>
          <w:rFonts w:cs="Open Sans"/>
        </w:rPr>
        <w:t>disabilities such as low eyesight or having a shaky hand which makes mouse use difficult.</w:t>
      </w:r>
      <w:r w:rsidRPr="004B55FF">
        <w:rPr>
          <w:rStyle w:val="EndnoteReference"/>
          <w:rFonts w:cs="Open Sans"/>
        </w:rPr>
        <w:endnoteReference w:id="1068"/>
      </w:r>
    </w:p>
    <w:p w14:paraId="624F74B4" w14:textId="134F2524" w:rsidR="00161AF9" w:rsidRPr="004B55FF" w:rsidRDefault="00161AF9" w:rsidP="00342E0B">
      <w:pPr>
        <w:pStyle w:val="ListParagraph"/>
        <w:numPr>
          <w:ilvl w:val="0"/>
          <w:numId w:val="72"/>
        </w:numPr>
        <w:contextualSpacing/>
        <w:rPr>
          <w:rFonts w:cs="Open Sans"/>
        </w:rPr>
      </w:pPr>
      <w:r w:rsidRPr="004B55FF">
        <w:rPr>
          <w:rFonts w:cs="Open Sans"/>
        </w:rPr>
        <w:t>Aboriginal and Torres Strait Islander people with disability can face acute inequality across all relevant support services,</w:t>
      </w:r>
      <w:r w:rsidRPr="004B55FF">
        <w:rPr>
          <w:rStyle w:val="EndnoteReference"/>
          <w:rFonts w:cs="Open Sans"/>
        </w:rPr>
        <w:t>62</w:t>
      </w:r>
      <w:r w:rsidRPr="004B55FF">
        <w:rPr>
          <w:rFonts w:cs="Open Sans"/>
        </w:rPr>
        <w:t xml:space="preserve"> including transport, employment and education.</w:t>
      </w:r>
      <w:r w:rsidRPr="004B55FF">
        <w:rPr>
          <w:rStyle w:val="EndnoteReference"/>
          <w:rFonts w:cs="Open Sans"/>
        </w:rPr>
        <w:endnoteReference w:id="1069"/>
      </w:r>
      <w:r w:rsidRPr="004B55FF">
        <w:rPr>
          <w:rFonts w:cs="Open Sans"/>
        </w:rPr>
        <w:t xml:space="preserve"> </w:t>
      </w:r>
    </w:p>
    <w:p w14:paraId="1D3D023F" w14:textId="5E509C6F" w:rsidR="00161AF9" w:rsidRPr="004B55FF" w:rsidRDefault="00161AF9" w:rsidP="00342E0B">
      <w:pPr>
        <w:pStyle w:val="ListParagraph"/>
        <w:numPr>
          <w:ilvl w:val="0"/>
          <w:numId w:val="72"/>
        </w:numPr>
        <w:contextualSpacing/>
        <w:rPr>
          <w:rFonts w:cs="Open Sans"/>
        </w:rPr>
      </w:pPr>
      <w:r w:rsidRPr="004B55FF">
        <w:rPr>
          <w:rFonts w:cs="Open Sans"/>
        </w:rPr>
        <w:t xml:space="preserve">People </w:t>
      </w:r>
      <w:r>
        <w:rPr>
          <w:rFonts w:cs="Open Sans"/>
        </w:rPr>
        <w:t xml:space="preserve">with </w:t>
      </w:r>
      <w:r w:rsidR="006C7874">
        <w:rPr>
          <w:rFonts w:cs="Open Sans"/>
        </w:rPr>
        <w:t>disability</w:t>
      </w:r>
      <w:r w:rsidRPr="004B55FF">
        <w:rPr>
          <w:rFonts w:cs="Open Sans"/>
        </w:rPr>
        <w:t xml:space="preserve"> </w:t>
      </w:r>
      <w:r>
        <w:rPr>
          <w:rFonts w:cs="Open Sans"/>
        </w:rPr>
        <w:t xml:space="preserve">who are </w:t>
      </w:r>
      <w:r w:rsidRPr="004B55FF">
        <w:rPr>
          <w:rFonts w:cs="Open Sans"/>
        </w:rPr>
        <w:t xml:space="preserve">experiencing health conditions </w:t>
      </w:r>
      <w:r>
        <w:rPr>
          <w:rFonts w:cs="Open Sans"/>
        </w:rPr>
        <w:t xml:space="preserve">and </w:t>
      </w:r>
      <w:r w:rsidRPr="004B55FF">
        <w:rPr>
          <w:rFonts w:cs="Open Sans"/>
        </w:rPr>
        <w:t>whose health could benefit from technological innovations</w:t>
      </w:r>
      <w:r>
        <w:rPr>
          <w:rFonts w:cs="Open Sans"/>
        </w:rPr>
        <w:t>,</w:t>
      </w:r>
      <w:r w:rsidRPr="004B55FF">
        <w:rPr>
          <w:rFonts w:cs="Open Sans"/>
        </w:rPr>
        <w:t xml:space="preserve"> such as self-monitoring systems for diabetes,</w:t>
      </w:r>
      <w:r>
        <w:rPr>
          <w:rFonts w:cs="Open Sans"/>
        </w:rPr>
        <w:t xml:space="preserve"> often find those systems</w:t>
      </w:r>
      <w:r w:rsidRPr="004B55FF">
        <w:rPr>
          <w:rFonts w:cs="Open Sans"/>
        </w:rPr>
        <w:t xml:space="preserve"> inaccessible.</w:t>
      </w:r>
      <w:r w:rsidRPr="004B55FF">
        <w:rPr>
          <w:rStyle w:val="EndnoteReference"/>
          <w:rFonts w:cs="Open Sans"/>
        </w:rPr>
        <w:endnoteReference w:id="1070"/>
      </w:r>
      <w:r>
        <w:rPr>
          <w:rFonts w:cs="Open Sans"/>
        </w:rPr>
        <w:t xml:space="preserve"> </w:t>
      </w:r>
    </w:p>
    <w:p w14:paraId="488BF118" w14:textId="77777777" w:rsidR="00161AF9" w:rsidRPr="004B55FF" w:rsidRDefault="00161AF9" w:rsidP="00342E0B">
      <w:pPr>
        <w:pStyle w:val="ListParagraph"/>
        <w:numPr>
          <w:ilvl w:val="0"/>
          <w:numId w:val="72"/>
        </w:numPr>
        <w:contextualSpacing/>
        <w:rPr>
          <w:rFonts w:cs="Open Sans"/>
        </w:rPr>
      </w:pPr>
      <w:r w:rsidRPr="004B55FF">
        <w:rPr>
          <w:rFonts w:cs="Open Sans"/>
        </w:rPr>
        <w:t>People in rural, regional and remote areas who have inadequate and unreliable internet coverage</w:t>
      </w:r>
      <w:r w:rsidRPr="004B55FF">
        <w:rPr>
          <w:rStyle w:val="EndnoteReference"/>
          <w:rFonts w:cs="Open Sans"/>
        </w:rPr>
        <w:endnoteReference w:id="1071"/>
      </w:r>
      <w:r w:rsidRPr="004B55FF">
        <w:rPr>
          <w:rFonts w:cs="Open Sans"/>
        </w:rPr>
        <w:t xml:space="preserve"> and lower access to education, employment and social amenity,</w:t>
      </w:r>
      <w:r>
        <w:rPr>
          <w:rFonts w:cs="Open Sans"/>
        </w:rPr>
        <w:t xml:space="preserve"> can</w:t>
      </w:r>
      <w:r w:rsidRPr="004B55FF">
        <w:rPr>
          <w:rFonts w:cs="Open Sans"/>
        </w:rPr>
        <w:t xml:space="preserve"> </w:t>
      </w:r>
      <w:r>
        <w:rPr>
          <w:rFonts w:cs="Open Sans"/>
        </w:rPr>
        <w:t xml:space="preserve">find these factors </w:t>
      </w:r>
      <w:r w:rsidRPr="004B55FF">
        <w:rPr>
          <w:rFonts w:cs="Open Sans"/>
        </w:rPr>
        <w:t>exacerbat</w:t>
      </w:r>
      <w:r>
        <w:rPr>
          <w:rFonts w:cs="Open Sans"/>
        </w:rPr>
        <w:t>e</w:t>
      </w:r>
      <w:r w:rsidRPr="004B55FF">
        <w:rPr>
          <w:rFonts w:cs="Open Sans"/>
        </w:rPr>
        <w:t xml:space="preserve"> the digital divide.</w:t>
      </w:r>
      <w:r w:rsidRPr="004B55FF">
        <w:rPr>
          <w:rStyle w:val="EndnoteReference"/>
          <w:rFonts w:cs="Open Sans"/>
        </w:rPr>
        <w:endnoteReference w:id="1072"/>
      </w:r>
      <w:r w:rsidRPr="004B55FF">
        <w:rPr>
          <w:rFonts w:cs="Open Sans"/>
        </w:rPr>
        <w:t xml:space="preserve"> </w:t>
      </w:r>
      <w:r>
        <w:rPr>
          <w:rFonts w:cs="Open Sans"/>
        </w:rPr>
        <w:t>People in these areas who live with chronic diseases sometimes rely on tele-health services, which are reimbursed by Medicare on some but not all occasions and require digital connectivity.</w:t>
      </w:r>
      <w:r>
        <w:rPr>
          <w:rStyle w:val="EndnoteReference"/>
          <w:rFonts w:cs="Open Sans"/>
        </w:rPr>
        <w:endnoteReference w:id="1073"/>
      </w:r>
    </w:p>
    <w:p w14:paraId="3BAD0720" w14:textId="704FCECC" w:rsidR="00161AF9" w:rsidRPr="004B55FF" w:rsidRDefault="00161AF9" w:rsidP="00342E0B">
      <w:pPr>
        <w:pStyle w:val="Heading2"/>
      </w:pPr>
      <w:bookmarkStart w:id="2612" w:name="_Toc12380922"/>
      <w:bookmarkStart w:id="2613" w:name="_Toc12472378"/>
      <w:bookmarkStart w:id="2614" w:name="_Toc12474136"/>
      <w:bookmarkStart w:id="2615" w:name="_Toc12477896"/>
      <w:bookmarkStart w:id="2616" w:name="_Toc12478085"/>
      <w:bookmarkStart w:id="2617" w:name="_Toc12478272"/>
      <w:bookmarkStart w:id="2618" w:name="_Toc12478459"/>
      <w:bookmarkStart w:id="2619" w:name="_Toc12478646"/>
      <w:bookmarkStart w:id="2620" w:name="_Toc12280252"/>
      <w:bookmarkStart w:id="2621" w:name="_Toc12287690"/>
      <w:bookmarkStart w:id="2622" w:name="_Toc12290209"/>
      <w:bookmarkStart w:id="2623" w:name="_Toc12380923"/>
      <w:bookmarkStart w:id="2624" w:name="_Toc12472379"/>
      <w:bookmarkStart w:id="2625" w:name="_Toc12474137"/>
      <w:bookmarkStart w:id="2626" w:name="_Toc12477897"/>
      <w:bookmarkStart w:id="2627" w:name="_Toc12478086"/>
      <w:bookmarkStart w:id="2628" w:name="_Toc12478273"/>
      <w:bookmarkStart w:id="2629" w:name="_Toc12478460"/>
      <w:bookmarkStart w:id="2630" w:name="_Toc12478647"/>
      <w:bookmarkStart w:id="2631" w:name="_Toc12280253"/>
      <w:bookmarkStart w:id="2632" w:name="_Toc12287691"/>
      <w:bookmarkStart w:id="2633" w:name="_Toc12290210"/>
      <w:bookmarkStart w:id="2634" w:name="_Toc12380924"/>
      <w:bookmarkStart w:id="2635" w:name="_Toc12472380"/>
      <w:bookmarkStart w:id="2636" w:name="_Toc12474138"/>
      <w:bookmarkStart w:id="2637" w:name="_Toc12477898"/>
      <w:bookmarkStart w:id="2638" w:name="_Toc12478087"/>
      <w:bookmarkStart w:id="2639" w:name="_Toc12478274"/>
      <w:bookmarkStart w:id="2640" w:name="_Toc12478461"/>
      <w:bookmarkStart w:id="2641" w:name="_Toc12478648"/>
      <w:bookmarkStart w:id="2642" w:name="_Toc12280254"/>
      <w:bookmarkStart w:id="2643" w:name="_Toc12287692"/>
      <w:bookmarkStart w:id="2644" w:name="_Toc12290211"/>
      <w:bookmarkStart w:id="2645" w:name="_Toc12380925"/>
      <w:bookmarkStart w:id="2646" w:name="_Toc12472381"/>
      <w:bookmarkStart w:id="2647" w:name="_Toc12474139"/>
      <w:bookmarkStart w:id="2648" w:name="_Toc12477899"/>
      <w:bookmarkStart w:id="2649" w:name="_Toc12478088"/>
      <w:bookmarkStart w:id="2650" w:name="_Toc12478275"/>
      <w:bookmarkStart w:id="2651" w:name="_Toc12478462"/>
      <w:bookmarkStart w:id="2652" w:name="_Toc12478649"/>
      <w:bookmarkStart w:id="2653" w:name="_Toc12280255"/>
      <w:bookmarkStart w:id="2654" w:name="_Toc12287693"/>
      <w:bookmarkStart w:id="2655" w:name="_Toc12290212"/>
      <w:bookmarkStart w:id="2656" w:name="_Toc12380926"/>
      <w:bookmarkStart w:id="2657" w:name="_Toc12472382"/>
      <w:bookmarkStart w:id="2658" w:name="_Toc12474140"/>
      <w:bookmarkStart w:id="2659" w:name="_Toc12477900"/>
      <w:bookmarkStart w:id="2660" w:name="_Toc12478089"/>
      <w:bookmarkStart w:id="2661" w:name="_Toc12478276"/>
      <w:bookmarkStart w:id="2662" w:name="_Toc12478463"/>
      <w:bookmarkStart w:id="2663" w:name="_Toc12478650"/>
      <w:bookmarkStart w:id="2664" w:name="_Toc12280256"/>
      <w:bookmarkStart w:id="2665" w:name="_Toc12287694"/>
      <w:bookmarkStart w:id="2666" w:name="_Toc12290213"/>
      <w:bookmarkStart w:id="2667" w:name="_Toc12380927"/>
      <w:bookmarkStart w:id="2668" w:name="_Toc12472383"/>
      <w:bookmarkStart w:id="2669" w:name="_Toc12474141"/>
      <w:bookmarkStart w:id="2670" w:name="_Toc12477901"/>
      <w:bookmarkStart w:id="2671" w:name="_Toc12478090"/>
      <w:bookmarkStart w:id="2672" w:name="_Toc12478277"/>
      <w:bookmarkStart w:id="2673" w:name="_Toc12478464"/>
      <w:bookmarkStart w:id="2674" w:name="_Toc12478651"/>
      <w:bookmarkStart w:id="2675" w:name="_Toc12280257"/>
      <w:bookmarkStart w:id="2676" w:name="_Toc12287695"/>
      <w:bookmarkStart w:id="2677" w:name="_Toc12290214"/>
      <w:bookmarkStart w:id="2678" w:name="_Toc12380928"/>
      <w:bookmarkStart w:id="2679" w:name="_Toc12472384"/>
      <w:bookmarkStart w:id="2680" w:name="_Toc12474142"/>
      <w:bookmarkStart w:id="2681" w:name="_Toc12477902"/>
      <w:bookmarkStart w:id="2682" w:name="_Toc12478091"/>
      <w:bookmarkStart w:id="2683" w:name="_Toc12478278"/>
      <w:bookmarkStart w:id="2684" w:name="_Toc12478465"/>
      <w:bookmarkStart w:id="2685" w:name="_Toc12478652"/>
      <w:bookmarkStart w:id="2686" w:name="_Toc12280258"/>
      <w:bookmarkStart w:id="2687" w:name="_Toc12287696"/>
      <w:bookmarkStart w:id="2688" w:name="_Toc12290215"/>
      <w:bookmarkStart w:id="2689" w:name="_Toc12380929"/>
      <w:bookmarkStart w:id="2690" w:name="_Toc12472385"/>
      <w:bookmarkStart w:id="2691" w:name="_Toc12474143"/>
      <w:bookmarkStart w:id="2692" w:name="_Toc12477903"/>
      <w:bookmarkStart w:id="2693" w:name="_Toc12478092"/>
      <w:bookmarkStart w:id="2694" w:name="_Toc12478279"/>
      <w:bookmarkStart w:id="2695" w:name="_Toc12478466"/>
      <w:bookmarkStart w:id="2696" w:name="_Toc12478653"/>
      <w:bookmarkStart w:id="2697" w:name="_Toc25752121"/>
      <w:bookmarkEnd w:id="2575"/>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r>
        <w:t>The</w:t>
      </w:r>
      <w:r w:rsidRPr="004B55FF">
        <w:t xml:space="preserve"> Commission’s preliminary view</w:t>
      </w:r>
      <w:bookmarkEnd w:id="2697"/>
      <w:r>
        <w:t xml:space="preserve">—obtaining Digital Technologies </w:t>
      </w:r>
    </w:p>
    <w:p w14:paraId="77F7358E" w14:textId="77777777" w:rsidR="00161AF9" w:rsidRPr="004B55FF" w:rsidRDefault="00161AF9" w:rsidP="00342E0B">
      <w:pPr>
        <w:pStyle w:val="Heading3"/>
      </w:pPr>
      <w:bookmarkStart w:id="2698" w:name="_Toc25752122"/>
      <w:r w:rsidRPr="004B55FF">
        <w:t>Private sector leadership</w:t>
      </w:r>
      <w:bookmarkEnd w:id="2698"/>
      <w:r w:rsidRPr="004B55FF">
        <w:t xml:space="preserve"> </w:t>
      </w:r>
    </w:p>
    <w:p w14:paraId="61CE8E1B" w14:textId="77777777" w:rsidR="00161AF9" w:rsidRPr="004B55FF" w:rsidRDefault="00161AF9" w:rsidP="00342E0B">
      <w:r>
        <w:t>S</w:t>
      </w:r>
      <w:r w:rsidRPr="004B55FF">
        <w:t xml:space="preserve">ome designers and developers are pioneering </w:t>
      </w:r>
      <w:r>
        <w:t xml:space="preserve">accessible </w:t>
      </w:r>
      <w:r>
        <w:rPr>
          <w:rFonts w:cs="Open Sans"/>
          <w:bCs/>
        </w:rPr>
        <w:t>Digital Technologies</w:t>
      </w:r>
      <w:r w:rsidRPr="004B55FF">
        <w:t xml:space="preserve">, while others do not </w:t>
      </w:r>
      <w:r>
        <w:t xml:space="preserve">appear to </w:t>
      </w:r>
      <w:r w:rsidRPr="004B55FF">
        <w:t xml:space="preserve">prioritise accessibility. The role of </w:t>
      </w:r>
      <w:r>
        <w:t>‘</w:t>
      </w:r>
      <w:r w:rsidRPr="004B55FF">
        <w:t>human rights by design</w:t>
      </w:r>
      <w:r>
        <w:t>’</w:t>
      </w:r>
      <w:r w:rsidRPr="004B55FF">
        <w:t xml:space="preserve"> is considered in the next section; however, there is scope for the private sector to improve the accessibility of products, goods and services at the point of sale and use by the consumer. </w:t>
      </w:r>
    </w:p>
    <w:p w14:paraId="4C2E9606" w14:textId="77777777" w:rsidR="00161AF9" w:rsidRDefault="00161AF9" w:rsidP="00342E0B">
      <w:pPr>
        <w:pStyle w:val="ListNumber3"/>
        <w:numPr>
          <w:ilvl w:val="0"/>
          <w:numId w:val="0"/>
        </w:numPr>
      </w:pPr>
      <w:r w:rsidRPr="004B55FF">
        <w:t xml:space="preserve">Some of the barriers to access raised by stakeholders may be addressed quite simply by </w:t>
      </w:r>
      <w:r>
        <w:rPr>
          <w:rFonts w:cs="Open Sans"/>
          <w:bCs/>
        </w:rPr>
        <w:t>Digital Technology</w:t>
      </w:r>
      <w:r w:rsidRPr="004B55FF">
        <w:rPr>
          <w:rFonts w:cs="Open Sans"/>
        </w:rPr>
        <w:t xml:space="preserve"> </w:t>
      </w:r>
      <w:r w:rsidRPr="004B55FF">
        <w:t xml:space="preserve">providers. For example, information and instructions directed towards meeting the needs of people with disability would support informed consumer choice. </w:t>
      </w:r>
    </w:p>
    <w:p w14:paraId="323E3374" w14:textId="77777777" w:rsidR="00161AF9" w:rsidRPr="004B55FF" w:rsidRDefault="00161AF9" w:rsidP="00342E0B">
      <w:pPr>
        <w:pStyle w:val="ListNumber3"/>
        <w:numPr>
          <w:ilvl w:val="0"/>
          <w:numId w:val="0"/>
        </w:numPr>
      </w:pPr>
      <w:r w:rsidRPr="004B55FF">
        <w:t xml:space="preserve">Goods, products and services should </w:t>
      </w:r>
      <w:r>
        <w:t>come with</w:t>
      </w:r>
      <w:r w:rsidRPr="004B55FF">
        <w:t xml:space="preserve"> accessible instructions</w:t>
      </w:r>
      <w:r>
        <w:t xml:space="preserve"> and</w:t>
      </w:r>
      <w:r w:rsidRPr="004B55FF">
        <w:t xml:space="preserve"> </w:t>
      </w:r>
      <w:r>
        <w:t xml:space="preserve">dedicated </w:t>
      </w:r>
      <w:r w:rsidRPr="004B55FF">
        <w:t>information about accessible features. For example, a smart TV</w:t>
      </w:r>
      <w:r>
        <w:t>’s</w:t>
      </w:r>
      <w:r w:rsidRPr="004B55FF">
        <w:t xml:space="preserve"> accompanying product instructions </w:t>
      </w:r>
      <w:r>
        <w:t xml:space="preserve">should be in an accessible format and include information </w:t>
      </w:r>
      <w:r w:rsidRPr="004B55FF">
        <w:t>about its accessibility features and functionality. Businesses that adopt such measures could benefit from increased market share and goodwill among the disability community.</w:t>
      </w:r>
      <w:r>
        <w:rPr>
          <w:rStyle w:val="EndnoteReference"/>
        </w:rPr>
        <w:endnoteReference w:id="1074"/>
      </w:r>
      <w:r w:rsidRPr="004B55FF">
        <w:t xml:space="preserve"> </w:t>
      </w:r>
    </w:p>
    <w:p w14:paraId="1748C9BA" w14:textId="77777777" w:rsidR="00161AF9" w:rsidRPr="004B55FF" w:rsidRDefault="00161AF9" w:rsidP="00342E0B">
      <w:r>
        <w:t xml:space="preserve">As noted above, </w:t>
      </w:r>
      <w:r w:rsidRPr="004B55FF">
        <w:t xml:space="preserve">Standards </w:t>
      </w:r>
      <w:r>
        <w:t xml:space="preserve">Australia </w:t>
      </w:r>
      <w:r w:rsidRPr="004B55FF">
        <w:t>works with industry and the community to develop</w:t>
      </w:r>
      <w:r>
        <w:t xml:space="preserve"> </w:t>
      </w:r>
      <w:r w:rsidRPr="004B55FF">
        <w:t>specifications, procedures and guidelines to ensure consistent and reliable products, services and systems.</w:t>
      </w:r>
      <w:r w:rsidRPr="004B55FF">
        <w:rPr>
          <w:rStyle w:val="EndnoteReference"/>
        </w:rPr>
        <w:endnoteReference w:id="1075"/>
      </w:r>
      <w:r w:rsidRPr="004B55FF">
        <w:t xml:space="preserve"> The </w:t>
      </w:r>
      <w:r>
        <w:rPr>
          <w:rFonts w:cs="Open Sans"/>
          <w:bCs/>
        </w:rPr>
        <w:t>Digital Technology</w:t>
      </w:r>
      <w:r w:rsidRPr="004B55FF">
        <w:rPr>
          <w:rFonts w:cs="Open Sans"/>
        </w:rPr>
        <w:t xml:space="preserve"> </w:t>
      </w:r>
      <w:r w:rsidRPr="004B55FF">
        <w:t xml:space="preserve">industry </w:t>
      </w:r>
      <w:r>
        <w:t>should</w:t>
      </w:r>
      <w:r w:rsidRPr="004B55FF">
        <w:t xml:space="preserve"> </w:t>
      </w:r>
      <w:r>
        <w:t xml:space="preserve">work </w:t>
      </w:r>
      <w:r w:rsidRPr="004B55FF">
        <w:t>with Standards</w:t>
      </w:r>
      <w:r>
        <w:t xml:space="preserve"> Australia and the disability community to develop standards, technical specifications or other guidance material</w:t>
      </w:r>
      <w:r w:rsidRPr="004B55FF">
        <w:t xml:space="preserve"> </w:t>
      </w:r>
      <w:r>
        <w:t xml:space="preserve">regarding </w:t>
      </w:r>
      <w:r w:rsidRPr="004B55FF">
        <w:t xml:space="preserve">accessible instructions </w:t>
      </w:r>
      <w:r>
        <w:t xml:space="preserve">for </w:t>
      </w:r>
      <w:r w:rsidRPr="004B55FF">
        <w:t>goods</w:t>
      </w:r>
      <w:r>
        <w:t xml:space="preserve"> </w:t>
      </w:r>
      <w:r w:rsidRPr="004B55FF">
        <w:t xml:space="preserve">and services.  </w:t>
      </w:r>
    </w:p>
    <w:p w14:paraId="5E6F9D37" w14:textId="77777777" w:rsidR="00161AF9" w:rsidRDefault="00161AF9" w:rsidP="00342E0B">
      <w:pPr>
        <w:rPr>
          <w:b/>
          <w:bCs/>
        </w:rPr>
      </w:pPr>
      <w:bookmarkStart w:id="2699" w:name="_Hlk16081040"/>
      <w:r w:rsidRPr="00A47975">
        <w:rPr>
          <w:b/>
          <w:bCs/>
        </w:rPr>
        <w:t xml:space="preserve">Proposal </w:t>
      </w:r>
      <w:r>
        <w:rPr>
          <w:b/>
          <w:bCs/>
        </w:rPr>
        <w:t>23</w:t>
      </w:r>
      <w:r w:rsidRPr="00A47975">
        <w:rPr>
          <w:b/>
          <w:bCs/>
        </w:rPr>
        <w:t xml:space="preserve">: </w:t>
      </w:r>
    </w:p>
    <w:p w14:paraId="7AEF2D1B" w14:textId="77777777" w:rsidR="00161AF9" w:rsidRPr="00A47975" w:rsidRDefault="00161AF9" w:rsidP="00342E0B">
      <w:pPr>
        <w:rPr>
          <w:b/>
          <w:bCs/>
        </w:rPr>
      </w:pPr>
      <w:r w:rsidRPr="00A47975">
        <w:rPr>
          <w:b/>
          <w:bCs/>
        </w:rPr>
        <w:t xml:space="preserve">Standards Australia should develop an Australian Standard or Technical Specification that covers the provision of accessible information, instructional and training materials to accompany consumer goods, in consultation with people with disability and other interested parties. </w:t>
      </w:r>
    </w:p>
    <w:p w14:paraId="44A254C0" w14:textId="41EDEC3A" w:rsidR="00161AF9" w:rsidRPr="004B55FF" w:rsidRDefault="00161AF9" w:rsidP="00342E0B">
      <w:bookmarkStart w:id="2700" w:name="_Hlk18931885"/>
      <w:bookmarkEnd w:id="2576"/>
      <w:bookmarkEnd w:id="2699"/>
      <w:r w:rsidRPr="004B55FF">
        <w:t xml:space="preserve">The barrier of affordability was a common theme </w:t>
      </w:r>
      <w:r>
        <w:t>in</w:t>
      </w:r>
      <w:r w:rsidRPr="004B55FF">
        <w:t xml:space="preserve"> consultation</w:t>
      </w:r>
      <w:r w:rsidR="00385E85">
        <w:t>s</w:t>
      </w:r>
      <w:r>
        <w:t xml:space="preserve">. </w:t>
      </w:r>
      <w:bookmarkEnd w:id="2700"/>
      <w:r>
        <w:t xml:space="preserve">Affordability was raised as a concern in relation to a range of technology </w:t>
      </w:r>
      <w:r w:rsidRPr="004B55FF">
        <w:t xml:space="preserve">from the cost of Internet, smartphones and accessible whitegoods through to assistive technology such as screen readers. </w:t>
      </w:r>
      <w:r>
        <w:t>Consultation</w:t>
      </w:r>
      <w:r w:rsidRPr="004B55FF">
        <w:t xml:space="preserve"> </w:t>
      </w:r>
      <w:r>
        <w:t>show</w:t>
      </w:r>
      <w:r w:rsidR="00385E85">
        <w:t>ed</w:t>
      </w:r>
      <w:r>
        <w:t xml:space="preserve"> </w:t>
      </w:r>
      <w:r w:rsidRPr="004B55FF">
        <w:t xml:space="preserve">that </w:t>
      </w:r>
      <w:r>
        <w:t xml:space="preserve">people </w:t>
      </w:r>
      <w:r w:rsidRPr="004B55FF">
        <w:t xml:space="preserve">with disability </w:t>
      </w:r>
      <w:r>
        <w:t>face challenges including: fewer</w:t>
      </w:r>
      <w:r w:rsidRPr="004B55FF">
        <w:t xml:space="preserve"> consumer options </w:t>
      </w:r>
      <w:r>
        <w:t>when accessibility is needed</w:t>
      </w:r>
      <w:r w:rsidRPr="004B55FF">
        <w:t xml:space="preserve">; the need for specialised assistive technology; and the potential for higher up-front connection fees for telecommunications services if </w:t>
      </w:r>
      <w:r>
        <w:t>people</w:t>
      </w:r>
      <w:r w:rsidRPr="004B55FF">
        <w:t xml:space="preserve"> require specialist equipment or software for a vision or hearing impairment.</w:t>
      </w:r>
      <w:r w:rsidRPr="004B55FF">
        <w:rPr>
          <w:rStyle w:val="EndnoteReference"/>
        </w:rPr>
        <w:endnoteReference w:id="1076"/>
      </w:r>
      <w:r w:rsidRPr="004B55FF">
        <w:t xml:space="preserve"> </w:t>
      </w:r>
    </w:p>
    <w:p w14:paraId="229A31FA" w14:textId="77777777" w:rsidR="00161AF9" w:rsidRDefault="00161AF9" w:rsidP="00342E0B">
      <w:pPr>
        <w:pStyle w:val="ListNumber"/>
        <w:rPr>
          <w:rFonts w:cs="Open Sans"/>
        </w:rPr>
      </w:pPr>
      <w:r w:rsidRPr="004B55FF">
        <w:rPr>
          <w:rFonts w:cs="Open Sans"/>
        </w:rPr>
        <w:t>These results confirm what other Australian research has shown</w:t>
      </w:r>
      <w:r>
        <w:rPr>
          <w:rFonts w:cs="Open Sans"/>
        </w:rPr>
        <w:t xml:space="preserve">: </w:t>
      </w:r>
      <w:r w:rsidRPr="004B55FF">
        <w:rPr>
          <w:rFonts w:cs="Open Sans"/>
        </w:rPr>
        <w:t xml:space="preserve">people with disability experience more barriers </w:t>
      </w:r>
      <w:r>
        <w:rPr>
          <w:rFonts w:cs="Open Sans"/>
        </w:rPr>
        <w:t xml:space="preserve">to digital inclusion </w:t>
      </w:r>
      <w:r w:rsidRPr="004B55FF">
        <w:rPr>
          <w:rFonts w:cs="Open Sans"/>
        </w:rPr>
        <w:t>than the general population</w:t>
      </w:r>
      <w:r>
        <w:rPr>
          <w:rFonts w:cs="Open Sans"/>
        </w:rPr>
        <w:t>.</w:t>
      </w:r>
      <w:r w:rsidRPr="004B55FF">
        <w:rPr>
          <w:rFonts w:cs="Open Sans"/>
        </w:rPr>
        <w:t xml:space="preserve"> </w:t>
      </w:r>
    </w:p>
    <w:p w14:paraId="107C10B3" w14:textId="77777777" w:rsidR="00161AF9" w:rsidRDefault="00161AF9" w:rsidP="00342E0B">
      <w:pPr>
        <w:pStyle w:val="ListNumber"/>
      </w:pPr>
      <w:r w:rsidRPr="004B55FF">
        <w:rPr>
          <w:rFonts w:cs="Open Sans"/>
        </w:rPr>
        <w:t>In an attempt to improve digital inclusion for people with disability,</w:t>
      </w:r>
      <w:r>
        <w:rPr>
          <w:rFonts w:cs="Open Sans"/>
        </w:rPr>
        <w:t xml:space="preserve"> </w:t>
      </w:r>
      <w:r w:rsidRPr="004B55FF">
        <w:t xml:space="preserve">ACCAN advocated </w:t>
      </w:r>
      <w:r>
        <w:t xml:space="preserve">that the </w:t>
      </w:r>
      <w:r w:rsidRPr="004B55FF">
        <w:t xml:space="preserve">National Broadband Network (NBN) </w:t>
      </w:r>
      <w:r>
        <w:t xml:space="preserve">provide </w:t>
      </w:r>
      <w:r w:rsidRPr="004B55FF">
        <w:t>a wholesale broadband concession for low-income households.</w:t>
      </w:r>
      <w:r w:rsidRPr="004B55FF">
        <w:rPr>
          <w:rStyle w:val="EndnoteReference"/>
        </w:rPr>
        <w:endnoteReference w:id="1077"/>
      </w:r>
      <w:r w:rsidRPr="004B55FF">
        <w:t xml:space="preserve"> </w:t>
      </w:r>
      <w:r>
        <w:t xml:space="preserve">Such a </w:t>
      </w:r>
      <w:r w:rsidRPr="004B55FF">
        <w:t>scheme was supported by national NGOs</w:t>
      </w:r>
      <w:r>
        <w:t>,</w:t>
      </w:r>
      <w:r w:rsidRPr="004B55FF">
        <w:t xml:space="preserve"> </w:t>
      </w:r>
      <w:r>
        <w:t>including</w:t>
      </w:r>
      <w:r w:rsidRPr="004B55FF">
        <w:t xml:space="preserve"> </w:t>
      </w:r>
      <w:r>
        <w:t>the Australian Council of Social Service</w:t>
      </w:r>
      <w:r w:rsidRPr="004B55FF">
        <w:t xml:space="preserve"> and the Australian Digital Inclusion Alliance</w:t>
      </w:r>
      <w:r>
        <w:t xml:space="preserve">. </w:t>
      </w:r>
    </w:p>
    <w:p w14:paraId="02996472" w14:textId="77777777" w:rsidR="00161AF9" w:rsidRPr="00E43FA5" w:rsidRDefault="00161AF9" w:rsidP="00342E0B">
      <w:pPr>
        <w:pStyle w:val="ListNumber"/>
        <w:rPr>
          <w:rFonts w:cs="Open Sans"/>
        </w:rPr>
      </w:pPr>
      <w:r>
        <w:t xml:space="preserve">ACCAN suggested that the NBN offer low-income households a 50 </w:t>
      </w:r>
      <w:proofErr w:type="spellStart"/>
      <w:r>
        <w:t>mbps</w:t>
      </w:r>
      <w:proofErr w:type="spellEnd"/>
      <w:r>
        <w:t xml:space="preserve"> unlimited broadband service at $20 per month, which would result in eligible households paying approximately $30 per month through a service provider—about half the current average cost.</w:t>
      </w:r>
      <w:r>
        <w:rPr>
          <w:rStyle w:val="EndnoteReference"/>
        </w:rPr>
        <w:endnoteReference w:id="1078"/>
      </w:r>
      <w:r>
        <w:t xml:space="preserve"> </w:t>
      </w:r>
    </w:p>
    <w:p w14:paraId="51AF0C7B" w14:textId="77777777" w:rsidR="00161AF9" w:rsidRDefault="00161AF9" w:rsidP="00342E0B">
      <w:pPr>
        <w:pStyle w:val="ListNumber"/>
      </w:pPr>
      <w:r>
        <w:t>ACCAN stated that preliminary estimates indicate that the provision of this concession to the 2 million Australian households on the lowest incomes could be budget neutral when offset against outcomes of increased take-up of broadband services including an increase in average incomes and creation of new businesses.</w:t>
      </w:r>
      <w:r w:rsidRPr="004B55FF">
        <w:rPr>
          <w:rStyle w:val="EndnoteReference"/>
        </w:rPr>
        <w:endnoteReference w:id="1079"/>
      </w:r>
      <w:r>
        <w:t xml:space="preserve"> </w:t>
      </w:r>
    </w:p>
    <w:p w14:paraId="437EA4D3" w14:textId="77777777" w:rsidR="00161AF9" w:rsidRDefault="00161AF9" w:rsidP="00342E0B">
      <w:pPr>
        <w:pStyle w:val="ListNumber"/>
      </w:pPr>
      <w:r>
        <w:t>The Internet is a significant gateway for people with disability to be connected with services, to give and receive information and enjoy their human rights, including to freedom of expression and opinion.</w:t>
      </w:r>
      <w:r>
        <w:rPr>
          <w:rStyle w:val="EndnoteReference"/>
        </w:rPr>
        <w:endnoteReference w:id="1080"/>
      </w:r>
      <w:r>
        <w:t xml:space="preserve"> </w:t>
      </w:r>
    </w:p>
    <w:p w14:paraId="6C8610D6" w14:textId="2FA85908" w:rsidR="00161AF9" w:rsidRDefault="00161AF9" w:rsidP="00342E0B">
      <w:pPr>
        <w:pStyle w:val="ListNumber"/>
      </w:pPr>
      <w:r w:rsidRPr="004B55FF">
        <w:t xml:space="preserve">There is an opportunity to increase digital inclusion for people with disability through the implementation of an affordability scheme like </w:t>
      </w:r>
      <w:r>
        <w:t>that</w:t>
      </w:r>
      <w:r w:rsidRPr="004B55FF">
        <w:t xml:space="preserve"> proposed by ACCAN.</w:t>
      </w:r>
      <w:r>
        <w:t xml:space="preserve"> In assessing any such scheme, consideration should be given to people with disability who might be financially vulnerable, such as people who are studying, have high support needs or are on rehabilitation pathways. </w:t>
      </w:r>
    </w:p>
    <w:p w14:paraId="6E40C7F1" w14:textId="77777777" w:rsidR="00161AF9" w:rsidRDefault="00161AF9" w:rsidP="00342E0B">
      <w:pPr>
        <w:pStyle w:val="ListNumber"/>
        <w:rPr>
          <w:b/>
          <w:bCs/>
        </w:rPr>
      </w:pPr>
      <w:bookmarkStart w:id="2701" w:name="_Hlk16081069"/>
      <w:bookmarkStart w:id="2702" w:name="_Hlk25753116"/>
      <w:r w:rsidRPr="00A47975">
        <w:rPr>
          <w:b/>
          <w:bCs/>
        </w:rPr>
        <w:t xml:space="preserve">Proposal </w:t>
      </w:r>
      <w:r>
        <w:rPr>
          <w:b/>
          <w:bCs/>
        </w:rPr>
        <w:t>24</w:t>
      </w:r>
      <w:r w:rsidRPr="00A47975">
        <w:rPr>
          <w:b/>
          <w:bCs/>
        </w:rPr>
        <w:t xml:space="preserve">: </w:t>
      </w:r>
    </w:p>
    <w:p w14:paraId="46435F76" w14:textId="42437808" w:rsidR="00161AF9" w:rsidRPr="00A47975" w:rsidRDefault="00161AF9" w:rsidP="00342E0B">
      <w:pPr>
        <w:pStyle w:val="ListNumber"/>
        <w:rPr>
          <w:b/>
          <w:bCs/>
        </w:rPr>
      </w:pPr>
      <w:r w:rsidRPr="00A47975">
        <w:rPr>
          <w:b/>
          <w:bCs/>
        </w:rPr>
        <w:t>The N</w:t>
      </w:r>
      <w:r w:rsidR="00B14A27">
        <w:rPr>
          <w:b/>
          <w:bCs/>
        </w:rPr>
        <w:t>ational Broadband Network</w:t>
      </w:r>
      <w:r w:rsidRPr="00A47975">
        <w:rPr>
          <w:b/>
          <w:bCs/>
        </w:rPr>
        <w:t xml:space="preserve"> should undertake economic modelling for the provision of a concessional wholesale broadband rate for people with disability who are financially vulnerable.</w:t>
      </w:r>
    </w:p>
    <w:bookmarkEnd w:id="2701"/>
    <w:p w14:paraId="21B215E6" w14:textId="77777777" w:rsidR="00161AF9" w:rsidRPr="004B55FF" w:rsidRDefault="00161AF9" w:rsidP="00342E0B">
      <w:pPr>
        <w:pStyle w:val="ListNumber"/>
      </w:pPr>
      <w:r>
        <w:t xml:space="preserve">The Commission is interested in hearing about other measures that the private sector may take to address affordability barriers for people with disability and to improve digital inclusion. </w:t>
      </w:r>
    </w:p>
    <w:p w14:paraId="13FD8FB5" w14:textId="77777777" w:rsidR="00BF3659" w:rsidRDefault="00BF3659">
      <w:pPr>
        <w:spacing w:before="0" w:after="0"/>
        <w:rPr>
          <w:b/>
          <w:bCs/>
        </w:rPr>
      </w:pPr>
      <w:r>
        <w:rPr>
          <w:b/>
          <w:bCs/>
        </w:rPr>
        <w:br w:type="page"/>
      </w:r>
    </w:p>
    <w:p w14:paraId="47FEDED6" w14:textId="3374696F" w:rsidR="00161AF9" w:rsidRDefault="00161AF9" w:rsidP="00342E0B">
      <w:pPr>
        <w:pStyle w:val="ListNumber"/>
        <w:rPr>
          <w:b/>
          <w:bCs/>
        </w:rPr>
      </w:pPr>
      <w:r w:rsidRPr="00A47975">
        <w:rPr>
          <w:b/>
          <w:bCs/>
        </w:rPr>
        <w:t xml:space="preserve">Question </w:t>
      </w:r>
      <w:r>
        <w:rPr>
          <w:b/>
          <w:bCs/>
        </w:rPr>
        <w:t>G</w:t>
      </w:r>
      <w:r w:rsidRPr="00A47975">
        <w:rPr>
          <w:b/>
          <w:bCs/>
        </w:rPr>
        <w:t xml:space="preserve">: </w:t>
      </w:r>
    </w:p>
    <w:p w14:paraId="17B7A01F" w14:textId="20810D3D" w:rsidR="00161AF9" w:rsidRPr="00A47975" w:rsidRDefault="00161AF9" w:rsidP="00342E0B">
      <w:pPr>
        <w:pStyle w:val="ListNumber"/>
        <w:rPr>
          <w:b/>
          <w:bCs/>
        </w:rPr>
      </w:pPr>
      <w:r w:rsidRPr="00A47975">
        <w:rPr>
          <w:b/>
          <w:bCs/>
        </w:rPr>
        <w:t xml:space="preserve">What other measures could the private sector take to eliminate barriers to accessibility </w:t>
      </w:r>
      <w:r w:rsidR="00B14A27">
        <w:rPr>
          <w:b/>
          <w:bCs/>
        </w:rPr>
        <w:t>related to the</w:t>
      </w:r>
      <w:r w:rsidRPr="00A47975">
        <w:rPr>
          <w:b/>
          <w:bCs/>
        </w:rPr>
        <w:t xml:space="preserve"> affordability of Digital Technologies for people with disability?  </w:t>
      </w:r>
    </w:p>
    <w:bookmarkEnd w:id="2702"/>
    <w:p w14:paraId="228C6A0D" w14:textId="5532D74D" w:rsidR="00161AF9" w:rsidRPr="004B55FF" w:rsidRDefault="00161AF9" w:rsidP="002B3468">
      <w:pPr>
        <w:pStyle w:val="Heading1"/>
      </w:pPr>
      <w:r>
        <w:br w:type="page"/>
      </w:r>
      <w:bookmarkStart w:id="2703" w:name="_Toc25752123"/>
      <w:bookmarkStart w:id="2704" w:name="_Toc27231192"/>
      <w:r w:rsidR="00F91D69">
        <w:t>D</w:t>
      </w:r>
      <w:r>
        <w:t>esign, education and capacity building</w:t>
      </w:r>
      <w:bookmarkEnd w:id="2703"/>
      <w:bookmarkEnd w:id="2704"/>
      <w:r>
        <w:t xml:space="preserve"> </w:t>
      </w:r>
    </w:p>
    <w:p w14:paraId="6ED1088D" w14:textId="598A795E" w:rsidR="00161AF9" w:rsidRDefault="00161AF9" w:rsidP="002B3468">
      <w:pPr>
        <w:pStyle w:val="Heading2"/>
      </w:pPr>
      <w:r>
        <w:t xml:space="preserve">Introduction </w:t>
      </w:r>
    </w:p>
    <w:p w14:paraId="7FCD3066" w14:textId="74F4CFB3" w:rsidR="00161AF9" w:rsidRDefault="00161AF9" w:rsidP="002B3468">
      <w:pPr>
        <w:rPr>
          <w:rFonts w:cs="Open Sans"/>
        </w:rPr>
      </w:pPr>
      <w:r>
        <w:rPr>
          <w:rFonts w:cs="Open Sans"/>
        </w:rPr>
        <w:t xml:space="preserve">This chapter focuses on how incorporating accessibility into the design and development process improves the functional accessibility of products and services that incorporate new technologies. </w:t>
      </w:r>
    </w:p>
    <w:p w14:paraId="7DC6C009" w14:textId="72AB7A56" w:rsidR="00161AF9" w:rsidRPr="004B55FF" w:rsidRDefault="00161AF9" w:rsidP="002B3468">
      <w:pPr>
        <w:rPr>
          <w:rFonts w:cs="Open Sans"/>
        </w:rPr>
      </w:pPr>
      <w:r w:rsidRPr="004B55FF">
        <w:rPr>
          <w:rFonts w:cs="Open Sans"/>
        </w:rPr>
        <w:t>The Commission asked stakeholders about</w:t>
      </w:r>
      <w:r>
        <w:rPr>
          <w:rFonts w:cs="Open Sans"/>
        </w:rPr>
        <w:t xml:space="preserve"> the role of</w:t>
      </w:r>
      <w:r w:rsidRPr="004B55FF">
        <w:rPr>
          <w:rFonts w:cs="Open Sans"/>
        </w:rPr>
        <w:t xml:space="preserve"> </w:t>
      </w:r>
      <w:r w:rsidRPr="004B55FF">
        <w:rPr>
          <w:rFonts w:cs="Open Sans"/>
          <w:i/>
          <w:iCs/>
        </w:rPr>
        <w:t>design</w:t>
      </w:r>
      <w:r w:rsidRPr="004B55FF">
        <w:rPr>
          <w:rFonts w:cs="Open Sans"/>
        </w:rPr>
        <w:t xml:space="preserve"> in </w:t>
      </w:r>
      <w:r>
        <w:rPr>
          <w:rFonts w:cs="Open Sans"/>
        </w:rPr>
        <w:t xml:space="preserve">ensuring </w:t>
      </w:r>
      <w:r w:rsidRPr="004B55FF">
        <w:rPr>
          <w:rFonts w:cs="Open Sans"/>
        </w:rPr>
        <w:t>new and emerging technologies</w:t>
      </w:r>
      <w:r>
        <w:rPr>
          <w:rFonts w:cs="Open Sans"/>
        </w:rPr>
        <w:t xml:space="preserve"> are accessible for people with disability</w:t>
      </w:r>
      <w:r w:rsidRPr="004B55FF">
        <w:rPr>
          <w:rFonts w:cs="Open Sans"/>
        </w:rPr>
        <w:t xml:space="preserve">. Stakeholders overwhelmingly emphasised that </w:t>
      </w:r>
      <w:r w:rsidR="00385E85">
        <w:rPr>
          <w:rFonts w:cs="Open Sans"/>
        </w:rPr>
        <w:t xml:space="preserve">the right to access technology </w:t>
      </w:r>
      <w:r w:rsidRPr="004B55FF">
        <w:rPr>
          <w:rFonts w:cs="Open Sans"/>
        </w:rPr>
        <w:t>needs to be a major consideration in the entire production process</w:t>
      </w:r>
      <w:r w:rsidR="00385E85">
        <w:rPr>
          <w:rFonts w:cs="Open Sans"/>
        </w:rPr>
        <w:t>;</w:t>
      </w:r>
      <w:r w:rsidRPr="004B55FF">
        <w:rPr>
          <w:rFonts w:cs="Open Sans"/>
        </w:rPr>
        <w:t xml:space="preserve"> from concept, research and design through to implementation, use and upgrading.</w:t>
      </w:r>
    </w:p>
    <w:p w14:paraId="4CC20EFB" w14:textId="77777777" w:rsidR="00161AF9" w:rsidRPr="004B55FF" w:rsidRDefault="00161AF9" w:rsidP="002B3468">
      <w:pPr>
        <w:rPr>
          <w:rFonts w:cs="Open Sans"/>
        </w:rPr>
      </w:pPr>
      <w:r w:rsidRPr="004B55FF">
        <w:rPr>
          <w:rFonts w:cs="Open Sans"/>
        </w:rPr>
        <w:t xml:space="preserve">A broad cross-section of stakeholders agreed that the starting point </w:t>
      </w:r>
      <w:r>
        <w:rPr>
          <w:rFonts w:cs="Open Sans"/>
        </w:rPr>
        <w:t xml:space="preserve">is to address </w:t>
      </w:r>
      <w:r w:rsidRPr="004B55FF">
        <w:rPr>
          <w:rFonts w:cs="Open Sans"/>
        </w:rPr>
        <w:t>lack of knowledge about the right of people with disability to access technology and the obligation</w:t>
      </w:r>
      <w:r>
        <w:rPr>
          <w:rFonts w:cs="Open Sans"/>
        </w:rPr>
        <w:t>s</w:t>
      </w:r>
      <w:r w:rsidRPr="004B55FF">
        <w:rPr>
          <w:rFonts w:cs="Open Sans"/>
        </w:rPr>
        <w:t xml:space="preserve"> on businesses to design and develop accessible </w:t>
      </w:r>
      <w:r>
        <w:rPr>
          <w:rFonts w:cs="Open Sans"/>
          <w:bCs/>
        </w:rPr>
        <w:t>Digital Technology</w:t>
      </w:r>
      <w:r w:rsidRPr="004B55FF">
        <w:rPr>
          <w:rFonts w:cs="Open Sans"/>
        </w:rPr>
        <w:t xml:space="preserve">. </w:t>
      </w:r>
      <w:r>
        <w:rPr>
          <w:rFonts w:cs="Open Sans"/>
        </w:rPr>
        <w:t>R</w:t>
      </w:r>
      <w:r w:rsidRPr="004B55FF">
        <w:rPr>
          <w:rFonts w:cs="Open Sans"/>
        </w:rPr>
        <w:t>epresentatives from the disability and community sectors, industry and academia</w:t>
      </w:r>
      <w:r w:rsidRPr="004B55FF" w:rsidDel="00FF42F7">
        <w:rPr>
          <w:rFonts w:cs="Open Sans"/>
        </w:rPr>
        <w:t xml:space="preserve"> </w:t>
      </w:r>
      <w:r w:rsidRPr="004B55FF">
        <w:rPr>
          <w:rFonts w:cs="Open Sans"/>
        </w:rPr>
        <w:t xml:space="preserve">all pointed to inadequate awareness or understanding about accessibility, especially in the </w:t>
      </w:r>
      <w:r>
        <w:rPr>
          <w:rFonts w:cs="Open Sans"/>
          <w:bCs/>
        </w:rPr>
        <w:t>Digital Technology</w:t>
      </w:r>
      <w:r w:rsidRPr="004B55FF">
        <w:rPr>
          <w:rFonts w:cs="Open Sans"/>
        </w:rPr>
        <w:t xml:space="preserve"> industry. </w:t>
      </w:r>
    </w:p>
    <w:p w14:paraId="4BC59ACF" w14:textId="35180DE0" w:rsidR="00161AF9" w:rsidRPr="004B55FF" w:rsidRDefault="00161AF9" w:rsidP="002B3468">
      <w:pPr>
        <w:rPr>
          <w:rFonts w:cs="Open Sans"/>
        </w:rPr>
      </w:pPr>
      <w:r w:rsidRPr="004B55FF">
        <w:rPr>
          <w:rFonts w:cs="Open Sans"/>
        </w:rPr>
        <w:t>The Commission’s consultation</w:t>
      </w:r>
      <w:r w:rsidR="00385E85" w:rsidRPr="00B95521">
        <w:rPr>
          <w:rFonts w:cs="Open Sans"/>
        </w:rPr>
        <w:t>s</w:t>
      </w:r>
      <w:r w:rsidRPr="004B55FF">
        <w:rPr>
          <w:rFonts w:cs="Open Sans"/>
        </w:rPr>
        <w:t xml:space="preserve"> showed strong support for building the capacity of designers and engineers to understand the importance of </w:t>
      </w:r>
      <w:r w:rsidR="00385E85" w:rsidRPr="00B95521">
        <w:rPr>
          <w:rFonts w:cs="Open Sans"/>
        </w:rPr>
        <w:t>‘</w:t>
      </w:r>
      <w:r w:rsidRPr="00F63DBD">
        <w:rPr>
          <w:rFonts w:cs="Open Sans"/>
        </w:rPr>
        <w:t>human</w:t>
      </w:r>
      <w:r w:rsidRPr="004B55FF">
        <w:rPr>
          <w:rFonts w:cs="Open Sans"/>
        </w:rPr>
        <w:t xml:space="preserve"> rights by design</w:t>
      </w:r>
      <w:r w:rsidR="00385E85" w:rsidRPr="00B95521">
        <w:rPr>
          <w:rFonts w:cs="Open Sans"/>
        </w:rPr>
        <w:t>’</w:t>
      </w:r>
      <w:r w:rsidRPr="00F63DBD">
        <w:rPr>
          <w:rFonts w:cs="Open Sans"/>
        </w:rPr>
        <w:t xml:space="preserve"> in</w:t>
      </w:r>
      <w:r w:rsidRPr="004B55FF">
        <w:rPr>
          <w:rFonts w:cs="Open Sans"/>
        </w:rPr>
        <w:t xml:space="preserve"> their role as technology developers. This included support for developing a better understanding, especially in the </w:t>
      </w:r>
      <w:r>
        <w:rPr>
          <w:rFonts w:cs="Open Sans"/>
          <w:bCs/>
        </w:rPr>
        <w:t>Digital Technology</w:t>
      </w:r>
      <w:r w:rsidRPr="004B55FF">
        <w:rPr>
          <w:rFonts w:cs="Open Sans"/>
        </w:rPr>
        <w:t xml:space="preserve"> industry, of the commercial benefits of producing human rights compliant </w:t>
      </w:r>
      <w:r>
        <w:rPr>
          <w:rFonts w:cs="Open Sans"/>
          <w:bCs/>
        </w:rPr>
        <w:t>Digital Technology</w:t>
      </w:r>
      <w:r w:rsidRPr="004B55FF">
        <w:rPr>
          <w:rFonts w:cs="Open Sans"/>
        </w:rPr>
        <w:t xml:space="preserve">. </w:t>
      </w:r>
    </w:p>
    <w:p w14:paraId="76D0D90D" w14:textId="77777777" w:rsidR="00161AF9" w:rsidRPr="004B55FF" w:rsidRDefault="00161AF9" w:rsidP="002B3468">
      <w:pPr>
        <w:pStyle w:val="Heading2"/>
      </w:pPr>
      <w:bookmarkStart w:id="2705" w:name="_Toc12380939"/>
      <w:bookmarkStart w:id="2706" w:name="_Toc12472395"/>
      <w:bookmarkStart w:id="2707" w:name="_Toc12474153"/>
      <w:bookmarkStart w:id="2708" w:name="_Toc12477913"/>
      <w:bookmarkStart w:id="2709" w:name="_Toc12478102"/>
      <w:bookmarkStart w:id="2710" w:name="_Toc12478289"/>
      <w:bookmarkStart w:id="2711" w:name="_Toc12478476"/>
      <w:bookmarkStart w:id="2712" w:name="_Toc12478663"/>
      <w:bookmarkStart w:id="2713" w:name="_Toc12380940"/>
      <w:bookmarkStart w:id="2714" w:name="_Toc12472396"/>
      <w:bookmarkStart w:id="2715" w:name="_Toc12474154"/>
      <w:bookmarkStart w:id="2716" w:name="_Toc12477914"/>
      <w:bookmarkStart w:id="2717" w:name="_Toc12478103"/>
      <w:bookmarkStart w:id="2718" w:name="_Toc12478290"/>
      <w:bookmarkStart w:id="2719" w:name="_Toc12478477"/>
      <w:bookmarkStart w:id="2720" w:name="_Toc12478664"/>
      <w:bookmarkStart w:id="2721" w:name="_Toc12380941"/>
      <w:bookmarkStart w:id="2722" w:name="_Toc12472397"/>
      <w:bookmarkStart w:id="2723" w:name="_Toc12474155"/>
      <w:bookmarkStart w:id="2724" w:name="_Toc12477915"/>
      <w:bookmarkStart w:id="2725" w:name="_Toc12478104"/>
      <w:bookmarkStart w:id="2726" w:name="_Toc12478291"/>
      <w:bookmarkStart w:id="2727" w:name="_Toc12478478"/>
      <w:bookmarkStart w:id="2728" w:name="_Toc12478665"/>
      <w:bookmarkStart w:id="2729" w:name="_Toc12380942"/>
      <w:bookmarkStart w:id="2730" w:name="_Toc12472398"/>
      <w:bookmarkStart w:id="2731" w:name="_Toc12474156"/>
      <w:bookmarkStart w:id="2732" w:name="_Toc12477916"/>
      <w:bookmarkStart w:id="2733" w:name="_Toc12478105"/>
      <w:bookmarkStart w:id="2734" w:name="_Toc12478292"/>
      <w:bookmarkStart w:id="2735" w:name="_Toc12478479"/>
      <w:bookmarkStart w:id="2736" w:name="_Toc12478666"/>
      <w:bookmarkStart w:id="2737" w:name="_Toc12380943"/>
      <w:bookmarkStart w:id="2738" w:name="_Toc12472399"/>
      <w:bookmarkStart w:id="2739" w:name="_Toc12474157"/>
      <w:bookmarkStart w:id="2740" w:name="_Toc12477917"/>
      <w:bookmarkStart w:id="2741" w:name="_Toc12478106"/>
      <w:bookmarkStart w:id="2742" w:name="_Toc12478293"/>
      <w:bookmarkStart w:id="2743" w:name="_Toc12478480"/>
      <w:bookmarkStart w:id="2744" w:name="_Toc12478667"/>
      <w:bookmarkStart w:id="2745" w:name="_Toc2575212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r>
        <w:t>Human rights by design</w:t>
      </w:r>
      <w:bookmarkEnd w:id="2745"/>
      <w:r>
        <w:t xml:space="preserve"> </w:t>
      </w:r>
    </w:p>
    <w:p w14:paraId="4523D078" w14:textId="77777777" w:rsidR="00161AF9" w:rsidRDefault="00161AF9" w:rsidP="002B3468">
      <w:pPr>
        <w:rPr>
          <w:rFonts w:cs="Open Sans"/>
        </w:rPr>
      </w:pPr>
      <w:r>
        <w:rPr>
          <w:rFonts w:cs="Open Sans"/>
        </w:rPr>
        <w:t>An</w:t>
      </w:r>
      <w:r w:rsidRPr="004B55FF">
        <w:rPr>
          <w:rFonts w:cs="Open Sans"/>
        </w:rPr>
        <w:t xml:space="preserve"> overarching theme </w:t>
      </w:r>
      <w:r>
        <w:rPr>
          <w:rFonts w:cs="Open Sans"/>
        </w:rPr>
        <w:t xml:space="preserve">from the consultation process </w:t>
      </w:r>
      <w:r w:rsidRPr="004B55FF">
        <w:rPr>
          <w:rFonts w:cs="Open Sans"/>
        </w:rPr>
        <w:t>was that we all benefit if the right to access technology is embedded across the entire production process—from product concept through to final product manufacture and upgrades.</w:t>
      </w:r>
      <w:r w:rsidRPr="004B55FF">
        <w:rPr>
          <w:rStyle w:val="EndnoteReference"/>
          <w:rFonts w:cs="Open Sans"/>
        </w:rPr>
        <w:endnoteReference w:id="1081"/>
      </w:r>
      <w:r w:rsidRPr="004B55FF">
        <w:rPr>
          <w:rFonts w:cs="Open Sans"/>
        </w:rPr>
        <w:t xml:space="preserve"> </w:t>
      </w:r>
    </w:p>
    <w:p w14:paraId="0A01521B" w14:textId="77777777" w:rsidR="00161AF9" w:rsidRDefault="00161AF9" w:rsidP="002B3468">
      <w:pPr>
        <w:rPr>
          <w:rFonts w:cs="Open Sans"/>
        </w:rPr>
      </w:pPr>
      <w:r w:rsidRPr="004B55FF">
        <w:rPr>
          <w:rFonts w:cs="Open Sans"/>
        </w:rPr>
        <w:t>Most obviously, people with disability would benefit from being able to access technology.</w:t>
      </w:r>
      <w:r w:rsidRPr="004B55FF" w:rsidDel="0026744A">
        <w:rPr>
          <w:rFonts w:cs="Open Sans"/>
        </w:rPr>
        <w:t xml:space="preserve"> </w:t>
      </w:r>
      <w:r w:rsidRPr="004B55FF">
        <w:rPr>
          <w:rFonts w:cs="Open Sans"/>
        </w:rPr>
        <w:t>However, benefits also would flow to other members of the community through more inclusive functionality. The technology industry</w:t>
      </w:r>
      <w:r>
        <w:rPr>
          <w:rFonts w:cs="Open Sans"/>
        </w:rPr>
        <w:t xml:space="preserve"> </w:t>
      </w:r>
      <w:r w:rsidRPr="004B55FF">
        <w:rPr>
          <w:rFonts w:cs="Open Sans"/>
        </w:rPr>
        <w:t xml:space="preserve">would benefit from </w:t>
      </w:r>
      <w:r>
        <w:rPr>
          <w:rFonts w:cs="Open Sans"/>
        </w:rPr>
        <w:t>a bigger</w:t>
      </w:r>
      <w:r w:rsidRPr="004B55FF">
        <w:rPr>
          <w:rFonts w:cs="Open Sans"/>
        </w:rPr>
        <w:t xml:space="preserve"> consumer market and </w:t>
      </w:r>
      <w:r>
        <w:rPr>
          <w:rFonts w:cs="Open Sans"/>
        </w:rPr>
        <w:t xml:space="preserve">a better </w:t>
      </w:r>
      <w:r w:rsidRPr="004B55FF">
        <w:rPr>
          <w:rFonts w:cs="Open Sans"/>
        </w:rPr>
        <w:t xml:space="preserve">reputation. </w:t>
      </w:r>
    </w:p>
    <w:p w14:paraId="6FB7865C" w14:textId="77777777" w:rsidR="00161AF9" w:rsidRPr="004B55FF" w:rsidRDefault="00161AF9" w:rsidP="002B3468">
      <w:pPr>
        <w:rPr>
          <w:rFonts w:cs="Open Sans"/>
        </w:rPr>
      </w:pPr>
      <w:r w:rsidRPr="004B55FF">
        <w:rPr>
          <w:rFonts w:cs="Open Sans"/>
        </w:rPr>
        <w:t xml:space="preserve">Stakeholders emphasised that the right of people with disability to access communications technology </w:t>
      </w:r>
      <w:r>
        <w:rPr>
          <w:rFonts w:cs="Open Sans"/>
        </w:rPr>
        <w:t xml:space="preserve">should be </w:t>
      </w:r>
      <w:r w:rsidRPr="004B55FF">
        <w:rPr>
          <w:rFonts w:cs="Open Sans"/>
        </w:rPr>
        <w:t>foundational</w:t>
      </w:r>
      <w:r>
        <w:rPr>
          <w:rFonts w:cs="Open Sans"/>
        </w:rPr>
        <w:t>, and considered</w:t>
      </w:r>
      <w:r w:rsidRPr="004B55FF">
        <w:rPr>
          <w:rFonts w:cs="Open Sans"/>
        </w:rPr>
        <w:t xml:space="preserve"> in the earliest conceptual, research and design phases. For example, Google submitted:</w:t>
      </w:r>
    </w:p>
    <w:p w14:paraId="6EAA6C3C" w14:textId="77777777" w:rsidR="00161AF9" w:rsidRPr="00C42AE5" w:rsidRDefault="00161AF9" w:rsidP="002B3468">
      <w:pPr>
        <w:ind w:left="720"/>
        <w:rPr>
          <w:rFonts w:cs="Open Sans"/>
          <w:sz w:val="22"/>
          <w:szCs w:val="22"/>
        </w:rPr>
      </w:pPr>
      <w:r w:rsidRPr="00C42AE5">
        <w:rPr>
          <w:rFonts w:cs="Open Sans"/>
          <w:iCs/>
          <w:sz w:val="22"/>
          <w:szCs w:val="22"/>
        </w:rPr>
        <w:t>Access and accessibility need to be considered from the beginning of the development cycle in order to produce technologies and products that contribute positively to people’s lives.</w:t>
      </w:r>
      <w:r w:rsidRPr="00C42AE5">
        <w:rPr>
          <w:rStyle w:val="EndnoteReference"/>
          <w:rFonts w:cs="Open Sans"/>
          <w:iCs/>
          <w:sz w:val="22"/>
          <w:szCs w:val="22"/>
        </w:rPr>
        <w:endnoteReference w:id="1082"/>
      </w:r>
    </w:p>
    <w:p w14:paraId="1B071A88" w14:textId="77777777" w:rsidR="00161AF9" w:rsidRDefault="00161AF9" w:rsidP="002B3468">
      <w:pPr>
        <w:rPr>
          <w:rFonts w:cs="Open Sans"/>
        </w:rPr>
      </w:pPr>
      <w:r>
        <w:rPr>
          <w:rFonts w:cs="Open Sans"/>
        </w:rPr>
        <w:t>The</w:t>
      </w:r>
      <w:r w:rsidRPr="004B55FF">
        <w:rPr>
          <w:rFonts w:cs="Open Sans"/>
        </w:rPr>
        <w:t xml:space="preserve"> focus </w:t>
      </w:r>
      <w:r>
        <w:rPr>
          <w:rFonts w:cs="Open Sans"/>
        </w:rPr>
        <w:t>is on</w:t>
      </w:r>
      <w:r w:rsidRPr="004B55FF">
        <w:rPr>
          <w:rFonts w:cs="Open Sans"/>
        </w:rPr>
        <w:t xml:space="preserve"> innovation and best practice in design. Industry stakeholders provided positive examples of accessible design in their production processes, and disability advocacy groups </w:t>
      </w:r>
      <w:r>
        <w:rPr>
          <w:rFonts w:cs="Open Sans"/>
        </w:rPr>
        <w:t xml:space="preserve">also </w:t>
      </w:r>
      <w:r w:rsidRPr="004B55FF">
        <w:rPr>
          <w:rFonts w:cs="Open Sans"/>
        </w:rPr>
        <w:t>recognised the importance that some businesses have placed on accessible design and resulting benefits for the disability community.</w:t>
      </w:r>
      <w:r w:rsidRPr="004B55FF">
        <w:rPr>
          <w:rStyle w:val="EndnoteReference"/>
          <w:rFonts w:cs="Open Sans"/>
        </w:rPr>
        <w:endnoteReference w:id="1083"/>
      </w:r>
      <w:r w:rsidRPr="004B55FF">
        <w:rPr>
          <w:rFonts w:cs="Open Sans"/>
        </w:rPr>
        <w:t xml:space="preserve"> </w:t>
      </w:r>
      <w:r>
        <w:rPr>
          <w:rFonts w:cs="Open Sans"/>
        </w:rPr>
        <w:t>Digital Gap Initiative submitted:</w:t>
      </w:r>
    </w:p>
    <w:p w14:paraId="7A919A0F" w14:textId="37812603" w:rsidR="00161AF9" w:rsidRDefault="00385E85" w:rsidP="002B3468">
      <w:pPr>
        <w:ind w:left="720"/>
        <w:rPr>
          <w:rFonts w:cs="Open Sans"/>
          <w:sz w:val="22"/>
          <w:szCs w:val="22"/>
        </w:rPr>
      </w:pPr>
      <w:r>
        <w:rPr>
          <w:rFonts w:cs="Open Sans"/>
          <w:sz w:val="22"/>
          <w:szCs w:val="22"/>
        </w:rPr>
        <w:t>i</w:t>
      </w:r>
      <w:r w:rsidR="00161AF9">
        <w:rPr>
          <w:rFonts w:cs="Open Sans"/>
          <w:sz w:val="22"/>
          <w:szCs w:val="22"/>
        </w:rPr>
        <w:t>n instances where accessibility is provided, our experience is that accessibility is a design feature added on towards the end of the product lifecycle, as opposed to being considered in early design phases. The consequence is that accessibility is not coherently integrated into products, including websites, and thus provides an inconsistent experience for end users.</w:t>
      </w:r>
      <w:r w:rsidR="00161AF9">
        <w:rPr>
          <w:rStyle w:val="EndnoteReference"/>
          <w:rFonts w:cs="Open Sans"/>
          <w:szCs w:val="22"/>
        </w:rPr>
        <w:endnoteReference w:id="1084"/>
      </w:r>
    </w:p>
    <w:p w14:paraId="3ED03CAB" w14:textId="77777777" w:rsidR="00161AF9" w:rsidRPr="00D3553F" w:rsidRDefault="00161AF9" w:rsidP="002B3468">
      <w:pPr>
        <w:rPr>
          <w:rFonts w:cs="Open Sans"/>
          <w:iCs/>
          <w:sz w:val="22"/>
          <w:szCs w:val="22"/>
        </w:rPr>
      </w:pPr>
      <w:r w:rsidRPr="004B55FF">
        <w:rPr>
          <w:rFonts w:cs="Open Sans"/>
        </w:rPr>
        <w:t>Significantly, embedding accessibility into the design process can reduce disputes, and indeed litigation, regarding unlawful discrimination.</w:t>
      </w:r>
    </w:p>
    <w:p w14:paraId="55B4327A" w14:textId="77777777" w:rsidR="00161AF9" w:rsidRPr="004B55FF" w:rsidRDefault="00161AF9" w:rsidP="002B3468">
      <w:pPr>
        <w:pStyle w:val="Heading3"/>
      </w:pPr>
      <w:bookmarkStart w:id="2746" w:name="_Toc12380945"/>
      <w:bookmarkStart w:id="2747" w:name="_Toc12472401"/>
      <w:bookmarkStart w:id="2748" w:name="_Toc12474159"/>
      <w:bookmarkStart w:id="2749" w:name="_Toc12477919"/>
      <w:bookmarkStart w:id="2750" w:name="_Toc12478108"/>
      <w:bookmarkStart w:id="2751" w:name="_Toc12478295"/>
      <w:bookmarkStart w:id="2752" w:name="_Toc12478482"/>
      <w:bookmarkStart w:id="2753" w:name="_Toc12478669"/>
      <w:bookmarkStart w:id="2754" w:name="_Toc12380946"/>
      <w:bookmarkStart w:id="2755" w:name="_Toc12472402"/>
      <w:bookmarkStart w:id="2756" w:name="_Toc12474160"/>
      <w:bookmarkStart w:id="2757" w:name="_Toc12477920"/>
      <w:bookmarkStart w:id="2758" w:name="_Toc12478109"/>
      <w:bookmarkStart w:id="2759" w:name="_Toc12478296"/>
      <w:bookmarkStart w:id="2760" w:name="_Toc12478483"/>
      <w:bookmarkStart w:id="2761" w:name="_Toc12478670"/>
      <w:bookmarkStart w:id="2762" w:name="_Toc12380947"/>
      <w:bookmarkStart w:id="2763" w:name="_Toc12472403"/>
      <w:bookmarkStart w:id="2764" w:name="_Toc12474161"/>
      <w:bookmarkStart w:id="2765" w:name="_Toc12477921"/>
      <w:bookmarkStart w:id="2766" w:name="_Toc12478110"/>
      <w:bookmarkStart w:id="2767" w:name="_Toc12478297"/>
      <w:bookmarkStart w:id="2768" w:name="_Toc12478484"/>
      <w:bookmarkStart w:id="2769" w:name="_Toc12478671"/>
      <w:bookmarkStart w:id="2770" w:name="_Toc12380948"/>
      <w:bookmarkStart w:id="2771" w:name="_Toc12472404"/>
      <w:bookmarkStart w:id="2772" w:name="_Toc12474162"/>
      <w:bookmarkStart w:id="2773" w:name="_Toc12477922"/>
      <w:bookmarkStart w:id="2774" w:name="_Toc12478111"/>
      <w:bookmarkStart w:id="2775" w:name="_Toc12478298"/>
      <w:bookmarkStart w:id="2776" w:name="_Toc12478485"/>
      <w:bookmarkStart w:id="2777" w:name="_Toc12478672"/>
      <w:bookmarkStart w:id="2778" w:name="_Toc12380949"/>
      <w:bookmarkStart w:id="2779" w:name="_Toc12472405"/>
      <w:bookmarkStart w:id="2780" w:name="_Toc12474163"/>
      <w:bookmarkStart w:id="2781" w:name="_Toc12477923"/>
      <w:bookmarkStart w:id="2782" w:name="_Toc12478112"/>
      <w:bookmarkStart w:id="2783" w:name="_Toc12478299"/>
      <w:bookmarkStart w:id="2784" w:name="_Toc12478486"/>
      <w:bookmarkStart w:id="2785" w:name="_Toc12478673"/>
      <w:bookmarkStart w:id="2786" w:name="_Toc12380950"/>
      <w:bookmarkStart w:id="2787" w:name="_Toc12472406"/>
      <w:bookmarkStart w:id="2788" w:name="_Toc12474164"/>
      <w:bookmarkStart w:id="2789" w:name="_Toc12477924"/>
      <w:bookmarkStart w:id="2790" w:name="_Toc12478113"/>
      <w:bookmarkStart w:id="2791" w:name="_Toc12478300"/>
      <w:bookmarkStart w:id="2792" w:name="_Toc12478487"/>
      <w:bookmarkStart w:id="2793" w:name="_Toc12478674"/>
      <w:bookmarkStart w:id="2794" w:name="_Toc12380951"/>
      <w:bookmarkStart w:id="2795" w:name="_Toc12472407"/>
      <w:bookmarkStart w:id="2796" w:name="_Toc12474165"/>
      <w:bookmarkStart w:id="2797" w:name="_Toc12477925"/>
      <w:bookmarkStart w:id="2798" w:name="_Toc12478114"/>
      <w:bookmarkStart w:id="2799" w:name="_Toc12478301"/>
      <w:bookmarkStart w:id="2800" w:name="_Toc12478488"/>
      <w:bookmarkStart w:id="2801" w:name="_Toc12478675"/>
      <w:bookmarkStart w:id="2802" w:name="_Toc10819447"/>
      <w:bookmarkStart w:id="2803" w:name="_Toc10819773"/>
      <w:bookmarkStart w:id="2804" w:name="_Toc10819448"/>
      <w:bookmarkStart w:id="2805" w:name="_Toc10819774"/>
      <w:bookmarkStart w:id="2806" w:name="_Toc10819449"/>
      <w:bookmarkStart w:id="2807" w:name="_Toc10819775"/>
      <w:bookmarkStart w:id="2808" w:name="_Toc2575212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r w:rsidRPr="004B55FF">
        <w:t>Design approaches</w:t>
      </w:r>
      <w:bookmarkEnd w:id="2808"/>
    </w:p>
    <w:p w14:paraId="7D0161A9" w14:textId="77777777" w:rsidR="00161AF9" w:rsidRDefault="00161AF9" w:rsidP="002B3468">
      <w:pPr>
        <w:rPr>
          <w:rFonts w:cs="Open Sans"/>
        </w:rPr>
      </w:pPr>
      <w:r w:rsidRPr="004B55FF">
        <w:rPr>
          <w:rFonts w:cs="Open Sans"/>
        </w:rPr>
        <w:t xml:space="preserve">There are </w:t>
      </w:r>
      <w:r>
        <w:rPr>
          <w:rFonts w:cs="Open Sans"/>
        </w:rPr>
        <w:t>various</w:t>
      </w:r>
      <w:r w:rsidRPr="004B55FF">
        <w:rPr>
          <w:rFonts w:cs="Open Sans"/>
        </w:rPr>
        <w:t xml:space="preserve"> frameworks for designing accessible </w:t>
      </w:r>
      <w:r>
        <w:rPr>
          <w:rFonts w:cs="Open Sans"/>
          <w:bCs/>
        </w:rPr>
        <w:t>Digital Technology</w:t>
      </w:r>
      <w:r w:rsidRPr="004B55FF">
        <w:rPr>
          <w:rFonts w:cs="Open Sans"/>
        </w:rPr>
        <w:t>. These principles may be broadly termed ‘</w:t>
      </w:r>
      <w:r w:rsidRPr="004B55FF">
        <w:rPr>
          <w:rFonts w:cs="Open Sans"/>
          <w:iCs/>
        </w:rPr>
        <w:t>human rights by design’</w:t>
      </w:r>
      <w:r w:rsidRPr="004B55FF">
        <w:rPr>
          <w:rFonts w:cs="Open Sans"/>
        </w:rPr>
        <w:t xml:space="preserve">—a process that includes incorporating human rights norms into the concept, research, design, testing and manufacturing phases of technological innovation with the intended outcome of human rights compliance in production and use of the </w:t>
      </w:r>
      <w:r>
        <w:rPr>
          <w:rFonts w:cs="Open Sans"/>
          <w:bCs/>
        </w:rPr>
        <w:t>Digital Technology</w:t>
      </w:r>
      <w:r w:rsidRPr="004B55FF">
        <w:rPr>
          <w:rFonts w:cs="Open Sans"/>
        </w:rPr>
        <w:t xml:space="preserve">. </w:t>
      </w:r>
      <w:bookmarkStart w:id="2809" w:name="_Hlk9280647"/>
    </w:p>
    <w:p w14:paraId="390C8D73" w14:textId="4E380534" w:rsidR="00161AF9" w:rsidRDefault="0079163E" w:rsidP="002B3468">
      <w:pPr>
        <w:rPr>
          <w:rFonts w:cs="Open Sans"/>
        </w:rPr>
      </w:pPr>
      <w:r>
        <w:rPr>
          <w:rFonts w:cs="Open Sans"/>
        </w:rPr>
        <w:t>‘</w:t>
      </w:r>
      <w:r w:rsidR="00161AF9" w:rsidRPr="004B55FF">
        <w:rPr>
          <w:rFonts w:cs="Open Sans"/>
        </w:rPr>
        <w:t>Human rights by design</w:t>
      </w:r>
      <w:r>
        <w:rPr>
          <w:rFonts w:cs="Open Sans"/>
        </w:rPr>
        <w:t>’</w:t>
      </w:r>
      <w:r w:rsidR="00161AF9" w:rsidRPr="004B55FF">
        <w:rPr>
          <w:rFonts w:cs="Open Sans"/>
        </w:rPr>
        <w:t xml:space="preserve"> </w:t>
      </w:r>
      <w:r w:rsidR="00161AF9">
        <w:rPr>
          <w:rFonts w:cs="Open Sans"/>
        </w:rPr>
        <w:t xml:space="preserve">involves consideration of all the key human rights engaged in using the product or service that is being developed. Therefore, </w:t>
      </w:r>
      <w:r w:rsidR="00161AF9" w:rsidRPr="004B55FF">
        <w:rPr>
          <w:rFonts w:cs="Open Sans"/>
        </w:rPr>
        <w:t>in addition to the right of people with disability to access technology</w:t>
      </w:r>
      <w:r w:rsidR="00161AF9">
        <w:rPr>
          <w:rFonts w:cs="Open Sans"/>
        </w:rPr>
        <w:t xml:space="preserve">, such an approach also would draw attention to the engagement of other </w:t>
      </w:r>
      <w:r w:rsidR="00161AF9" w:rsidRPr="004B55FF">
        <w:rPr>
          <w:rFonts w:cs="Open Sans"/>
        </w:rPr>
        <w:t>right</w:t>
      </w:r>
      <w:r w:rsidR="00161AF9">
        <w:rPr>
          <w:rFonts w:cs="Open Sans"/>
        </w:rPr>
        <w:t>s, such as</w:t>
      </w:r>
      <w:r w:rsidR="00161AF9" w:rsidRPr="004B55FF">
        <w:rPr>
          <w:rFonts w:cs="Open Sans"/>
        </w:rPr>
        <w:t xml:space="preserve"> privacy </w:t>
      </w:r>
      <w:r w:rsidR="00161AF9">
        <w:rPr>
          <w:rFonts w:cs="Open Sans"/>
        </w:rPr>
        <w:t>and</w:t>
      </w:r>
      <w:r w:rsidR="00161AF9" w:rsidRPr="004B55FF">
        <w:rPr>
          <w:rFonts w:cs="Open Sans"/>
        </w:rPr>
        <w:t xml:space="preserve"> non-discrimination.</w:t>
      </w:r>
      <w:r w:rsidR="00385E85">
        <w:rPr>
          <w:rStyle w:val="EndnoteReference"/>
          <w:rFonts w:cs="Open Sans"/>
        </w:rPr>
        <w:endnoteReference w:id="1085"/>
      </w:r>
      <w:r w:rsidR="00161AF9" w:rsidRPr="004B55FF">
        <w:rPr>
          <w:rFonts w:cs="Open Sans"/>
        </w:rPr>
        <w:t xml:space="preserve"> </w:t>
      </w:r>
    </w:p>
    <w:p w14:paraId="319B54C3" w14:textId="15666F8B" w:rsidR="00161AF9" w:rsidRPr="004B55FF" w:rsidRDefault="00161AF9" w:rsidP="002B3468">
      <w:pPr>
        <w:rPr>
          <w:rFonts w:cs="Open Sans"/>
        </w:rPr>
      </w:pPr>
      <w:r>
        <w:rPr>
          <w:rFonts w:cs="Open Sans"/>
        </w:rPr>
        <w:t xml:space="preserve">BSR suggests that </w:t>
      </w:r>
      <w:r w:rsidR="0079163E">
        <w:rPr>
          <w:rFonts w:cs="Open Sans"/>
        </w:rPr>
        <w:t>‘</w:t>
      </w:r>
      <w:r>
        <w:rPr>
          <w:rFonts w:cs="Open Sans"/>
        </w:rPr>
        <w:t>human rights by design</w:t>
      </w:r>
      <w:r w:rsidR="0079163E">
        <w:rPr>
          <w:rFonts w:cs="Open Sans"/>
        </w:rPr>
        <w:t>’</w:t>
      </w:r>
      <w:r>
        <w:rPr>
          <w:rFonts w:cs="Open Sans"/>
        </w:rPr>
        <w:t xml:space="preserve"> principles could be aligned with ‘privacy by design’ principles—proactive rather than reactive to human rights abuses; embedded into the design and architecture of IT systems; and requiring the designers and operators to keep the interests of the individual uppermost.</w:t>
      </w:r>
      <w:r>
        <w:rPr>
          <w:rStyle w:val="EndnoteReference"/>
          <w:rFonts w:cs="Open Sans"/>
        </w:rPr>
        <w:endnoteReference w:id="1086"/>
      </w:r>
    </w:p>
    <w:bookmarkEnd w:id="2809"/>
    <w:p w14:paraId="2F0F8A78" w14:textId="77777777" w:rsidR="00161AF9" w:rsidRPr="004B55FF" w:rsidRDefault="00161AF9" w:rsidP="002B3468">
      <w:pPr>
        <w:rPr>
          <w:rFonts w:cs="Open Sans"/>
        </w:rPr>
      </w:pPr>
      <w:r w:rsidRPr="004B55FF">
        <w:rPr>
          <w:rFonts w:cs="Open Sans"/>
        </w:rPr>
        <w:t xml:space="preserve">Stakeholders </w:t>
      </w:r>
      <w:r>
        <w:rPr>
          <w:rFonts w:cs="Open Sans"/>
        </w:rPr>
        <w:t>suggested</w:t>
      </w:r>
      <w:r w:rsidRPr="004B55FF">
        <w:rPr>
          <w:rFonts w:cs="Open Sans"/>
        </w:rPr>
        <w:t xml:space="preserve"> several design approaches. In this </w:t>
      </w:r>
      <w:r>
        <w:rPr>
          <w:rFonts w:cs="Open Sans"/>
        </w:rPr>
        <w:t>section</w:t>
      </w:r>
      <w:r w:rsidRPr="004B55FF">
        <w:rPr>
          <w:rFonts w:cs="Open Sans"/>
        </w:rPr>
        <w:t xml:space="preserve">, we assess four of these approaches: universal design; accessible design; inclusive design; and co-design. These approaches overlap in their operation and conceptual bases. </w:t>
      </w:r>
    </w:p>
    <w:p w14:paraId="023FD7F8" w14:textId="77777777" w:rsidR="00161AF9" w:rsidRDefault="00161AF9" w:rsidP="002B3468">
      <w:pPr>
        <w:rPr>
          <w:rFonts w:cs="Open Sans"/>
        </w:rPr>
      </w:pPr>
      <w:r>
        <w:rPr>
          <w:rFonts w:cs="Open Sans"/>
        </w:rPr>
        <w:t xml:space="preserve">All </w:t>
      </w:r>
      <w:r w:rsidRPr="004B55FF">
        <w:rPr>
          <w:rFonts w:cs="Open Sans"/>
        </w:rPr>
        <w:t>of these approaches fall within the Commission’s overarching ‘human rights by design’ rubric</w:t>
      </w:r>
      <w:r>
        <w:rPr>
          <w:rFonts w:cs="Open Sans"/>
        </w:rPr>
        <w:t xml:space="preserve"> for two reasons</w:t>
      </w:r>
      <w:r w:rsidRPr="004B55FF">
        <w:rPr>
          <w:rFonts w:cs="Open Sans"/>
        </w:rPr>
        <w:t>. First, they share a goal of producing more and improved</w:t>
      </w:r>
      <w:r>
        <w:rPr>
          <w:rFonts w:cs="Open Sans"/>
        </w:rPr>
        <w:t xml:space="preserve"> protection and fulfilment of human rights in product design (and in particular the right of people with disability to access technology).</w:t>
      </w:r>
      <w:r w:rsidRPr="004B55FF">
        <w:rPr>
          <w:rFonts w:cs="Open Sans"/>
        </w:rPr>
        <w:t xml:space="preserve"> </w:t>
      </w:r>
    </w:p>
    <w:p w14:paraId="664CE550" w14:textId="77777777" w:rsidR="00161AF9" w:rsidRDefault="00161AF9" w:rsidP="002B3468">
      <w:pPr>
        <w:rPr>
          <w:rFonts w:cs="Open Sans"/>
        </w:rPr>
      </w:pPr>
      <w:r w:rsidRPr="004B55FF">
        <w:rPr>
          <w:rFonts w:cs="Open Sans"/>
        </w:rPr>
        <w:t xml:space="preserve">Secondly, each approach focuses on the importance of embedding accessibility into the entire technology cycle—from concept, research and design, testing and production through to implementation and use—but focusing especially on the earliest phases of this cycle. </w:t>
      </w:r>
    </w:p>
    <w:p w14:paraId="2F060BF4" w14:textId="169F53D6" w:rsidR="00161AF9" w:rsidRPr="00F03956" w:rsidRDefault="00161AF9" w:rsidP="002B3468">
      <w:pPr>
        <w:rPr>
          <w:rFonts w:cs="Open Sans"/>
          <w:b/>
          <w:bCs/>
        </w:rPr>
      </w:pPr>
      <w:r w:rsidRPr="004A771A">
        <w:rPr>
          <w:rFonts w:cs="Open Sans"/>
          <w:b/>
          <w:bCs/>
        </w:rPr>
        <w:t xml:space="preserve">Table </w:t>
      </w:r>
      <w:r w:rsidR="003D443F" w:rsidRPr="004A771A">
        <w:rPr>
          <w:rFonts w:cs="Open Sans"/>
          <w:b/>
          <w:bCs/>
        </w:rPr>
        <w:t>4</w:t>
      </w:r>
      <w:r w:rsidRPr="004A771A">
        <w:rPr>
          <w:rFonts w:cs="Open Sans"/>
          <w:b/>
          <w:bCs/>
        </w:rPr>
        <w:t>:</w:t>
      </w:r>
      <w:r>
        <w:rPr>
          <w:rFonts w:cs="Open Sans"/>
          <w:b/>
          <w:bCs/>
        </w:rPr>
        <w:t xml:space="preserve"> </w:t>
      </w:r>
      <w:r w:rsidRPr="00F03956">
        <w:rPr>
          <w:rFonts w:cs="Open Sans"/>
          <w:b/>
          <w:bCs/>
        </w:rPr>
        <w:t xml:space="preserve">Human rights by design and other design approaches </w:t>
      </w:r>
    </w:p>
    <w:tbl>
      <w:tblPr>
        <w:tblStyle w:val="TableGrid"/>
        <w:tblW w:w="0" w:type="auto"/>
        <w:tblLook w:val="04A0" w:firstRow="1" w:lastRow="0" w:firstColumn="1" w:lastColumn="0" w:noHBand="0" w:noVBand="1"/>
      </w:tblPr>
      <w:tblGrid>
        <w:gridCol w:w="2253"/>
        <w:gridCol w:w="2254"/>
        <w:gridCol w:w="2254"/>
        <w:gridCol w:w="2255"/>
      </w:tblGrid>
      <w:tr w:rsidR="00161AF9" w14:paraId="64404F76" w14:textId="77777777" w:rsidTr="002B3468">
        <w:tc>
          <w:tcPr>
            <w:tcW w:w="9016" w:type="dxa"/>
            <w:gridSpan w:val="4"/>
          </w:tcPr>
          <w:p w14:paraId="16054A9D" w14:textId="77777777" w:rsidR="00161AF9" w:rsidRPr="00CC087D" w:rsidRDefault="00161AF9" w:rsidP="002B3468">
            <w:pPr>
              <w:jc w:val="center"/>
              <w:rPr>
                <w:b/>
                <w:bCs/>
                <w:sz w:val="20"/>
                <w:szCs w:val="20"/>
              </w:rPr>
            </w:pPr>
            <w:r w:rsidRPr="00CC087D">
              <w:rPr>
                <w:b/>
                <w:bCs/>
                <w:sz w:val="20"/>
                <w:szCs w:val="20"/>
              </w:rPr>
              <w:t>Human rights by design</w:t>
            </w:r>
          </w:p>
          <w:p w14:paraId="3F66C27F" w14:textId="26665E6C" w:rsidR="00161AF9" w:rsidRPr="00F44A48" w:rsidRDefault="00161AF9" w:rsidP="00F44A48">
            <w:pPr>
              <w:jc w:val="center"/>
              <w:rPr>
                <w:b/>
                <w:bCs/>
                <w:sz w:val="20"/>
                <w:szCs w:val="20"/>
              </w:rPr>
            </w:pPr>
            <w:r>
              <w:rPr>
                <w:sz w:val="20"/>
                <w:szCs w:val="20"/>
              </w:rPr>
              <w:t>C</w:t>
            </w:r>
            <w:r w:rsidRPr="00CC087D">
              <w:rPr>
                <w:sz w:val="20"/>
                <w:szCs w:val="20"/>
              </w:rPr>
              <w:t>onsider</w:t>
            </w:r>
            <w:r>
              <w:rPr>
                <w:sz w:val="20"/>
                <w:szCs w:val="20"/>
              </w:rPr>
              <w:t>s</w:t>
            </w:r>
            <w:r w:rsidRPr="00CC087D">
              <w:rPr>
                <w:sz w:val="20"/>
                <w:szCs w:val="20"/>
              </w:rPr>
              <w:t xml:space="preserve"> and incorporate</w:t>
            </w:r>
            <w:r>
              <w:rPr>
                <w:sz w:val="20"/>
                <w:szCs w:val="20"/>
              </w:rPr>
              <w:t>s</w:t>
            </w:r>
            <w:r w:rsidRPr="00CC087D">
              <w:rPr>
                <w:sz w:val="20"/>
                <w:szCs w:val="20"/>
              </w:rPr>
              <w:t xml:space="preserve"> human rights into </w:t>
            </w:r>
            <w:r>
              <w:rPr>
                <w:sz w:val="20"/>
                <w:szCs w:val="20"/>
              </w:rPr>
              <w:t xml:space="preserve">the </w:t>
            </w:r>
            <w:r w:rsidRPr="00CC087D">
              <w:rPr>
                <w:sz w:val="20"/>
                <w:szCs w:val="20"/>
              </w:rPr>
              <w:t>whole design and development cycle</w:t>
            </w:r>
            <w:r>
              <w:rPr>
                <w:sz w:val="20"/>
                <w:szCs w:val="20"/>
              </w:rPr>
              <w:t xml:space="preserve"> with the goal of protecting human rights. This includes rights to access to technology, privacy, non-discrimination etc</w:t>
            </w:r>
          </w:p>
        </w:tc>
      </w:tr>
      <w:tr w:rsidR="00161AF9" w14:paraId="21DB426D" w14:textId="77777777" w:rsidTr="002B3468">
        <w:trPr>
          <w:trHeight w:val="940"/>
        </w:trPr>
        <w:tc>
          <w:tcPr>
            <w:tcW w:w="9016" w:type="dxa"/>
            <w:gridSpan w:val="4"/>
          </w:tcPr>
          <w:p w14:paraId="12354D18" w14:textId="7E9B49AD" w:rsidR="00161AF9" w:rsidRPr="00F44A48" w:rsidRDefault="00F44A48" w:rsidP="002B3468">
            <w:pPr>
              <w:jc w:val="center"/>
              <w:rPr>
                <w:sz w:val="40"/>
                <w:szCs w:val="40"/>
              </w:rPr>
            </w:pPr>
            <w:r w:rsidRPr="00F44A48">
              <w:rPr>
                <w:sz w:val="40"/>
                <w:szCs w:val="40"/>
              </w:rPr>
              <w:sym w:font="Wingdings" w:char="F0F4"/>
            </w:r>
          </w:p>
        </w:tc>
      </w:tr>
      <w:tr w:rsidR="0083118F" w:rsidRPr="00262D04" w14:paraId="7F62F09F" w14:textId="77777777" w:rsidTr="00430D31">
        <w:trPr>
          <w:trHeight w:val="2332"/>
        </w:trPr>
        <w:tc>
          <w:tcPr>
            <w:tcW w:w="2253" w:type="dxa"/>
          </w:tcPr>
          <w:p w14:paraId="7EDFE271" w14:textId="77777777" w:rsidR="0083118F" w:rsidRPr="00CC087D" w:rsidRDefault="0083118F" w:rsidP="002B3468">
            <w:pPr>
              <w:rPr>
                <w:b/>
                <w:bCs/>
                <w:sz w:val="20"/>
                <w:szCs w:val="20"/>
              </w:rPr>
            </w:pPr>
            <w:r w:rsidRPr="00CC087D">
              <w:rPr>
                <w:b/>
                <w:bCs/>
                <w:sz w:val="20"/>
                <w:szCs w:val="20"/>
              </w:rPr>
              <w:t>Universal design</w:t>
            </w:r>
          </w:p>
          <w:p w14:paraId="7390059E" w14:textId="6DFF0F2C" w:rsidR="0083118F" w:rsidRPr="00CC087D" w:rsidRDefault="0083118F" w:rsidP="002B3468">
            <w:pPr>
              <w:rPr>
                <w:b/>
                <w:bCs/>
                <w:sz w:val="20"/>
                <w:szCs w:val="20"/>
              </w:rPr>
            </w:pPr>
            <w:r>
              <w:rPr>
                <w:sz w:val="20"/>
                <w:szCs w:val="20"/>
              </w:rPr>
              <w:t xml:space="preserve">Goal: </w:t>
            </w:r>
            <w:r w:rsidRPr="00CC087D">
              <w:rPr>
                <w:sz w:val="20"/>
                <w:szCs w:val="20"/>
              </w:rPr>
              <w:t>Usable by all people to the greatest extent possible</w:t>
            </w:r>
          </w:p>
        </w:tc>
        <w:tc>
          <w:tcPr>
            <w:tcW w:w="2254" w:type="dxa"/>
          </w:tcPr>
          <w:p w14:paraId="503C4406" w14:textId="77777777" w:rsidR="0083118F" w:rsidRPr="00CC087D" w:rsidRDefault="0083118F" w:rsidP="002B3468">
            <w:pPr>
              <w:rPr>
                <w:b/>
                <w:bCs/>
                <w:sz w:val="20"/>
                <w:szCs w:val="20"/>
              </w:rPr>
            </w:pPr>
            <w:r w:rsidRPr="00CC087D">
              <w:rPr>
                <w:b/>
                <w:bCs/>
                <w:sz w:val="20"/>
                <w:szCs w:val="20"/>
              </w:rPr>
              <w:t>Accessible design</w:t>
            </w:r>
          </w:p>
          <w:p w14:paraId="77347D2D" w14:textId="330A6C01" w:rsidR="0083118F" w:rsidRPr="00CC087D" w:rsidRDefault="0083118F" w:rsidP="002B3468">
            <w:pPr>
              <w:rPr>
                <w:b/>
                <w:bCs/>
                <w:sz w:val="20"/>
                <w:szCs w:val="20"/>
              </w:rPr>
            </w:pPr>
            <w:r>
              <w:rPr>
                <w:sz w:val="20"/>
                <w:szCs w:val="20"/>
              </w:rPr>
              <w:t xml:space="preserve">Goal: </w:t>
            </w:r>
            <w:r w:rsidRPr="00CC087D">
              <w:rPr>
                <w:sz w:val="20"/>
                <w:szCs w:val="20"/>
              </w:rPr>
              <w:t>Independent use by people with disability</w:t>
            </w:r>
          </w:p>
        </w:tc>
        <w:tc>
          <w:tcPr>
            <w:tcW w:w="2254" w:type="dxa"/>
          </w:tcPr>
          <w:p w14:paraId="1B6AE747" w14:textId="77777777" w:rsidR="0083118F" w:rsidRPr="00CC087D" w:rsidRDefault="0083118F" w:rsidP="002B3468">
            <w:pPr>
              <w:rPr>
                <w:b/>
                <w:bCs/>
                <w:sz w:val="20"/>
                <w:szCs w:val="20"/>
              </w:rPr>
            </w:pPr>
            <w:r w:rsidRPr="00CC087D">
              <w:rPr>
                <w:b/>
                <w:bCs/>
                <w:sz w:val="20"/>
                <w:szCs w:val="20"/>
              </w:rPr>
              <w:t>Inclusive design</w:t>
            </w:r>
          </w:p>
          <w:p w14:paraId="33B30E13" w14:textId="6F375C1E" w:rsidR="0083118F" w:rsidRPr="00CC087D" w:rsidRDefault="0083118F" w:rsidP="002B3468">
            <w:pPr>
              <w:rPr>
                <w:b/>
                <w:bCs/>
                <w:sz w:val="20"/>
                <w:szCs w:val="20"/>
              </w:rPr>
            </w:pPr>
            <w:r>
              <w:rPr>
                <w:sz w:val="20"/>
                <w:szCs w:val="20"/>
              </w:rPr>
              <w:t>Goal: Usable by all people through adapting to different needs of individuals</w:t>
            </w:r>
          </w:p>
        </w:tc>
        <w:tc>
          <w:tcPr>
            <w:tcW w:w="2255" w:type="dxa"/>
          </w:tcPr>
          <w:p w14:paraId="38456A6D" w14:textId="77777777" w:rsidR="0083118F" w:rsidRPr="00CC087D" w:rsidRDefault="0083118F" w:rsidP="002B3468">
            <w:pPr>
              <w:rPr>
                <w:b/>
                <w:bCs/>
                <w:sz w:val="20"/>
                <w:szCs w:val="20"/>
              </w:rPr>
            </w:pPr>
            <w:r w:rsidRPr="00CC087D">
              <w:rPr>
                <w:b/>
                <w:bCs/>
                <w:sz w:val="20"/>
                <w:szCs w:val="20"/>
              </w:rPr>
              <w:t xml:space="preserve">Co-design </w:t>
            </w:r>
          </w:p>
          <w:p w14:paraId="772FC9F0" w14:textId="5A10BCAD" w:rsidR="0083118F" w:rsidRPr="00CC087D" w:rsidRDefault="0083118F" w:rsidP="002B3468">
            <w:pPr>
              <w:rPr>
                <w:b/>
                <w:bCs/>
                <w:sz w:val="20"/>
                <w:szCs w:val="20"/>
              </w:rPr>
            </w:pPr>
            <w:r>
              <w:rPr>
                <w:sz w:val="20"/>
                <w:szCs w:val="20"/>
              </w:rPr>
              <w:t xml:space="preserve">Goal: </w:t>
            </w:r>
            <w:r w:rsidRPr="00CC087D">
              <w:rPr>
                <w:sz w:val="20"/>
                <w:szCs w:val="20"/>
              </w:rPr>
              <w:t>Greater accessibility through design by people with disability</w:t>
            </w:r>
          </w:p>
        </w:tc>
      </w:tr>
    </w:tbl>
    <w:p w14:paraId="753672F1" w14:textId="77777777" w:rsidR="00161AF9" w:rsidRPr="004A771A" w:rsidRDefault="00161AF9" w:rsidP="002B3468">
      <w:pPr>
        <w:pStyle w:val="Heading4"/>
        <w:rPr>
          <w:i w:val="0"/>
          <w:iCs w:val="0"/>
        </w:rPr>
      </w:pPr>
      <w:bookmarkStart w:id="2810" w:name="_Toc25752126"/>
      <w:r w:rsidRPr="004A771A">
        <w:rPr>
          <w:i w:val="0"/>
          <w:iCs w:val="0"/>
        </w:rPr>
        <w:t>Universal design</w:t>
      </w:r>
      <w:bookmarkEnd w:id="2810"/>
    </w:p>
    <w:p w14:paraId="44E473E6" w14:textId="77777777" w:rsidR="00161AF9" w:rsidRPr="004B55FF" w:rsidRDefault="00161AF9" w:rsidP="002B3468">
      <w:pPr>
        <w:rPr>
          <w:rFonts w:cs="Open Sans"/>
        </w:rPr>
      </w:pPr>
      <w:r>
        <w:rPr>
          <w:rFonts w:cs="Open Sans"/>
        </w:rPr>
        <w:t>‘U</w:t>
      </w:r>
      <w:r w:rsidRPr="004B55FF">
        <w:rPr>
          <w:rFonts w:cs="Open Sans"/>
        </w:rPr>
        <w:t>niversal design</w:t>
      </w:r>
      <w:r>
        <w:rPr>
          <w:rFonts w:cs="Open Sans"/>
        </w:rPr>
        <w:t>’ is</w:t>
      </w:r>
      <w:r w:rsidRPr="004B55FF">
        <w:rPr>
          <w:rFonts w:cs="Open Sans"/>
        </w:rPr>
        <w:t xml:space="preserve"> an approach to designing </w:t>
      </w:r>
      <w:r>
        <w:rPr>
          <w:rFonts w:cs="Open Sans"/>
        </w:rPr>
        <w:t>‘</w:t>
      </w:r>
      <w:r w:rsidRPr="004B55FF">
        <w:rPr>
          <w:rFonts w:cs="Open Sans"/>
        </w:rPr>
        <w:t>products, environments, programs and services, so that they are usable by all people, including people with disability, to the greatest extent possible, without the need for adaptation or specialised design’.</w:t>
      </w:r>
      <w:r w:rsidRPr="004B55FF">
        <w:rPr>
          <w:rStyle w:val="EndnoteReference"/>
          <w:rFonts w:cs="Open Sans"/>
        </w:rPr>
        <w:endnoteReference w:id="1087"/>
      </w:r>
      <w:r w:rsidRPr="004B55FF">
        <w:rPr>
          <w:rFonts w:cs="Open Sans"/>
        </w:rPr>
        <w:t xml:space="preserve"> The </w:t>
      </w:r>
      <w:r>
        <w:rPr>
          <w:rFonts w:cs="Open Sans"/>
        </w:rPr>
        <w:t>CRPD expressly endorses u</w:t>
      </w:r>
      <w:r w:rsidRPr="004B55FF">
        <w:rPr>
          <w:rFonts w:cs="Open Sans"/>
        </w:rPr>
        <w:t>niversal design</w:t>
      </w:r>
      <w:r>
        <w:rPr>
          <w:rFonts w:cs="Open Sans"/>
        </w:rPr>
        <w:t>.</w:t>
      </w:r>
    </w:p>
    <w:p w14:paraId="0B3F0B36" w14:textId="77777777" w:rsidR="00161AF9" w:rsidRDefault="00161AF9" w:rsidP="002B3468">
      <w:pPr>
        <w:autoSpaceDE w:val="0"/>
        <w:autoSpaceDN w:val="0"/>
        <w:adjustRightInd w:val="0"/>
        <w:spacing w:before="0" w:after="0"/>
        <w:rPr>
          <w:rFonts w:cs="Open Sans"/>
        </w:rPr>
      </w:pPr>
      <w:r w:rsidRPr="004B55FF">
        <w:rPr>
          <w:rFonts w:cs="Open Sans"/>
        </w:rPr>
        <w:t>Seven principles for universal design were developed in 1997 by the Centre for Universal Design, North Carolina State University</w:t>
      </w:r>
      <w:r>
        <w:rPr>
          <w:rFonts w:cs="Open Sans"/>
        </w:rPr>
        <w:t>. They are</w:t>
      </w:r>
      <w:r w:rsidRPr="004B55FF">
        <w:rPr>
          <w:rFonts w:cs="Open Sans"/>
        </w:rPr>
        <w:t xml:space="preserve">: </w:t>
      </w:r>
    </w:p>
    <w:p w14:paraId="0C9DC321" w14:textId="77777777" w:rsidR="00161AF9" w:rsidRDefault="00161AF9" w:rsidP="002B3468">
      <w:pPr>
        <w:autoSpaceDE w:val="0"/>
        <w:autoSpaceDN w:val="0"/>
        <w:adjustRightInd w:val="0"/>
        <w:spacing w:before="0" w:after="0"/>
        <w:rPr>
          <w:rFonts w:cs="Open Sans"/>
        </w:rPr>
      </w:pPr>
    </w:p>
    <w:p w14:paraId="1B53786C" w14:textId="77777777" w:rsidR="00161AF9" w:rsidRDefault="00161AF9" w:rsidP="002B3468">
      <w:pPr>
        <w:pStyle w:val="ListParagraph"/>
        <w:numPr>
          <w:ilvl w:val="0"/>
          <w:numId w:val="83"/>
        </w:numPr>
        <w:autoSpaceDE w:val="0"/>
        <w:autoSpaceDN w:val="0"/>
        <w:adjustRightInd w:val="0"/>
        <w:spacing w:before="0" w:after="0"/>
        <w:rPr>
          <w:rFonts w:cs="Open Sans"/>
        </w:rPr>
      </w:pPr>
      <w:r w:rsidRPr="00E04081">
        <w:rPr>
          <w:rFonts w:cs="Open Sans"/>
        </w:rPr>
        <w:t>equitable use</w:t>
      </w:r>
    </w:p>
    <w:p w14:paraId="6C3F79E2" w14:textId="77777777" w:rsidR="00161AF9" w:rsidRDefault="00161AF9" w:rsidP="002B3468">
      <w:pPr>
        <w:pStyle w:val="ListParagraph"/>
        <w:numPr>
          <w:ilvl w:val="0"/>
          <w:numId w:val="83"/>
        </w:numPr>
        <w:autoSpaceDE w:val="0"/>
        <w:autoSpaceDN w:val="0"/>
        <w:adjustRightInd w:val="0"/>
        <w:spacing w:before="0" w:after="0"/>
        <w:rPr>
          <w:rFonts w:cs="Open Sans"/>
        </w:rPr>
      </w:pPr>
      <w:r w:rsidRPr="00E04081">
        <w:rPr>
          <w:rFonts w:cs="Open Sans"/>
        </w:rPr>
        <w:t>flexibility in use</w:t>
      </w:r>
    </w:p>
    <w:p w14:paraId="5A33CB36" w14:textId="77777777" w:rsidR="00161AF9" w:rsidRDefault="00161AF9" w:rsidP="002B3468">
      <w:pPr>
        <w:pStyle w:val="ListParagraph"/>
        <w:numPr>
          <w:ilvl w:val="0"/>
          <w:numId w:val="83"/>
        </w:numPr>
        <w:autoSpaceDE w:val="0"/>
        <w:autoSpaceDN w:val="0"/>
        <w:adjustRightInd w:val="0"/>
        <w:spacing w:before="0" w:after="0"/>
        <w:rPr>
          <w:rFonts w:cs="Open Sans"/>
        </w:rPr>
      </w:pPr>
      <w:r w:rsidRPr="00E04081">
        <w:rPr>
          <w:rFonts w:cs="Open Sans"/>
        </w:rPr>
        <w:t>simple and intuitive use</w:t>
      </w:r>
    </w:p>
    <w:p w14:paraId="1007B70E" w14:textId="77777777" w:rsidR="00161AF9" w:rsidRDefault="00161AF9" w:rsidP="002B3468">
      <w:pPr>
        <w:pStyle w:val="ListParagraph"/>
        <w:numPr>
          <w:ilvl w:val="0"/>
          <w:numId w:val="83"/>
        </w:numPr>
        <w:autoSpaceDE w:val="0"/>
        <w:autoSpaceDN w:val="0"/>
        <w:adjustRightInd w:val="0"/>
        <w:spacing w:before="0" w:after="0"/>
        <w:rPr>
          <w:rFonts w:cs="Open Sans"/>
        </w:rPr>
      </w:pPr>
      <w:r w:rsidRPr="00E04081">
        <w:rPr>
          <w:rFonts w:cs="Open Sans"/>
        </w:rPr>
        <w:t>perceptible information</w:t>
      </w:r>
    </w:p>
    <w:p w14:paraId="13063ECC" w14:textId="77777777" w:rsidR="00161AF9" w:rsidRDefault="00161AF9" w:rsidP="002B3468">
      <w:pPr>
        <w:pStyle w:val="ListParagraph"/>
        <w:numPr>
          <w:ilvl w:val="0"/>
          <w:numId w:val="83"/>
        </w:numPr>
        <w:autoSpaceDE w:val="0"/>
        <w:autoSpaceDN w:val="0"/>
        <w:adjustRightInd w:val="0"/>
        <w:spacing w:before="0" w:after="0"/>
        <w:rPr>
          <w:rFonts w:cs="Open Sans"/>
        </w:rPr>
      </w:pPr>
      <w:r w:rsidRPr="00E04081">
        <w:rPr>
          <w:rFonts w:cs="Open Sans"/>
        </w:rPr>
        <w:t>tolerance for error</w:t>
      </w:r>
    </w:p>
    <w:p w14:paraId="71A3E01D" w14:textId="77777777" w:rsidR="00161AF9" w:rsidRDefault="00161AF9" w:rsidP="002B3468">
      <w:pPr>
        <w:pStyle w:val="ListParagraph"/>
        <w:numPr>
          <w:ilvl w:val="0"/>
          <w:numId w:val="83"/>
        </w:numPr>
        <w:autoSpaceDE w:val="0"/>
        <w:autoSpaceDN w:val="0"/>
        <w:adjustRightInd w:val="0"/>
        <w:spacing w:before="0" w:after="0"/>
        <w:rPr>
          <w:rFonts w:cs="Open Sans"/>
        </w:rPr>
      </w:pPr>
      <w:r w:rsidRPr="00E04081">
        <w:rPr>
          <w:rFonts w:cs="Open Sans"/>
        </w:rPr>
        <w:t>low physical effort</w:t>
      </w:r>
      <w:r>
        <w:rPr>
          <w:rFonts w:cs="Open Sans"/>
        </w:rPr>
        <w:t xml:space="preserve"> </w:t>
      </w:r>
      <w:r w:rsidRPr="00E04081">
        <w:rPr>
          <w:rFonts w:cs="Open Sans"/>
        </w:rPr>
        <w:t xml:space="preserve">and </w:t>
      </w:r>
    </w:p>
    <w:p w14:paraId="570479B0" w14:textId="3577B35B" w:rsidR="00161AF9" w:rsidRPr="009744CD" w:rsidRDefault="00161AF9" w:rsidP="00331C78">
      <w:pPr>
        <w:pStyle w:val="ListParagraph"/>
        <w:numPr>
          <w:ilvl w:val="0"/>
          <w:numId w:val="83"/>
        </w:numPr>
        <w:autoSpaceDE w:val="0"/>
        <w:autoSpaceDN w:val="0"/>
        <w:adjustRightInd w:val="0"/>
        <w:spacing w:before="0" w:after="0"/>
        <w:rPr>
          <w:rStyle w:val="EndnoteReference"/>
          <w:rFonts w:cs="Open Sans"/>
          <w:sz w:val="24"/>
          <w:vertAlign w:val="baseline"/>
        </w:rPr>
      </w:pPr>
      <w:r w:rsidRPr="00E04081">
        <w:rPr>
          <w:rFonts w:cs="Open Sans"/>
        </w:rPr>
        <w:t>size and space for approach and use.</w:t>
      </w:r>
      <w:r w:rsidRPr="004B55FF">
        <w:rPr>
          <w:rStyle w:val="EndnoteReference"/>
          <w:rFonts w:cs="Open Sans"/>
        </w:rPr>
        <w:endnoteReference w:id="1088"/>
      </w:r>
      <w:r w:rsidRPr="004B55FF">
        <w:rPr>
          <w:rStyle w:val="EndnoteReference"/>
        </w:rPr>
        <w:t xml:space="preserve"> </w:t>
      </w:r>
    </w:p>
    <w:p w14:paraId="0FD9DEEB" w14:textId="77777777" w:rsidR="009744CD" w:rsidRDefault="009744CD" w:rsidP="002B3468">
      <w:pPr>
        <w:autoSpaceDE w:val="0"/>
        <w:autoSpaceDN w:val="0"/>
        <w:adjustRightInd w:val="0"/>
        <w:spacing w:before="0" w:after="0"/>
      </w:pPr>
    </w:p>
    <w:p w14:paraId="61BD3D16" w14:textId="45315014" w:rsidR="00161AF9" w:rsidRPr="00E04081" w:rsidRDefault="00161AF9" w:rsidP="002B3468">
      <w:pPr>
        <w:autoSpaceDE w:val="0"/>
        <w:autoSpaceDN w:val="0"/>
        <w:adjustRightInd w:val="0"/>
        <w:spacing w:before="0" w:after="0"/>
        <w:rPr>
          <w:rFonts w:cs="Open Sans"/>
        </w:rPr>
      </w:pPr>
      <w:r w:rsidRPr="00E04081">
        <w:rPr>
          <w:rFonts w:cs="Open Sans"/>
        </w:rPr>
        <w:t>Universal design seeks to ensure that products are usable by the entire community with as little adjustment as possible, minimising the need for retrofitting accessibility.</w:t>
      </w:r>
      <w:r w:rsidRPr="004B55FF">
        <w:rPr>
          <w:rStyle w:val="EndnoteReference"/>
          <w:rFonts w:cs="Open Sans"/>
        </w:rPr>
        <w:endnoteReference w:id="1089"/>
      </w:r>
    </w:p>
    <w:p w14:paraId="33DD6144" w14:textId="77777777" w:rsidR="00161AF9" w:rsidRPr="004B55FF" w:rsidRDefault="00161AF9" w:rsidP="002B3468">
      <w:pPr>
        <w:rPr>
          <w:rFonts w:cs="Open Sans"/>
        </w:rPr>
      </w:pPr>
      <w:r w:rsidRPr="004B55FF">
        <w:rPr>
          <w:rFonts w:cs="Open Sans"/>
        </w:rPr>
        <w:t xml:space="preserve">Stakeholders </w:t>
      </w:r>
      <w:r>
        <w:rPr>
          <w:rFonts w:cs="Open Sans"/>
        </w:rPr>
        <w:t xml:space="preserve">generally </w:t>
      </w:r>
      <w:r w:rsidRPr="004B55FF">
        <w:rPr>
          <w:rFonts w:cs="Open Sans"/>
        </w:rPr>
        <w:t xml:space="preserve">agreed that </w:t>
      </w:r>
      <w:r>
        <w:rPr>
          <w:rFonts w:cs="Open Sans"/>
        </w:rPr>
        <w:t xml:space="preserve">applying </w:t>
      </w:r>
      <w:r w:rsidRPr="004B55FF">
        <w:rPr>
          <w:rFonts w:cs="Open Sans"/>
        </w:rPr>
        <w:t xml:space="preserve">universal design principles </w:t>
      </w:r>
      <w:r>
        <w:rPr>
          <w:rFonts w:cs="Open Sans"/>
        </w:rPr>
        <w:t xml:space="preserve">can be </w:t>
      </w:r>
      <w:r w:rsidRPr="004B55FF">
        <w:rPr>
          <w:rFonts w:cs="Open Sans"/>
        </w:rPr>
        <w:t xml:space="preserve">important </w:t>
      </w:r>
      <w:r>
        <w:rPr>
          <w:rFonts w:cs="Open Sans"/>
        </w:rPr>
        <w:t xml:space="preserve">in </w:t>
      </w:r>
      <w:r w:rsidRPr="004B55FF">
        <w:rPr>
          <w:rFonts w:cs="Open Sans"/>
        </w:rPr>
        <w:t xml:space="preserve">improving accessible </w:t>
      </w:r>
      <w:r>
        <w:rPr>
          <w:rFonts w:cs="Open Sans"/>
          <w:bCs/>
        </w:rPr>
        <w:t>Digital Technology</w:t>
      </w:r>
      <w:r w:rsidRPr="004B55FF">
        <w:rPr>
          <w:rFonts w:cs="Open Sans"/>
        </w:rPr>
        <w:t>.</w:t>
      </w:r>
      <w:r w:rsidRPr="004B55FF">
        <w:rPr>
          <w:rStyle w:val="EndnoteReference"/>
          <w:rFonts w:cs="Open Sans"/>
        </w:rPr>
        <w:endnoteReference w:id="1090"/>
      </w:r>
      <w:r w:rsidRPr="004B55FF">
        <w:rPr>
          <w:rFonts w:cs="Open Sans"/>
        </w:rPr>
        <w:t xml:space="preserve"> </w:t>
      </w:r>
      <w:r>
        <w:rPr>
          <w:rFonts w:cs="Open Sans"/>
        </w:rPr>
        <w:t xml:space="preserve">However, </w:t>
      </w:r>
      <w:proofErr w:type="spellStart"/>
      <w:r w:rsidRPr="004B55FF">
        <w:rPr>
          <w:rFonts w:cs="Open Sans"/>
        </w:rPr>
        <w:t>Harpur</w:t>
      </w:r>
      <w:proofErr w:type="spellEnd"/>
      <w:r w:rsidRPr="004B55FF">
        <w:rPr>
          <w:rFonts w:cs="Open Sans"/>
        </w:rPr>
        <w:t xml:space="preserve"> noted that universal design is not a panacea for all people in every circumstance: </w:t>
      </w:r>
    </w:p>
    <w:p w14:paraId="4EE9333C" w14:textId="0D0E9F95" w:rsidR="00161AF9" w:rsidRPr="00EF3042" w:rsidRDefault="00161AF9" w:rsidP="002B3468">
      <w:pPr>
        <w:autoSpaceDE w:val="0"/>
        <w:autoSpaceDN w:val="0"/>
        <w:adjustRightInd w:val="0"/>
        <w:spacing w:before="0" w:after="0"/>
        <w:ind w:left="720"/>
        <w:rPr>
          <w:rFonts w:cs="Open Sans"/>
          <w:sz w:val="22"/>
          <w:szCs w:val="22"/>
        </w:rPr>
      </w:pPr>
      <w:r w:rsidRPr="00EF3042">
        <w:rPr>
          <w:rFonts w:cs="Open Sans"/>
          <w:iCs/>
          <w:sz w:val="22"/>
          <w:szCs w:val="22"/>
        </w:rPr>
        <w:t>The definition of</w:t>
      </w:r>
      <w:r w:rsidRPr="00EF3042">
        <w:rPr>
          <w:rFonts w:cs="Open Sans"/>
          <w:i/>
          <w:sz w:val="22"/>
          <w:szCs w:val="22"/>
        </w:rPr>
        <w:t xml:space="preserve"> </w:t>
      </w:r>
      <w:r w:rsidRPr="00EF3042">
        <w:rPr>
          <w:rFonts w:cs="Open Sans"/>
          <w:iCs/>
          <w:sz w:val="22"/>
          <w:szCs w:val="22"/>
        </w:rPr>
        <w:t>‘universal design’ in the CRPD acknowledges that inclusive access cannot always be provided. Under universal design access should be provided ‘... to the greatest extent possible’.  Where universal design cannot be achieved, then the second prong becomes relevant</w:t>
      </w:r>
      <w:r w:rsidR="00F91D69">
        <w:rPr>
          <w:rFonts w:cs="Open Sans"/>
          <w:iCs/>
          <w:sz w:val="22"/>
          <w:szCs w:val="22"/>
        </w:rPr>
        <w:t>—</w:t>
      </w:r>
      <w:r w:rsidRPr="00EF3042">
        <w:rPr>
          <w:rFonts w:cs="Open Sans"/>
          <w:iCs/>
          <w:sz w:val="22"/>
          <w:szCs w:val="22"/>
        </w:rPr>
        <w:t>the right to reasonable accommodation or adjustments.</w:t>
      </w:r>
      <w:r w:rsidRPr="00EF3042">
        <w:rPr>
          <w:rStyle w:val="EndnoteReference"/>
          <w:rFonts w:cs="Open Sans"/>
          <w:iCs/>
          <w:sz w:val="22"/>
          <w:szCs w:val="22"/>
        </w:rPr>
        <w:endnoteReference w:id="1091"/>
      </w:r>
      <w:r w:rsidRPr="00EF3042">
        <w:rPr>
          <w:rFonts w:cs="Open Sans"/>
          <w:sz w:val="22"/>
          <w:szCs w:val="22"/>
        </w:rPr>
        <w:t xml:space="preserve">   </w:t>
      </w:r>
    </w:p>
    <w:p w14:paraId="635F7437" w14:textId="77777777" w:rsidR="00161AF9" w:rsidRPr="004A771A" w:rsidRDefault="00161AF9" w:rsidP="002B3468">
      <w:pPr>
        <w:pStyle w:val="Heading4"/>
        <w:rPr>
          <w:i w:val="0"/>
          <w:iCs w:val="0"/>
        </w:rPr>
      </w:pPr>
      <w:bookmarkStart w:id="2811" w:name="_Toc25752127"/>
      <w:r w:rsidRPr="004A771A">
        <w:rPr>
          <w:i w:val="0"/>
          <w:iCs w:val="0"/>
        </w:rPr>
        <w:t>Accessible design</w:t>
      </w:r>
      <w:bookmarkEnd w:id="2811"/>
      <w:r w:rsidRPr="004A771A">
        <w:rPr>
          <w:i w:val="0"/>
          <w:iCs w:val="0"/>
        </w:rPr>
        <w:t xml:space="preserve"> </w:t>
      </w:r>
    </w:p>
    <w:p w14:paraId="5FFA3FA4" w14:textId="77777777" w:rsidR="00161AF9" w:rsidRPr="004B55FF" w:rsidRDefault="00161AF9" w:rsidP="002B3468">
      <w:pPr>
        <w:rPr>
          <w:rFonts w:cs="Open Sans"/>
        </w:rPr>
      </w:pPr>
      <w:r>
        <w:rPr>
          <w:rFonts w:cs="Open Sans"/>
        </w:rPr>
        <w:t>U</w:t>
      </w:r>
      <w:r w:rsidRPr="004B55FF">
        <w:rPr>
          <w:rFonts w:cs="Open Sans"/>
        </w:rPr>
        <w:t xml:space="preserve">niversal design </w:t>
      </w:r>
      <w:r>
        <w:rPr>
          <w:rFonts w:cs="Open Sans"/>
        </w:rPr>
        <w:t xml:space="preserve">focuses on increasing </w:t>
      </w:r>
      <w:r w:rsidRPr="004B55FF">
        <w:rPr>
          <w:rFonts w:cs="Open Sans"/>
        </w:rPr>
        <w:t>us</w:t>
      </w:r>
      <w:r>
        <w:rPr>
          <w:rFonts w:cs="Open Sans"/>
        </w:rPr>
        <w:t>ability</w:t>
      </w:r>
      <w:r w:rsidRPr="004B55FF">
        <w:rPr>
          <w:rFonts w:cs="Open Sans"/>
        </w:rPr>
        <w:t xml:space="preserve"> </w:t>
      </w:r>
      <w:r>
        <w:rPr>
          <w:rFonts w:cs="Open Sans"/>
        </w:rPr>
        <w:t xml:space="preserve">for </w:t>
      </w:r>
      <w:r w:rsidRPr="004B55FF">
        <w:rPr>
          <w:rFonts w:cs="Open Sans"/>
        </w:rPr>
        <w:t>all people</w:t>
      </w:r>
      <w:r>
        <w:rPr>
          <w:rFonts w:cs="Open Sans"/>
        </w:rPr>
        <w:t>. By comparison</w:t>
      </w:r>
      <w:r w:rsidRPr="004B55FF">
        <w:rPr>
          <w:rFonts w:cs="Open Sans"/>
        </w:rPr>
        <w:t xml:space="preserve">, accessible design </w:t>
      </w:r>
      <w:r>
        <w:rPr>
          <w:rFonts w:cs="Open Sans"/>
        </w:rPr>
        <w:t xml:space="preserve">focuses more specifically on </w:t>
      </w:r>
      <w:r w:rsidRPr="004B55FF">
        <w:rPr>
          <w:rFonts w:cs="Open Sans"/>
        </w:rPr>
        <w:t>the needs of people with disability.</w:t>
      </w:r>
      <w:r w:rsidRPr="004B55FF">
        <w:rPr>
          <w:rStyle w:val="EndnoteReference"/>
          <w:rFonts w:cs="Open Sans"/>
        </w:rPr>
        <w:endnoteReference w:id="1092"/>
      </w:r>
      <w:r w:rsidRPr="004B55FF">
        <w:rPr>
          <w:rFonts w:cs="Open Sans"/>
        </w:rPr>
        <w:t xml:space="preserve"> </w:t>
      </w:r>
    </w:p>
    <w:p w14:paraId="1E68525E" w14:textId="77777777" w:rsidR="00161AF9" w:rsidRDefault="00161AF9" w:rsidP="002B3468">
      <w:r>
        <w:rPr>
          <w:rFonts w:cs="Open Sans"/>
        </w:rPr>
        <w:t xml:space="preserve">For example, adhering to </w:t>
      </w:r>
      <w:r>
        <w:t xml:space="preserve">WCAG 2.1 during website design and development results in content that is more accessible to a wide range of people with disability, </w:t>
      </w:r>
      <w:r w:rsidRPr="00D3553F">
        <w:t>including accommodations for blindness and low vision, deafness and hearing loss, limited movement, speech disabilities, photosensitivity, and combinations of these</w:t>
      </w:r>
      <w:r>
        <w:t>;</w:t>
      </w:r>
      <w:r w:rsidRPr="00D3553F">
        <w:t xml:space="preserve"> and some accommodation for learning disabilities and cognitive limitations.</w:t>
      </w:r>
      <w:r>
        <w:rPr>
          <w:rStyle w:val="EndnoteReference"/>
        </w:rPr>
        <w:endnoteReference w:id="1093"/>
      </w:r>
    </w:p>
    <w:p w14:paraId="05C240F2" w14:textId="77777777" w:rsidR="009744CD" w:rsidRDefault="009744CD">
      <w:pPr>
        <w:spacing w:before="0" w:after="0"/>
        <w:rPr>
          <w:rFonts w:cs="Open Sans"/>
        </w:rPr>
      </w:pPr>
      <w:r>
        <w:rPr>
          <w:rFonts w:cs="Open Sans"/>
        </w:rPr>
        <w:br w:type="page"/>
      </w:r>
    </w:p>
    <w:p w14:paraId="232CA72F" w14:textId="34499412" w:rsidR="00161AF9" w:rsidRPr="004B55FF" w:rsidRDefault="00161AF9" w:rsidP="002B3468">
      <w:pPr>
        <w:rPr>
          <w:rFonts w:cs="Open Sans"/>
        </w:rPr>
      </w:pPr>
      <w:r w:rsidRPr="004B55FF">
        <w:rPr>
          <w:rFonts w:cs="Open Sans"/>
        </w:rPr>
        <w:t xml:space="preserve">There is no </w:t>
      </w:r>
      <w:r>
        <w:rPr>
          <w:rFonts w:cs="Open Sans"/>
        </w:rPr>
        <w:t>single</w:t>
      </w:r>
      <w:r w:rsidRPr="004B55FF">
        <w:rPr>
          <w:rFonts w:cs="Open Sans"/>
        </w:rPr>
        <w:t xml:space="preserve"> solution </w:t>
      </w:r>
      <w:r>
        <w:rPr>
          <w:rFonts w:cs="Open Sans"/>
        </w:rPr>
        <w:t>that</w:t>
      </w:r>
      <w:r w:rsidRPr="004B55FF">
        <w:rPr>
          <w:rFonts w:cs="Open Sans"/>
        </w:rPr>
        <w:t xml:space="preserve"> will meet the accessibility needs </w:t>
      </w:r>
      <w:r>
        <w:rPr>
          <w:rFonts w:cs="Open Sans"/>
        </w:rPr>
        <w:t>of</w:t>
      </w:r>
      <w:r w:rsidRPr="004B55FF">
        <w:rPr>
          <w:rFonts w:cs="Open Sans"/>
        </w:rPr>
        <w:t xml:space="preserve"> all people with disability.</w:t>
      </w:r>
      <w:r w:rsidRPr="004B55FF">
        <w:rPr>
          <w:rStyle w:val="EndnoteReference"/>
          <w:rFonts w:cs="Open Sans"/>
        </w:rPr>
        <w:endnoteReference w:id="1094"/>
      </w:r>
      <w:r w:rsidRPr="004B55FF">
        <w:rPr>
          <w:rFonts w:cs="Open Sans"/>
        </w:rPr>
        <w:t xml:space="preserve"> Adobe submitted:</w:t>
      </w:r>
    </w:p>
    <w:p w14:paraId="0316710C" w14:textId="77777777" w:rsidR="00161AF9" w:rsidRPr="00024FCD" w:rsidRDefault="00161AF9" w:rsidP="002B3468">
      <w:pPr>
        <w:ind w:left="720"/>
        <w:rPr>
          <w:rFonts w:cs="Open Sans"/>
          <w:iCs/>
          <w:sz w:val="22"/>
          <w:szCs w:val="22"/>
        </w:rPr>
      </w:pPr>
      <w:r w:rsidRPr="00024FCD">
        <w:rPr>
          <w:rFonts w:cs="Open Sans"/>
          <w:iCs/>
          <w:sz w:val="22"/>
          <w:szCs w:val="22"/>
        </w:rPr>
        <w:t>Because different users have different needs, it is important to acknowledge there is no single perfect accessible final result… Design is not engineering, and you can’t ‘certify’ designers the way you can products. The creative phases of product design are too abstract to pin down that way. What they need to do is create some kind of incentive to build it right from the start.</w:t>
      </w:r>
      <w:r w:rsidRPr="00024FCD">
        <w:rPr>
          <w:rStyle w:val="EndnoteReference"/>
          <w:rFonts w:cs="Open Sans"/>
          <w:iCs/>
          <w:sz w:val="22"/>
          <w:szCs w:val="22"/>
        </w:rPr>
        <w:endnoteReference w:id="1095"/>
      </w:r>
    </w:p>
    <w:p w14:paraId="0EFB8AF7" w14:textId="77777777" w:rsidR="00161AF9" w:rsidRPr="004B55FF" w:rsidRDefault="00161AF9" w:rsidP="002B3468">
      <w:pPr>
        <w:rPr>
          <w:rFonts w:cs="Open Sans"/>
        </w:rPr>
      </w:pPr>
      <w:r>
        <w:rPr>
          <w:rFonts w:cs="Open Sans"/>
        </w:rPr>
        <w:t xml:space="preserve">One stakeholder noted that </w:t>
      </w:r>
      <w:r w:rsidRPr="004B55FF">
        <w:rPr>
          <w:rFonts w:cs="Open Sans"/>
        </w:rPr>
        <w:t>human interaction—the user interface</w:t>
      </w:r>
      <w:r>
        <w:rPr>
          <w:rFonts w:cs="Open Sans"/>
        </w:rPr>
        <w:t>—is key</w:t>
      </w:r>
      <w:r w:rsidRPr="004B55FF">
        <w:rPr>
          <w:rFonts w:cs="Open Sans"/>
        </w:rPr>
        <w:t xml:space="preserve">. </w:t>
      </w:r>
      <w:r>
        <w:rPr>
          <w:rFonts w:cs="Open Sans"/>
        </w:rPr>
        <w:t>Within many technology companies, t</w:t>
      </w:r>
      <w:r w:rsidRPr="004B55FF">
        <w:rPr>
          <w:rFonts w:cs="Open Sans"/>
        </w:rPr>
        <w:t>his requires the involvement of the product manager, user experience designer and the developer of the product.</w:t>
      </w:r>
      <w:r w:rsidRPr="004B55FF">
        <w:rPr>
          <w:rStyle w:val="EndnoteReference"/>
          <w:rFonts w:cs="Open Sans"/>
        </w:rPr>
        <w:endnoteReference w:id="1096"/>
      </w:r>
      <w:r w:rsidRPr="004B55FF">
        <w:rPr>
          <w:rFonts w:cs="Open Sans"/>
        </w:rPr>
        <w:t xml:space="preserve">   </w:t>
      </w:r>
    </w:p>
    <w:p w14:paraId="630EE2A6" w14:textId="77777777" w:rsidR="00161AF9" w:rsidRPr="004B55FF" w:rsidRDefault="00161AF9" w:rsidP="002B3468">
      <w:pPr>
        <w:rPr>
          <w:rFonts w:cs="Open Sans"/>
        </w:rPr>
      </w:pPr>
      <w:proofErr w:type="spellStart"/>
      <w:r w:rsidRPr="004B55FF">
        <w:rPr>
          <w:rFonts w:cs="Open Sans"/>
        </w:rPr>
        <w:t>WebKeyIT</w:t>
      </w:r>
      <w:proofErr w:type="spellEnd"/>
      <w:r w:rsidRPr="004B55FF">
        <w:rPr>
          <w:rFonts w:cs="Open Sans"/>
        </w:rPr>
        <w:t xml:space="preserve"> submitted that universal design and inclusive design principles are important and useful, but that accessibility requires </w:t>
      </w:r>
      <w:r>
        <w:rPr>
          <w:rFonts w:cs="Open Sans"/>
        </w:rPr>
        <w:t xml:space="preserve">giving </w:t>
      </w:r>
      <w:r w:rsidRPr="004B55FF">
        <w:rPr>
          <w:rFonts w:cs="Open Sans"/>
        </w:rPr>
        <w:t>special consideration</w:t>
      </w:r>
      <w:r>
        <w:rPr>
          <w:rFonts w:cs="Open Sans"/>
        </w:rPr>
        <w:t xml:space="preserve"> to</w:t>
      </w:r>
      <w:r w:rsidRPr="004B55FF">
        <w:rPr>
          <w:rFonts w:cs="Open Sans"/>
        </w:rPr>
        <w:t xml:space="preserve"> people with disability and compliance testing according to externally developed standards, such as WCAG 2.1.</w:t>
      </w:r>
      <w:r w:rsidRPr="004B55FF">
        <w:rPr>
          <w:rStyle w:val="EndnoteReference"/>
          <w:rFonts w:cs="Open Sans"/>
        </w:rPr>
        <w:endnoteReference w:id="1097"/>
      </w:r>
      <w:r w:rsidRPr="004B55FF">
        <w:rPr>
          <w:rFonts w:cs="Open Sans"/>
        </w:rPr>
        <w:t xml:space="preserve">  </w:t>
      </w:r>
    </w:p>
    <w:p w14:paraId="4D19DEA2" w14:textId="77777777" w:rsidR="00161AF9" w:rsidRPr="004A771A" w:rsidRDefault="00161AF9" w:rsidP="002B3468">
      <w:pPr>
        <w:pStyle w:val="Heading4"/>
        <w:rPr>
          <w:i w:val="0"/>
          <w:iCs w:val="0"/>
        </w:rPr>
      </w:pPr>
      <w:bookmarkStart w:id="2812" w:name="_Toc12380955"/>
      <w:bookmarkStart w:id="2813" w:name="_Toc12472411"/>
      <w:bookmarkStart w:id="2814" w:name="_Toc12474169"/>
      <w:bookmarkStart w:id="2815" w:name="_Toc12477929"/>
      <w:bookmarkStart w:id="2816" w:name="_Toc12478118"/>
      <w:bookmarkStart w:id="2817" w:name="_Toc12478305"/>
      <w:bookmarkStart w:id="2818" w:name="_Toc12478492"/>
      <w:bookmarkStart w:id="2819" w:name="_Toc12478679"/>
      <w:bookmarkStart w:id="2820" w:name="_Toc25752128"/>
      <w:bookmarkEnd w:id="2812"/>
      <w:bookmarkEnd w:id="2813"/>
      <w:bookmarkEnd w:id="2814"/>
      <w:bookmarkEnd w:id="2815"/>
      <w:bookmarkEnd w:id="2816"/>
      <w:bookmarkEnd w:id="2817"/>
      <w:bookmarkEnd w:id="2818"/>
      <w:bookmarkEnd w:id="2819"/>
      <w:r w:rsidRPr="004A771A">
        <w:rPr>
          <w:i w:val="0"/>
          <w:iCs w:val="0"/>
        </w:rPr>
        <w:t>Inclusive design</w:t>
      </w:r>
      <w:bookmarkEnd w:id="2820"/>
    </w:p>
    <w:p w14:paraId="747ECF01" w14:textId="398CBC50" w:rsidR="00161AF9" w:rsidRDefault="00161AF9" w:rsidP="002B3468">
      <w:pPr>
        <w:rPr>
          <w:rFonts w:cs="Open Sans"/>
        </w:rPr>
      </w:pPr>
      <w:r w:rsidRPr="004B55FF">
        <w:rPr>
          <w:rFonts w:cs="Open Sans"/>
        </w:rPr>
        <w:t>Inclusive design is similar to universal design, as it considers the full range of human diversity with respect to</w:t>
      </w:r>
      <w:r>
        <w:rPr>
          <w:rFonts w:cs="Open Sans"/>
        </w:rPr>
        <w:t xml:space="preserve"> characteristics such as</w:t>
      </w:r>
      <w:r w:rsidRPr="004B55FF">
        <w:rPr>
          <w:rFonts w:cs="Open Sans"/>
        </w:rPr>
        <w:t xml:space="preserve"> ability, language, gender</w:t>
      </w:r>
      <w:r w:rsidR="00100569">
        <w:rPr>
          <w:rFonts w:cs="Open Sans"/>
        </w:rPr>
        <w:t xml:space="preserve"> </w:t>
      </w:r>
      <w:r w:rsidR="00100569" w:rsidRPr="00B95521">
        <w:rPr>
          <w:rFonts w:cs="Open Sans"/>
        </w:rPr>
        <w:t>and</w:t>
      </w:r>
      <w:r w:rsidRPr="004B55FF">
        <w:rPr>
          <w:rFonts w:cs="Open Sans"/>
        </w:rPr>
        <w:t xml:space="preserve"> age. </w:t>
      </w:r>
      <w:r>
        <w:rPr>
          <w:rFonts w:cs="Open Sans"/>
        </w:rPr>
        <w:t>Unlike</w:t>
      </w:r>
      <w:r w:rsidRPr="004B55FF">
        <w:rPr>
          <w:rFonts w:cs="Open Sans"/>
        </w:rPr>
        <w:t xml:space="preserve"> universal design</w:t>
      </w:r>
      <w:r>
        <w:rPr>
          <w:rFonts w:cs="Open Sans"/>
        </w:rPr>
        <w:t xml:space="preserve">, which is </w:t>
      </w:r>
      <w:r w:rsidRPr="004B55FF">
        <w:rPr>
          <w:rFonts w:cs="Open Sans"/>
        </w:rPr>
        <w:t xml:space="preserve">‘a common design that works for everyone’, </w:t>
      </w:r>
      <w:r>
        <w:rPr>
          <w:rFonts w:cs="Open Sans"/>
        </w:rPr>
        <w:t xml:space="preserve">inclusive design is </w:t>
      </w:r>
      <w:r w:rsidRPr="004B55FF">
        <w:rPr>
          <w:rFonts w:cs="Open Sans"/>
        </w:rPr>
        <w:t>a ‘design system that can adapt, morph, or stretch to address each design need presented by each individual’.</w:t>
      </w:r>
      <w:r w:rsidRPr="004B55FF">
        <w:rPr>
          <w:rStyle w:val="EndnoteReference"/>
          <w:rFonts w:cs="Open Sans"/>
        </w:rPr>
        <w:endnoteReference w:id="1098"/>
      </w:r>
      <w:r w:rsidRPr="004B55FF">
        <w:rPr>
          <w:rFonts w:cs="Open Sans"/>
        </w:rPr>
        <w:t xml:space="preserve"> </w:t>
      </w:r>
    </w:p>
    <w:p w14:paraId="3FD8579E" w14:textId="77777777" w:rsidR="00161AF9" w:rsidRPr="004B55FF" w:rsidRDefault="00161AF9" w:rsidP="002B3468">
      <w:pPr>
        <w:rPr>
          <w:rFonts w:cs="Open Sans"/>
        </w:rPr>
      </w:pPr>
      <w:r w:rsidRPr="004B55FF">
        <w:rPr>
          <w:rFonts w:cs="Open Sans"/>
        </w:rPr>
        <w:t>The Inclusive Design Research Centre emphasises three fundamental principles in inclusive design: recognising diversity and uniqueness; inclusive processes and tools; and broader beneficial impact.</w:t>
      </w:r>
      <w:r w:rsidRPr="004B55FF">
        <w:rPr>
          <w:rStyle w:val="EndnoteReference"/>
          <w:rFonts w:cs="Open Sans"/>
        </w:rPr>
        <w:endnoteReference w:id="1099"/>
      </w:r>
    </w:p>
    <w:p w14:paraId="69A624C8" w14:textId="77777777" w:rsidR="00161AF9" w:rsidRPr="004B55FF" w:rsidRDefault="00161AF9" w:rsidP="002B3468">
      <w:pPr>
        <w:rPr>
          <w:rFonts w:cs="Open Sans"/>
        </w:rPr>
      </w:pPr>
      <w:r w:rsidRPr="004B55FF">
        <w:rPr>
          <w:rFonts w:cs="Open Sans"/>
        </w:rPr>
        <w:t>The Centre for Inclusive Design submitted that every decision has the potential to include or exclude people, and inclusive design emphasises that understanding user diversity contributes significantly to informing these decisions—maximising inclusion.</w:t>
      </w:r>
      <w:r w:rsidRPr="004B55FF">
        <w:rPr>
          <w:rStyle w:val="EndnoteReference"/>
          <w:rFonts w:cs="Open Sans"/>
        </w:rPr>
        <w:endnoteReference w:id="1100"/>
      </w:r>
      <w:r w:rsidRPr="004B55FF">
        <w:rPr>
          <w:rFonts w:cs="Open Sans"/>
        </w:rPr>
        <w:t xml:space="preserve"> Adobe </w:t>
      </w:r>
      <w:r>
        <w:rPr>
          <w:rFonts w:cs="Open Sans"/>
        </w:rPr>
        <w:t>stated</w:t>
      </w:r>
      <w:r w:rsidRPr="004B55FF">
        <w:rPr>
          <w:rFonts w:cs="Open Sans"/>
        </w:rPr>
        <w:t xml:space="preserve"> that </w:t>
      </w:r>
      <w:r>
        <w:rPr>
          <w:rFonts w:cs="Open Sans"/>
        </w:rPr>
        <w:t>learning from their experience, inclusive design is in everyone’s interests.</w:t>
      </w:r>
      <w:r w:rsidRPr="004B55FF">
        <w:rPr>
          <w:rStyle w:val="EndnoteReference"/>
          <w:rFonts w:cs="Open Sans"/>
        </w:rPr>
        <w:endnoteReference w:id="1101"/>
      </w:r>
    </w:p>
    <w:p w14:paraId="25DE0B70" w14:textId="77777777" w:rsidR="00161AF9" w:rsidRDefault="00161AF9" w:rsidP="002B3468">
      <w:pPr>
        <w:autoSpaceDE w:val="0"/>
        <w:autoSpaceDN w:val="0"/>
        <w:adjustRightInd w:val="0"/>
        <w:spacing w:before="0" w:after="0"/>
      </w:pPr>
      <w:r w:rsidRPr="004B55FF">
        <w:rPr>
          <w:rFonts w:cs="Open Sans"/>
        </w:rPr>
        <w:t>Stakeholders provided examples of how universal, accessible and inclusive design principles overlap in theory and in practice. For example, the Australian Banking Association developed the ‘</w:t>
      </w:r>
      <w:r w:rsidRPr="004B55FF">
        <w:rPr>
          <w:rFonts w:cs="Open Sans"/>
          <w:iCs/>
        </w:rPr>
        <w:t>Accessibility Principles for Banking Services’,</w:t>
      </w:r>
      <w:r w:rsidRPr="004B55FF">
        <w:rPr>
          <w:rFonts w:cs="Open Sans"/>
          <w:i/>
        </w:rPr>
        <w:t xml:space="preserve"> </w:t>
      </w:r>
      <w:r w:rsidRPr="004B55FF">
        <w:rPr>
          <w:rFonts w:cs="Open Sans"/>
        </w:rPr>
        <w:t>which builds on the foundation of the ‘</w:t>
      </w:r>
      <w:r w:rsidRPr="004B55FF">
        <w:rPr>
          <w:rFonts w:cs="Open Sans"/>
          <w:iCs/>
        </w:rPr>
        <w:t>7 Principles of Universal Design’</w:t>
      </w:r>
      <w:r w:rsidRPr="004B55FF">
        <w:rPr>
          <w:rFonts w:cs="Open Sans"/>
          <w:i/>
        </w:rPr>
        <w:t xml:space="preserve"> </w:t>
      </w:r>
      <w:r w:rsidRPr="004B55FF">
        <w:rPr>
          <w:rFonts w:cs="Open Sans"/>
        </w:rPr>
        <w:t>and WCAG principles.</w:t>
      </w:r>
      <w:r w:rsidRPr="004B55FF">
        <w:rPr>
          <w:rStyle w:val="EndnoteReference"/>
          <w:rFonts w:cs="Open Sans"/>
        </w:rPr>
        <w:endnoteReference w:id="1102"/>
      </w:r>
      <w:r w:rsidRPr="004B55FF">
        <w:rPr>
          <w:rStyle w:val="EndnoteReference"/>
        </w:rPr>
        <w:t xml:space="preserve"> </w:t>
      </w:r>
    </w:p>
    <w:p w14:paraId="5269880D" w14:textId="0842458E" w:rsidR="009744CD" w:rsidRDefault="009744CD">
      <w:pPr>
        <w:spacing w:before="0" w:after="0"/>
      </w:pPr>
      <w:r>
        <w:br w:type="page"/>
      </w:r>
    </w:p>
    <w:p w14:paraId="359535B0" w14:textId="77777777" w:rsidR="00161AF9" w:rsidRPr="004B55FF" w:rsidRDefault="00161AF9" w:rsidP="002B3468">
      <w:pPr>
        <w:autoSpaceDE w:val="0"/>
        <w:autoSpaceDN w:val="0"/>
        <w:adjustRightInd w:val="0"/>
        <w:spacing w:before="0" w:after="0"/>
        <w:rPr>
          <w:rFonts w:cs="Open Sans"/>
        </w:rPr>
      </w:pPr>
      <w:r w:rsidRPr="004B55FF">
        <w:rPr>
          <w:rFonts w:cs="Open Sans"/>
        </w:rPr>
        <w:t xml:space="preserve">The Association </w:t>
      </w:r>
      <w:r>
        <w:rPr>
          <w:rFonts w:cs="Open Sans"/>
        </w:rPr>
        <w:t xml:space="preserve">reported that it </w:t>
      </w:r>
      <w:r w:rsidRPr="004B55FF">
        <w:rPr>
          <w:rFonts w:cs="Open Sans"/>
        </w:rPr>
        <w:t xml:space="preserve">adopts an inclusive approach in its principles, stating that an inclusive design methodology is critical to </w:t>
      </w:r>
      <w:r>
        <w:rPr>
          <w:rFonts w:cs="Open Sans"/>
        </w:rPr>
        <w:t>‘</w:t>
      </w:r>
      <w:r w:rsidRPr="004B55FF">
        <w:rPr>
          <w:rFonts w:cs="Open Sans"/>
        </w:rPr>
        <w:t>ensure banking services in Australia are optimally placed to deliver the best accessibility and inclusive experience for their users.’</w:t>
      </w:r>
      <w:r w:rsidRPr="004B55FF">
        <w:rPr>
          <w:rStyle w:val="EndnoteReference"/>
          <w:rFonts w:cs="Open Sans"/>
        </w:rPr>
        <w:endnoteReference w:id="1103"/>
      </w:r>
      <w:r w:rsidRPr="004B55FF">
        <w:rPr>
          <w:rStyle w:val="EndnoteReference"/>
        </w:rPr>
        <w:t xml:space="preserve"> </w:t>
      </w:r>
      <w:r w:rsidRPr="004B55FF">
        <w:rPr>
          <w:rFonts w:cs="Open Sans"/>
        </w:rPr>
        <w:t>This overlap has been described as the application of universal and inclusive design principles to improve the usability and accessibility of technology for people with disability, and other users of technology.</w:t>
      </w:r>
      <w:r w:rsidRPr="004B55FF">
        <w:rPr>
          <w:rStyle w:val="EndnoteReference"/>
          <w:rFonts w:cs="Open Sans"/>
        </w:rPr>
        <w:endnoteReference w:id="1104"/>
      </w:r>
      <w:r w:rsidRPr="004B55FF">
        <w:rPr>
          <w:rFonts w:cs="Open Sans"/>
        </w:rPr>
        <w:t xml:space="preserve"> </w:t>
      </w:r>
    </w:p>
    <w:p w14:paraId="3839680C" w14:textId="77777777" w:rsidR="00161AF9" w:rsidRPr="004B55FF" w:rsidRDefault="00161AF9" w:rsidP="002B3468">
      <w:pPr>
        <w:autoSpaceDE w:val="0"/>
        <w:autoSpaceDN w:val="0"/>
        <w:adjustRightInd w:val="0"/>
        <w:spacing w:before="0" w:after="0"/>
        <w:rPr>
          <w:rFonts w:cs="Open Sans"/>
        </w:rPr>
      </w:pPr>
    </w:p>
    <w:p w14:paraId="0D59564D" w14:textId="77777777" w:rsidR="00161AF9" w:rsidRPr="004B55FF" w:rsidRDefault="00161AF9" w:rsidP="002B3468">
      <w:pPr>
        <w:autoSpaceDE w:val="0"/>
        <w:autoSpaceDN w:val="0"/>
        <w:adjustRightInd w:val="0"/>
        <w:spacing w:before="0" w:after="0"/>
        <w:rPr>
          <w:rFonts w:cs="Open Sans"/>
        </w:rPr>
      </w:pPr>
      <w:r w:rsidRPr="004B55FF">
        <w:rPr>
          <w:rFonts w:cs="Open Sans"/>
        </w:rPr>
        <w:t>Stakeholders suggested that inclusive design is likely to improve the functionality of new technologies for all users</w:t>
      </w:r>
      <w:r>
        <w:rPr>
          <w:rFonts w:cs="Open Sans"/>
        </w:rPr>
        <w:t xml:space="preserve">, because it encourages </w:t>
      </w:r>
      <w:r w:rsidRPr="004B55FF">
        <w:rPr>
          <w:rFonts w:cs="Open Sans"/>
        </w:rPr>
        <w:t xml:space="preserve">designers to </w:t>
      </w:r>
      <w:r>
        <w:rPr>
          <w:rFonts w:cs="Open Sans"/>
        </w:rPr>
        <w:t xml:space="preserve">be more </w:t>
      </w:r>
      <w:r w:rsidRPr="004B55FF">
        <w:rPr>
          <w:rFonts w:cs="Open Sans"/>
        </w:rPr>
        <w:t>creativ</w:t>
      </w:r>
      <w:r>
        <w:rPr>
          <w:rFonts w:cs="Open Sans"/>
        </w:rPr>
        <w:t>e</w:t>
      </w:r>
      <w:r w:rsidRPr="004B55FF">
        <w:rPr>
          <w:rFonts w:cs="Open Sans"/>
        </w:rPr>
        <w:t xml:space="preserve"> and innovati</w:t>
      </w:r>
      <w:r>
        <w:rPr>
          <w:rFonts w:cs="Open Sans"/>
        </w:rPr>
        <w:t>ve</w:t>
      </w:r>
      <w:r w:rsidRPr="004B55FF">
        <w:rPr>
          <w:rFonts w:cs="Open Sans"/>
        </w:rPr>
        <w:t>.</w:t>
      </w:r>
      <w:r w:rsidRPr="004B55FF">
        <w:rPr>
          <w:rStyle w:val="EndnoteReference"/>
          <w:rFonts w:cs="Open Sans"/>
        </w:rPr>
        <w:endnoteReference w:id="1105"/>
      </w:r>
      <w:r w:rsidRPr="004B55FF">
        <w:rPr>
          <w:rFonts w:cs="Open Sans"/>
        </w:rPr>
        <w:t xml:space="preserve"> ‘Edge users’</w:t>
      </w:r>
      <w:r>
        <w:rPr>
          <w:rFonts w:cs="Open Sans"/>
        </w:rPr>
        <w:t>—that is, people who are not considered to be among the mainstream users of a product or service—</w:t>
      </w:r>
      <w:r w:rsidRPr="004B55FF">
        <w:rPr>
          <w:rFonts w:cs="Open Sans"/>
        </w:rPr>
        <w:t>are included in the design process</w:t>
      </w:r>
      <w:r>
        <w:rPr>
          <w:rFonts w:cs="Open Sans"/>
        </w:rPr>
        <w:t xml:space="preserve">. They </w:t>
      </w:r>
      <w:r w:rsidRPr="004B55FF">
        <w:rPr>
          <w:rFonts w:cs="Open Sans"/>
        </w:rPr>
        <w:t>are ‘less likely to defend and validate a current design that doesn’t meet their needs’, generating greater creativity in the design process.</w:t>
      </w:r>
      <w:r w:rsidRPr="004B55FF">
        <w:rPr>
          <w:rStyle w:val="EndnoteReference"/>
          <w:rFonts w:cs="Open Sans"/>
        </w:rPr>
        <w:endnoteReference w:id="1106"/>
      </w:r>
      <w:r w:rsidRPr="004B55FF">
        <w:rPr>
          <w:rFonts w:cs="Open Sans"/>
        </w:rPr>
        <w:t xml:space="preserve"> </w:t>
      </w:r>
      <w:r>
        <w:rPr>
          <w:rFonts w:cs="Open Sans"/>
        </w:rPr>
        <w:t>This can</w:t>
      </w:r>
    </w:p>
    <w:p w14:paraId="37507574" w14:textId="77777777" w:rsidR="00161AF9" w:rsidRPr="00D3553F" w:rsidRDefault="00161AF9" w:rsidP="002B3468">
      <w:pPr>
        <w:ind w:left="720"/>
        <w:rPr>
          <w:rFonts w:cs="Open Sans"/>
          <w:iCs/>
          <w:sz w:val="22"/>
          <w:szCs w:val="22"/>
        </w:rPr>
      </w:pPr>
      <w:r w:rsidRPr="00D3553F">
        <w:rPr>
          <w:rFonts w:cs="Open Sans"/>
          <w:iCs/>
          <w:sz w:val="22"/>
          <w:szCs w:val="22"/>
        </w:rPr>
        <w:t>respond not only to disability needs but also enhance access for people of all ages and varying literacy abilities, thus addressing human rights principles regarding non-discrimination and equity of access for all.</w:t>
      </w:r>
      <w:r w:rsidRPr="00D3553F">
        <w:rPr>
          <w:rStyle w:val="EndnoteReference"/>
          <w:rFonts w:cs="Open Sans"/>
          <w:iCs/>
          <w:sz w:val="22"/>
          <w:szCs w:val="22"/>
        </w:rPr>
        <w:endnoteReference w:id="1107"/>
      </w:r>
    </w:p>
    <w:p w14:paraId="24B6C6CC" w14:textId="77777777" w:rsidR="00161AF9" w:rsidRPr="004B55FF" w:rsidRDefault="00161AF9" w:rsidP="002B3468">
      <w:pPr>
        <w:rPr>
          <w:rFonts w:cs="Open Sans"/>
        </w:rPr>
      </w:pPr>
      <w:r>
        <w:rPr>
          <w:rFonts w:cs="Open Sans"/>
        </w:rPr>
        <w:t>Two stakeholders submitted that the functionality of AI technologies is enhanced for all users through inclusive design as it ‘informs more adaptive and innovative AI systems’,</w:t>
      </w:r>
      <w:r>
        <w:rPr>
          <w:rStyle w:val="EndnoteReference"/>
          <w:rFonts w:cs="Open Sans"/>
        </w:rPr>
        <w:endnoteReference w:id="1108"/>
      </w:r>
      <w:r>
        <w:rPr>
          <w:rFonts w:cs="Open Sans"/>
        </w:rPr>
        <w:t xml:space="preserve"> and ‘outlier data is sought and valued, voices are heard and consultation is sought, myriads of unexpected users derive benefit from inherently accessible design.’</w:t>
      </w:r>
      <w:r>
        <w:rPr>
          <w:rStyle w:val="EndnoteReference"/>
          <w:rFonts w:cs="Open Sans"/>
        </w:rPr>
        <w:endnoteReference w:id="1109"/>
      </w:r>
      <w:r>
        <w:rPr>
          <w:rFonts w:cs="Open Sans"/>
        </w:rPr>
        <w:t xml:space="preserve"> </w:t>
      </w:r>
    </w:p>
    <w:p w14:paraId="12F549EB" w14:textId="77777777" w:rsidR="00161AF9" w:rsidRPr="004B55FF" w:rsidRDefault="00161AF9" w:rsidP="002B3468">
      <w:pPr>
        <w:pStyle w:val="Heading4"/>
      </w:pPr>
      <w:bookmarkStart w:id="2821" w:name="_Toc12380957"/>
      <w:bookmarkStart w:id="2822" w:name="_Toc12472413"/>
      <w:bookmarkStart w:id="2823" w:name="_Toc12474171"/>
      <w:bookmarkStart w:id="2824" w:name="_Toc12477931"/>
      <w:bookmarkStart w:id="2825" w:name="_Toc12478120"/>
      <w:bookmarkStart w:id="2826" w:name="_Toc12478307"/>
      <w:bookmarkStart w:id="2827" w:name="_Toc12478494"/>
      <w:bookmarkStart w:id="2828" w:name="_Toc12478681"/>
      <w:bookmarkStart w:id="2829" w:name="_Toc12380958"/>
      <w:bookmarkStart w:id="2830" w:name="_Toc12472414"/>
      <w:bookmarkStart w:id="2831" w:name="_Toc12474172"/>
      <w:bookmarkStart w:id="2832" w:name="_Toc12477932"/>
      <w:bookmarkStart w:id="2833" w:name="_Toc12478121"/>
      <w:bookmarkStart w:id="2834" w:name="_Toc12478308"/>
      <w:bookmarkStart w:id="2835" w:name="_Toc12478495"/>
      <w:bookmarkStart w:id="2836" w:name="_Toc12478682"/>
      <w:bookmarkStart w:id="2837" w:name="_Toc25752129"/>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r w:rsidRPr="004B55FF">
        <w:t xml:space="preserve">Co-design </w:t>
      </w:r>
      <w:r>
        <w:t>and workplace diversity</w:t>
      </w:r>
      <w:bookmarkEnd w:id="2837"/>
    </w:p>
    <w:p w14:paraId="67216C9F" w14:textId="77777777" w:rsidR="00161AF9" w:rsidRDefault="00161AF9" w:rsidP="002B3468">
      <w:pPr>
        <w:rPr>
          <w:rFonts w:cs="Open Sans"/>
        </w:rPr>
      </w:pPr>
      <w:r>
        <w:rPr>
          <w:rFonts w:cs="Open Sans"/>
        </w:rPr>
        <w:t>Some stakeholders</w:t>
      </w:r>
      <w:r w:rsidRPr="004B55FF">
        <w:rPr>
          <w:rFonts w:cs="Open Sans"/>
        </w:rPr>
        <w:t xml:space="preserve"> emphasise</w:t>
      </w:r>
      <w:r>
        <w:rPr>
          <w:rFonts w:cs="Open Sans"/>
        </w:rPr>
        <w:t>d</w:t>
      </w:r>
      <w:r w:rsidRPr="004B55FF">
        <w:rPr>
          <w:rFonts w:cs="Open Sans"/>
        </w:rPr>
        <w:t xml:space="preserve"> the importance of including people with disability in all design phases</w:t>
      </w:r>
      <w:r>
        <w:rPr>
          <w:rFonts w:cs="Open Sans"/>
        </w:rPr>
        <w:t>.</w:t>
      </w:r>
      <w:r w:rsidRPr="004B55FF">
        <w:rPr>
          <w:rStyle w:val="EndnoteReference"/>
          <w:rFonts w:cs="Open Sans"/>
        </w:rPr>
        <w:endnoteReference w:id="1110"/>
      </w:r>
      <w:r w:rsidRPr="004B55FF">
        <w:rPr>
          <w:rFonts w:cs="Open Sans"/>
        </w:rPr>
        <w:t xml:space="preserve"> </w:t>
      </w:r>
      <w:r>
        <w:rPr>
          <w:rFonts w:cs="Open Sans"/>
        </w:rPr>
        <w:t xml:space="preserve">This gives rise to two related concepts: ensuring that workplaces are diverse and include people with disability, and developing </w:t>
      </w:r>
      <w:r w:rsidRPr="004B55FF">
        <w:rPr>
          <w:rFonts w:cs="Open Sans"/>
        </w:rPr>
        <w:t>co-design</w:t>
      </w:r>
      <w:r>
        <w:rPr>
          <w:rFonts w:cs="Open Sans"/>
        </w:rPr>
        <w:t xml:space="preserve"> practices that include </w:t>
      </w:r>
      <w:r w:rsidRPr="004B55FF">
        <w:rPr>
          <w:rFonts w:cs="Open Sans"/>
        </w:rPr>
        <w:t>people with disability</w:t>
      </w:r>
      <w:r>
        <w:rPr>
          <w:rFonts w:cs="Open Sans"/>
        </w:rPr>
        <w:t xml:space="preserve"> in the design process as consultants</w:t>
      </w:r>
      <w:r w:rsidRPr="004B55FF">
        <w:rPr>
          <w:rFonts w:cs="Open Sans"/>
        </w:rPr>
        <w:t xml:space="preserve">. </w:t>
      </w:r>
    </w:p>
    <w:p w14:paraId="08510F12" w14:textId="77777777" w:rsidR="00161AF9" w:rsidRPr="004B55FF" w:rsidRDefault="00161AF9" w:rsidP="002B3468">
      <w:pPr>
        <w:rPr>
          <w:rFonts w:cs="Open Sans"/>
        </w:rPr>
      </w:pPr>
      <w:r w:rsidRPr="004B55FF">
        <w:rPr>
          <w:rFonts w:cs="Open Sans"/>
        </w:rPr>
        <w:t>It was submitted that designers are more likely to consider the accessibility needs of people with disability if people with lived experience of disability form part of design teams and the broader business</w:t>
      </w:r>
      <w:r>
        <w:rPr>
          <w:rFonts w:cs="Open Sans"/>
        </w:rPr>
        <w:t>es or organisations they sit within</w:t>
      </w:r>
      <w:r w:rsidRPr="004B55FF">
        <w:rPr>
          <w:rFonts w:cs="Open Sans"/>
        </w:rPr>
        <w:t>.</w:t>
      </w:r>
      <w:r w:rsidRPr="004B55FF">
        <w:rPr>
          <w:rStyle w:val="EndnoteReference"/>
          <w:rFonts w:cs="Open Sans"/>
        </w:rPr>
        <w:endnoteReference w:id="1111"/>
      </w:r>
      <w:r>
        <w:rPr>
          <w:rFonts w:cs="Open Sans"/>
        </w:rPr>
        <w:t xml:space="preserve"> Disability groups can also be included </w:t>
      </w:r>
      <w:r w:rsidRPr="004B55FF">
        <w:rPr>
          <w:rFonts w:cs="Open Sans"/>
        </w:rPr>
        <w:t>in the design process.</w:t>
      </w:r>
      <w:r w:rsidRPr="004B55FF">
        <w:rPr>
          <w:rStyle w:val="EndnoteReference"/>
          <w:rFonts w:cs="Open Sans"/>
        </w:rPr>
        <w:endnoteReference w:id="1112"/>
      </w:r>
    </w:p>
    <w:p w14:paraId="7A33B853" w14:textId="77777777" w:rsidR="00BF3659" w:rsidRDefault="00BF3659">
      <w:pPr>
        <w:spacing w:before="0" w:after="0"/>
        <w:rPr>
          <w:rFonts w:cs="Open Sans"/>
        </w:rPr>
      </w:pPr>
      <w:r>
        <w:rPr>
          <w:rFonts w:cs="Open Sans"/>
        </w:rPr>
        <w:br w:type="page"/>
      </w:r>
    </w:p>
    <w:p w14:paraId="28BBC9F5" w14:textId="017ED811" w:rsidR="00161AF9" w:rsidRPr="004B55FF" w:rsidRDefault="00161AF9" w:rsidP="002B3468">
      <w:pPr>
        <w:rPr>
          <w:rFonts w:cs="Open Sans"/>
        </w:rPr>
      </w:pPr>
      <w:r w:rsidRPr="004B55FF">
        <w:rPr>
          <w:rFonts w:cs="Open Sans"/>
        </w:rPr>
        <w:t>Advocates noted that people with disability are sometimes asked to be involved in the design of products but, unlike other industry consultants or experts, are</w:t>
      </w:r>
      <w:r>
        <w:rPr>
          <w:rFonts w:cs="Open Sans"/>
        </w:rPr>
        <w:t xml:space="preserve"> generally</w:t>
      </w:r>
      <w:r w:rsidRPr="004B55FF">
        <w:rPr>
          <w:rFonts w:cs="Open Sans"/>
        </w:rPr>
        <w:t xml:space="preserve"> not remunerated for their expert input.</w:t>
      </w:r>
      <w:r w:rsidRPr="004B55FF">
        <w:rPr>
          <w:rStyle w:val="EndnoteReference"/>
          <w:rFonts w:cs="Open Sans"/>
        </w:rPr>
        <w:endnoteReference w:id="1113"/>
      </w:r>
      <w:r w:rsidRPr="004B55FF">
        <w:rPr>
          <w:rFonts w:cs="Open Sans"/>
        </w:rPr>
        <w:t xml:space="preserve"> They reported </w:t>
      </w:r>
      <w:r>
        <w:rPr>
          <w:rFonts w:cs="Open Sans"/>
        </w:rPr>
        <w:t>the</w:t>
      </w:r>
      <w:r w:rsidRPr="004B55FF">
        <w:rPr>
          <w:rFonts w:cs="Open Sans"/>
        </w:rPr>
        <w:t xml:space="preserve"> relatively common experience </w:t>
      </w:r>
      <w:r>
        <w:rPr>
          <w:rFonts w:cs="Open Sans"/>
        </w:rPr>
        <w:t>of</w:t>
      </w:r>
      <w:r w:rsidRPr="004B55FF">
        <w:rPr>
          <w:rFonts w:cs="Open Sans"/>
        </w:rPr>
        <w:t xml:space="preserve"> a business </w:t>
      </w:r>
      <w:r>
        <w:rPr>
          <w:rFonts w:cs="Open Sans"/>
        </w:rPr>
        <w:t>engaging in</w:t>
      </w:r>
      <w:r w:rsidRPr="004B55FF">
        <w:rPr>
          <w:rFonts w:cs="Open Sans"/>
        </w:rPr>
        <w:t xml:space="preserve"> the co-design method by involv</w:t>
      </w:r>
      <w:r>
        <w:rPr>
          <w:rFonts w:cs="Open Sans"/>
        </w:rPr>
        <w:t xml:space="preserve">ing </w:t>
      </w:r>
      <w:r w:rsidRPr="004B55FF">
        <w:rPr>
          <w:rFonts w:cs="Open Sans"/>
        </w:rPr>
        <w:t xml:space="preserve">one or </w:t>
      </w:r>
      <w:r>
        <w:rPr>
          <w:rFonts w:cs="Open Sans"/>
        </w:rPr>
        <w:t>more</w:t>
      </w:r>
      <w:r w:rsidRPr="004B55FF">
        <w:rPr>
          <w:rFonts w:cs="Open Sans"/>
        </w:rPr>
        <w:t xml:space="preserve"> people with similar disability, missing out on a </w:t>
      </w:r>
      <w:r>
        <w:rPr>
          <w:rFonts w:cs="Open Sans"/>
        </w:rPr>
        <w:t xml:space="preserve">wider </w:t>
      </w:r>
      <w:r w:rsidRPr="004B55FF">
        <w:rPr>
          <w:rFonts w:cs="Open Sans"/>
        </w:rPr>
        <w:t>range of user experiences and needs.</w:t>
      </w:r>
      <w:r w:rsidRPr="004B55FF">
        <w:rPr>
          <w:rStyle w:val="EndnoteReference"/>
          <w:rFonts w:cs="Open Sans"/>
          <w:iCs/>
        </w:rPr>
        <w:endnoteReference w:id="1114"/>
      </w:r>
      <w:r w:rsidRPr="004B55FF">
        <w:rPr>
          <w:rFonts w:cs="Open Sans"/>
        </w:rPr>
        <w:t xml:space="preserve"> The Australian Centre for Health Law Research submitted</w:t>
      </w:r>
      <w:r>
        <w:rPr>
          <w:rFonts w:cs="Open Sans"/>
        </w:rPr>
        <w:t>:</w:t>
      </w:r>
    </w:p>
    <w:p w14:paraId="473F7A1F" w14:textId="7ED7377B" w:rsidR="00161AF9" w:rsidRDefault="00F91D69" w:rsidP="002B3468">
      <w:pPr>
        <w:ind w:left="720"/>
        <w:rPr>
          <w:rFonts w:cs="Open Sans"/>
          <w:sz w:val="22"/>
          <w:szCs w:val="22"/>
        </w:rPr>
      </w:pPr>
      <w:r>
        <w:rPr>
          <w:rFonts w:cs="Open Sans"/>
          <w:sz w:val="22"/>
          <w:szCs w:val="22"/>
        </w:rPr>
        <w:t>h</w:t>
      </w:r>
      <w:r w:rsidR="00161AF9" w:rsidRPr="004B55FF">
        <w:rPr>
          <w:rFonts w:cs="Open Sans"/>
          <w:sz w:val="22"/>
          <w:szCs w:val="22"/>
        </w:rPr>
        <w:t>uman rights principles of dignity and autonomy demand that [people with disability] are supported to participate in decisions around how technology is to be designed and delivered.</w:t>
      </w:r>
      <w:r w:rsidR="00161AF9" w:rsidRPr="004B55FF">
        <w:rPr>
          <w:rStyle w:val="EndnoteReference"/>
          <w:rFonts w:cs="Open Sans"/>
          <w:sz w:val="22"/>
          <w:szCs w:val="22"/>
        </w:rPr>
        <w:endnoteReference w:id="1115"/>
      </w:r>
      <w:r w:rsidR="00161AF9" w:rsidRPr="004B55FF">
        <w:rPr>
          <w:rFonts w:cs="Open Sans"/>
          <w:sz w:val="22"/>
          <w:szCs w:val="22"/>
        </w:rPr>
        <w:t xml:space="preserve">  </w:t>
      </w:r>
    </w:p>
    <w:p w14:paraId="693CC0FD" w14:textId="77777777" w:rsidR="00161AF9" w:rsidRPr="004B55FF" w:rsidRDefault="00161AF9" w:rsidP="002B3468">
      <w:pPr>
        <w:pStyle w:val="Heading3"/>
      </w:pPr>
      <w:bookmarkStart w:id="2838" w:name="_Toc25752130"/>
      <w:r w:rsidRPr="004B55FF">
        <w:t>Education, training and capacity building</w:t>
      </w:r>
      <w:bookmarkEnd w:id="2838"/>
    </w:p>
    <w:p w14:paraId="5AC49FEC" w14:textId="77777777" w:rsidR="00161AF9" w:rsidRPr="004B55FF" w:rsidRDefault="00161AF9" w:rsidP="002B3468">
      <w:pPr>
        <w:rPr>
          <w:rFonts w:cs="Open Sans"/>
        </w:rPr>
      </w:pPr>
      <w:r>
        <w:rPr>
          <w:rFonts w:cs="Open Sans"/>
        </w:rPr>
        <w:t xml:space="preserve">Stakeholders broadly agreed on the importance of </w:t>
      </w:r>
      <w:r w:rsidRPr="004B55FF">
        <w:rPr>
          <w:rFonts w:cs="Open Sans"/>
        </w:rPr>
        <w:t>build</w:t>
      </w:r>
      <w:r>
        <w:rPr>
          <w:rFonts w:cs="Open Sans"/>
        </w:rPr>
        <w:t>ing</w:t>
      </w:r>
      <w:r w:rsidRPr="004B55FF">
        <w:rPr>
          <w:rFonts w:cs="Open Sans"/>
        </w:rPr>
        <w:t xml:space="preserve"> the capacity of designers and engineers through increased education and awareness about the right to access technology. Th</w:t>
      </w:r>
      <w:r>
        <w:rPr>
          <w:rFonts w:cs="Open Sans"/>
        </w:rPr>
        <w:t>is view was shared among</w:t>
      </w:r>
      <w:r w:rsidRPr="004B55FF">
        <w:rPr>
          <w:rFonts w:cs="Open Sans"/>
        </w:rPr>
        <w:t xml:space="preserve"> accessibility consultants, people from the disability and community sectors, academia and industry.  </w:t>
      </w:r>
    </w:p>
    <w:p w14:paraId="4437FDCC" w14:textId="77777777" w:rsidR="00161AF9" w:rsidRDefault="00161AF9" w:rsidP="002B3468">
      <w:pPr>
        <w:rPr>
          <w:rFonts w:cs="Open Sans"/>
        </w:rPr>
      </w:pPr>
      <w:r w:rsidRPr="004B55FF">
        <w:rPr>
          <w:rFonts w:cs="Open Sans"/>
        </w:rPr>
        <w:t xml:space="preserve">It was submitted </w:t>
      </w:r>
      <w:r>
        <w:rPr>
          <w:rFonts w:cs="Open Sans"/>
        </w:rPr>
        <w:t>t</w:t>
      </w:r>
      <w:r w:rsidRPr="004B55FF">
        <w:rPr>
          <w:rFonts w:cs="Open Sans"/>
        </w:rPr>
        <w:t>hat the technology industry could benefit from increased education, training and capacity building across their educational and professional life—from secondary and tertiary education through to ongoing professional development.</w:t>
      </w:r>
      <w:r w:rsidRPr="004B55FF">
        <w:rPr>
          <w:rStyle w:val="EndnoteReference"/>
          <w:rFonts w:cs="Open Sans"/>
        </w:rPr>
        <w:endnoteReference w:id="1116"/>
      </w:r>
      <w:r w:rsidRPr="004B55FF">
        <w:rPr>
          <w:rFonts w:cs="Open Sans"/>
        </w:rPr>
        <w:t xml:space="preserve"> </w:t>
      </w:r>
    </w:p>
    <w:p w14:paraId="33104584" w14:textId="77777777" w:rsidR="00161AF9" w:rsidRDefault="00161AF9" w:rsidP="002B3468">
      <w:pPr>
        <w:rPr>
          <w:rFonts w:cs="Open Sans"/>
        </w:rPr>
      </w:pPr>
      <w:r>
        <w:rPr>
          <w:rFonts w:cs="Open Sans"/>
        </w:rPr>
        <w:t>Stakeholders urged</w:t>
      </w:r>
      <w:r w:rsidRPr="004B55FF">
        <w:rPr>
          <w:rFonts w:cs="Open Sans"/>
        </w:rPr>
        <w:t xml:space="preserve"> the introduction of a core university and professional development ‘human rights by design’</w:t>
      </w:r>
      <w:r>
        <w:rPr>
          <w:rFonts w:cs="Open Sans"/>
        </w:rPr>
        <w:t xml:space="preserve"> </w:t>
      </w:r>
      <w:r w:rsidRPr="004B55FF">
        <w:rPr>
          <w:rFonts w:cs="Open Sans"/>
        </w:rPr>
        <w:t xml:space="preserve">subject for </w:t>
      </w:r>
      <w:r>
        <w:rPr>
          <w:rFonts w:cs="Open Sans"/>
        </w:rPr>
        <w:t xml:space="preserve">technologists, </w:t>
      </w:r>
      <w:r w:rsidRPr="004B55FF">
        <w:rPr>
          <w:rFonts w:cs="Open Sans"/>
        </w:rPr>
        <w:t>designers, engineers, scientists and architects</w:t>
      </w:r>
      <w:r>
        <w:rPr>
          <w:rFonts w:cs="Open Sans"/>
        </w:rPr>
        <w:t>,</w:t>
      </w:r>
      <w:r>
        <w:rPr>
          <w:rStyle w:val="EndnoteReference"/>
          <w:rFonts w:cs="Open Sans"/>
        </w:rPr>
        <w:endnoteReference w:id="1117"/>
      </w:r>
      <w:r>
        <w:rPr>
          <w:rFonts w:cs="Open Sans"/>
        </w:rPr>
        <w:t xml:space="preserve"> and as part of any course that requires decision making on goods and services available to the public, including marketing, product management and social policy</w:t>
      </w:r>
      <w:r w:rsidRPr="004B55FF">
        <w:rPr>
          <w:rFonts w:cs="Open Sans"/>
        </w:rPr>
        <w:t>.</w:t>
      </w:r>
      <w:r>
        <w:rPr>
          <w:rStyle w:val="EndnoteReference"/>
          <w:rFonts w:cs="Open Sans"/>
        </w:rPr>
        <w:endnoteReference w:id="1118"/>
      </w:r>
      <w:r w:rsidRPr="004B55FF">
        <w:rPr>
          <w:rFonts w:cs="Open Sans"/>
        </w:rPr>
        <w:t xml:space="preserve"> </w:t>
      </w:r>
    </w:p>
    <w:p w14:paraId="12479A98" w14:textId="77777777" w:rsidR="00161AF9" w:rsidRPr="005F3953" w:rsidRDefault="00161AF9" w:rsidP="002B3468">
      <w:pPr>
        <w:rPr>
          <w:rFonts w:cs="Open Sans"/>
        </w:rPr>
      </w:pPr>
      <w:r w:rsidRPr="004B55FF">
        <w:rPr>
          <w:rFonts w:cs="Open Sans"/>
        </w:rPr>
        <w:t xml:space="preserve">This </w:t>
      </w:r>
      <w:r w:rsidRPr="005F3953">
        <w:rPr>
          <w:rFonts w:cs="Open Sans"/>
        </w:rPr>
        <w:t xml:space="preserve">course </w:t>
      </w:r>
      <w:r>
        <w:rPr>
          <w:rFonts w:cs="Open Sans"/>
        </w:rPr>
        <w:t>c</w:t>
      </w:r>
      <w:r w:rsidRPr="005F3953">
        <w:rPr>
          <w:rFonts w:cs="Open Sans"/>
        </w:rPr>
        <w:t xml:space="preserve">ould include content on disability, international human rights obligations, the CRPD, accessible and other types of design, and best practice. ANZ submitted </w:t>
      </w:r>
      <w:r>
        <w:rPr>
          <w:rFonts w:cs="Open Sans"/>
          <w:iCs/>
        </w:rPr>
        <w:t>that a</w:t>
      </w:r>
      <w:r w:rsidRPr="005F3953">
        <w:rPr>
          <w:rFonts w:cs="Open Sans"/>
          <w:iCs/>
        </w:rPr>
        <w:t>ccessibility would generally be improved if it was a core subject for university curricula so that those entering the workforce understand the issues and barriers, and how they might be able to play a role in improving accessible design.</w:t>
      </w:r>
      <w:r w:rsidRPr="005F3953">
        <w:rPr>
          <w:rStyle w:val="EndnoteReference"/>
          <w:rFonts w:cs="Open Sans"/>
          <w:iCs/>
          <w:sz w:val="24"/>
        </w:rPr>
        <w:endnoteReference w:id="1119"/>
      </w:r>
    </w:p>
    <w:p w14:paraId="60027130" w14:textId="217867F1" w:rsidR="00161AF9" w:rsidRPr="004B55FF" w:rsidRDefault="00161AF9" w:rsidP="002B3468">
      <w:pPr>
        <w:rPr>
          <w:rFonts w:cs="Open Sans"/>
        </w:rPr>
      </w:pPr>
      <w:proofErr w:type="spellStart"/>
      <w:r w:rsidRPr="004B55FF">
        <w:rPr>
          <w:rFonts w:cs="Open Sans"/>
        </w:rPr>
        <w:t>Intopia</w:t>
      </w:r>
      <w:proofErr w:type="spellEnd"/>
      <w:r w:rsidRPr="004B55FF">
        <w:rPr>
          <w:rFonts w:cs="Open Sans"/>
        </w:rPr>
        <w:t xml:space="preserve"> </w:t>
      </w:r>
      <w:r w:rsidR="00F91D69">
        <w:rPr>
          <w:rFonts w:cs="Open Sans"/>
        </w:rPr>
        <w:t>suggested</w:t>
      </w:r>
      <w:r w:rsidR="00F91D69" w:rsidRPr="004B55FF">
        <w:rPr>
          <w:rFonts w:cs="Open Sans"/>
        </w:rPr>
        <w:t xml:space="preserve"> </w:t>
      </w:r>
      <w:r w:rsidRPr="004B55FF">
        <w:rPr>
          <w:rFonts w:cs="Open Sans"/>
        </w:rPr>
        <w:t>that accessibility training should be integrated into secondary courses on IT and in vocational training settings.</w:t>
      </w:r>
      <w:r w:rsidRPr="004B55FF">
        <w:rPr>
          <w:rStyle w:val="EndnoteReference"/>
          <w:rFonts w:cs="Open Sans"/>
        </w:rPr>
        <w:endnoteReference w:id="1120"/>
      </w:r>
      <w:r w:rsidRPr="004B55FF">
        <w:rPr>
          <w:rFonts w:cs="Open Sans"/>
        </w:rPr>
        <w:t xml:space="preserve"> </w:t>
      </w:r>
    </w:p>
    <w:p w14:paraId="2018CEA1" w14:textId="77777777" w:rsidR="00BF3659" w:rsidRDefault="00BF3659">
      <w:pPr>
        <w:spacing w:before="0" w:after="0"/>
        <w:rPr>
          <w:rFonts w:cs="Open Sans"/>
        </w:rPr>
      </w:pPr>
      <w:r>
        <w:rPr>
          <w:rFonts w:cs="Open Sans"/>
        </w:rPr>
        <w:br w:type="page"/>
      </w:r>
    </w:p>
    <w:p w14:paraId="58BD3293" w14:textId="2D33322E" w:rsidR="00161AF9" w:rsidRPr="004B55FF" w:rsidRDefault="00161AF9" w:rsidP="002B3468">
      <w:pPr>
        <w:rPr>
          <w:rFonts w:cs="Open Sans"/>
        </w:rPr>
      </w:pPr>
      <w:r>
        <w:rPr>
          <w:rFonts w:cs="Open Sans"/>
        </w:rPr>
        <w:t>A</w:t>
      </w:r>
      <w:r w:rsidRPr="004B55FF">
        <w:rPr>
          <w:rFonts w:cs="Open Sans"/>
        </w:rPr>
        <w:t xml:space="preserve">ccessibility consultants and disability advocates </w:t>
      </w:r>
      <w:r w:rsidR="00F91D69">
        <w:rPr>
          <w:rFonts w:cs="Open Sans"/>
        </w:rPr>
        <w:t>said</w:t>
      </w:r>
      <w:r w:rsidR="00F91D69" w:rsidRPr="004B55FF">
        <w:rPr>
          <w:rFonts w:cs="Open Sans"/>
        </w:rPr>
        <w:t xml:space="preserve"> </w:t>
      </w:r>
      <w:r w:rsidRPr="004B55FF">
        <w:rPr>
          <w:rFonts w:cs="Open Sans"/>
        </w:rPr>
        <w:t>that an understanding and awareness of accessible design could be enhanced through a national education campaign with technology industry stakeholders.</w:t>
      </w:r>
      <w:r w:rsidRPr="004B55FF">
        <w:rPr>
          <w:rStyle w:val="EndnoteReference"/>
          <w:rFonts w:cs="Open Sans"/>
          <w:szCs w:val="22"/>
        </w:rPr>
        <w:endnoteReference w:id="1121"/>
      </w:r>
      <w:r w:rsidRPr="004B55FF">
        <w:rPr>
          <w:rFonts w:cs="Open Sans"/>
          <w:szCs w:val="22"/>
        </w:rPr>
        <w:t xml:space="preserve"> </w:t>
      </w:r>
      <w:r w:rsidRPr="004B55FF">
        <w:rPr>
          <w:rFonts w:cs="Open Sans"/>
        </w:rPr>
        <w:t xml:space="preserve">It was </w:t>
      </w:r>
      <w:r>
        <w:rPr>
          <w:rFonts w:cs="Open Sans"/>
        </w:rPr>
        <w:t>said</w:t>
      </w:r>
      <w:r w:rsidRPr="004B55FF">
        <w:rPr>
          <w:rFonts w:cs="Open Sans"/>
        </w:rPr>
        <w:t xml:space="preserve"> that professionals working in this space would have a greater understanding and appreciation of the issues if they are part of </w:t>
      </w:r>
      <w:r>
        <w:rPr>
          <w:rFonts w:cs="Open Sans"/>
        </w:rPr>
        <w:t xml:space="preserve">diverse </w:t>
      </w:r>
      <w:r w:rsidRPr="004B55FF">
        <w:rPr>
          <w:rFonts w:cs="Open Sans"/>
        </w:rPr>
        <w:t xml:space="preserve">workplaces </w:t>
      </w:r>
      <w:r>
        <w:rPr>
          <w:rFonts w:cs="Open Sans"/>
        </w:rPr>
        <w:t xml:space="preserve">that include </w:t>
      </w:r>
      <w:r w:rsidRPr="004B55FF">
        <w:rPr>
          <w:rFonts w:cs="Open Sans"/>
        </w:rPr>
        <w:t>people with disability,</w:t>
      </w:r>
      <w:r w:rsidRPr="004B55FF">
        <w:rPr>
          <w:rStyle w:val="EndnoteReference"/>
          <w:rFonts w:cs="Open Sans"/>
        </w:rPr>
        <w:endnoteReference w:id="1122"/>
      </w:r>
      <w:r w:rsidRPr="004B55FF">
        <w:rPr>
          <w:rFonts w:cs="Open Sans"/>
        </w:rPr>
        <w:t xml:space="preserve"> especially at senior levels.</w:t>
      </w:r>
      <w:r w:rsidRPr="004B55FF">
        <w:rPr>
          <w:rStyle w:val="EndnoteReference"/>
          <w:rFonts w:cs="Open Sans"/>
        </w:rPr>
        <w:endnoteReference w:id="1123"/>
      </w:r>
      <w:r>
        <w:rPr>
          <w:rFonts w:cs="Open Sans"/>
        </w:rPr>
        <w:t xml:space="preserve"> </w:t>
      </w:r>
    </w:p>
    <w:p w14:paraId="6D4A2012" w14:textId="77777777" w:rsidR="00161AF9" w:rsidRDefault="00161AF9" w:rsidP="002B3468">
      <w:pPr>
        <w:rPr>
          <w:rFonts w:cs="Open Sans"/>
        </w:rPr>
      </w:pPr>
      <w:r w:rsidRPr="004B55FF">
        <w:rPr>
          <w:rFonts w:cs="Open Sans"/>
        </w:rPr>
        <w:t xml:space="preserve">Several stakeholders raised related </w:t>
      </w:r>
      <w:r>
        <w:rPr>
          <w:rFonts w:cs="Open Sans"/>
        </w:rPr>
        <w:t>ideas about</w:t>
      </w:r>
      <w:r w:rsidRPr="004B55FF">
        <w:rPr>
          <w:rFonts w:cs="Open Sans"/>
        </w:rPr>
        <w:t xml:space="preserve"> expert accessibility leadership,</w:t>
      </w:r>
      <w:r w:rsidRPr="004B55FF">
        <w:rPr>
          <w:rStyle w:val="EndnoteReference"/>
          <w:rFonts w:cs="Open Sans"/>
        </w:rPr>
        <w:endnoteReference w:id="1124"/>
      </w:r>
      <w:r w:rsidRPr="004B55FF">
        <w:rPr>
          <w:rFonts w:cs="Open Sans"/>
        </w:rPr>
        <w:t xml:space="preserve"> or a national certification scheme.</w:t>
      </w:r>
      <w:r w:rsidRPr="004B55FF">
        <w:rPr>
          <w:rStyle w:val="EndnoteReference"/>
          <w:rFonts w:cs="Open Sans"/>
        </w:rPr>
        <w:endnoteReference w:id="1125"/>
      </w:r>
      <w:r w:rsidRPr="004B55FF">
        <w:rPr>
          <w:rFonts w:cs="Open Sans"/>
        </w:rPr>
        <w:t xml:space="preserve"> An independent body could accredit accessibility certifiers, to help build capacity </w:t>
      </w:r>
      <w:r>
        <w:rPr>
          <w:rFonts w:cs="Open Sans"/>
        </w:rPr>
        <w:t xml:space="preserve">in a </w:t>
      </w:r>
      <w:r w:rsidRPr="004B55FF">
        <w:rPr>
          <w:rFonts w:cs="Open Sans"/>
        </w:rPr>
        <w:t xml:space="preserve">sector by training and equipping professionals. This body could also monitor compliance with accessibility standards. </w:t>
      </w:r>
    </w:p>
    <w:p w14:paraId="4FBD373E" w14:textId="3FC565D1" w:rsidR="00161AF9" w:rsidRPr="004B55FF" w:rsidRDefault="00ED45EA" w:rsidP="002B3468">
      <w:pPr>
        <w:rPr>
          <w:rFonts w:cs="Open Sans"/>
        </w:rPr>
      </w:pPr>
      <w:r>
        <w:rPr>
          <w:rFonts w:cs="Open Sans"/>
          <w:lang w:val="en"/>
        </w:rPr>
        <w:t xml:space="preserve">The University of Technology Sydney </w:t>
      </w:r>
      <w:r w:rsidR="00161AF9" w:rsidRPr="004B55FF">
        <w:rPr>
          <w:rFonts w:cs="Open Sans"/>
        </w:rPr>
        <w:t xml:space="preserve">raised the possibility of an expert panel of user groups to provide resources to support </w:t>
      </w:r>
      <w:r w:rsidR="0079163E">
        <w:rPr>
          <w:rFonts w:cs="Open Sans"/>
        </w:rPr>
        <w:t>‘</w:t>
      </w:r>
      <w:r w:rsidR="00161AF9" w:rsidRPr="004B55FF">
        <w:rPr>
          <w:rFonts w:cs="Open Sans"/>
        </w:rPr>
        <w:t>human rights by design</w:t>
      </w:r>
      <w:r w:rsidR="0079163E">
        <w:rPr>
          <w:rFonts w:cs="Open Sans"/>
        </w:rPr>
        <w:t>’</w:t>
      </w:r>
      <w:r w:rsidR="00161AF9" w:rsidRPr="004B55FF">
        <w:rPr>
          <w:rFonts w:cs="Open Sans"/>
        </w:rPr>
        <w:t xml:space="preserve"> </w:t>
      </w:r>
      <w:r w:rsidR="00161AF9">
        <w:rPr>
          <w:rFonts w:cs="Open Sans"/>
        </w:rPr>
        <w:t>strategies</w:t>
      </w:r>
      <w:r w:rsidR="00161AF9" w:rsidRPr="004B55FF">
        <w:rPr>
          <w:rFonts w:cs="Open Sans"/>
        </w:rPr>
        <w:t>. The panel could be constituted by people with disability, available to contribute to design, testing and review of emerging technology.</w:t>
      </w:r>
      <w:r w:rsidR="00161AF9" w:rsidRPr="004B55FF">
        <w:rPr>
          <w:rStyle w:val="EndnoteReference"/>
          <w:rFonts w:cs="Open Sans"/>
        </w:rPr>
        <w:endnoteReference w:id="1126"/>
      </w:r>
      <w:r w:rsidR="00161AF9" w:rsidRPr="004B55FF">
        <w:rPr>
          <w:rFonts w:cs="Open Sans"/>
        </w:rPr>
        <w:t xml:space="preserve"> </w:t>
      </w:r>
      <w:proofErr w:type="spellStart"/>
      <w:r w:rsidR="00161AF9" w:rsidRPr="004B55FF">
        <w:rPr>
          <w:rFonts w:cs="Open Sans"/>
        </w:rPr>
        <w:t>Intopia</w:t>
      </w:r>
      <w:proofErr w:type="spellEnd"/>
      <w:r w:rsidR="00161AF9" w:rsidRPr="004B55FF">
        <w:rPr>
          <w:rFonts w:cs="Open Sans"/>
        </w:rPr>
        <w:t xml:space="preserve"> suggested the introduction of a ‘National Reference Group’, based on the US Access Board, a federal agency </w:t>
      </w:r>
      <w:r w:rsidR="00161AF9">
        <w:rPr>
          <w:rFonts w:cs="Open Sans"/>
        </w:rPr>
        <w:t xml:space="preserve">that </w:t>
      </w:r>
      <w:r w:rsidR="00161AF9" w:rsidRPr="004B55FF">
        <w:rPr>
          <w:rFonts w:cs="Open Sans"/>
        </w:rPr>
        <w:t>lead</w:t>
      </w:r>
      <w:r w:rsidR="00161AF9">
        <w:rPr>
          <w:rFonts w:cs="Open Sans"/>
        </w:rPr>
        <w:t>s</w:t>
      </w:r>
      <w:r w:rsidR="00161AF9" w:rsidRPr="004B55FF">
        <w:rPr>
          <w:rFonts w:cs="Open Sans"/>
        </w:rPr>
        <w:t xml:space="preserve"> the design and development of accessibility guidelines and standards</w:t>
      </w:r>
      <w:r w:rsidR="00161AF9">
        <w:rPr>
          <w:rFonts w:cs="Open Sans"/>
        </w:rPr>
        <w:t xml:space="preserve"> in the United States</w:t>
      </w:r>
      <w:r w:rsidR="00161AF9" w:rsidRPr="004B55FF">
        <w:rPr>
          <w:rFonts w:cs="Open Sans"/>
        </w:rPr>
        <w:t>.</w:t>
      </w:r>
      <w:r w:rsidR="00161AF9" w:rsidRPr="004B55FF">
        <w:rPr>
          <w:rStyle w:val="EndnoteReference"/>
          <w:rFonts w:cs="Open Sans"/>
        </w:rPr>
        <w:endnoteReference w:id="1127"/>
      </w:r>
    </w:p>
    <w:p w14:paraId="28FD2429" w14:textId="77777777" w:rsidR="00161AF9" w:rsidRPr="004B55FF" w:rsidRDefault="00161AF9" w:rsidP="002B3468">
      <w:pPr>
        <w:rPr>
          <w:rFonts w:cs="Open Sans"/>
        </w:rPr>
      </w:pPr>
      <w:r w:rsidRPr="004B55FF">
        <w:rPr>
          <w:rFonts w:cs="Open Sans"/>
        </w:rPr>
        <w:t xml:space="preserve">A wide range of stakeholders agreed that </w:t>
      </w:r>
      <w:r>
        <w:rPr>
          <w:rFonts w:cs="Open Sans"/>
        </w:rPr>
        <w:t>education</w:t>
      </w:r>
      <w:r w:rsidRPr="004B55FF">
        <w:rPr>
          <w:rFonts w:cs="Open Sans"/>
        </w:rPr>
        <w:t xml:space="preserve"> and awareness</w:t>
      </w:r>
      <w:r>
        <w:rPr>
          <w:rFonts w:cs="Open Sans"/>
        </w:rPr>
        <w:t xml:space="preserve"> </w:t>
      </w:r>
      <w:r w:rsidRPr="004B55FF">
        <w:rPr>
          <w:rFonts w:cs="Open Sans"/>
        </w:rPr>
        <w:t>raising for the general community also would be beneficial in helping the public understand issues of inclusion</w:t>
      </w:r>
      <w:r>
        <w:rPr>
          <w:rFonts w:cs="Open Sans"/>
        </w:rPr>
        <w:t xml:space="preserve"> and accessibility,</w:t>
      </w:r>
      <w:r w:rsidRPr="004B55FF">
        <w:rPr>
          <w:rFonts w:cs="Open Sans"/>
        </w:rPr>
        <w:t xml:space="preserve"> and </w:t>
      </w:r>
      <w:r>
        <w:rPr>
          <w:rFonts w:cs="Open Sans"/>
        </w:rPr>
        <w:t xml:space="preserve">consequently </w:t>
      </w:r>
      <w:r w:rsidRPr="004B55FF">
        <w:rPr>
          <w:rFonts w:cs="Open Sans"/>
        </w:rPr>
        <w:t>inform consumer choices.</w:t>
      </w:r>
      <w:r w:rsidRPr="004B55FF">
        <w:rPr>
          <w:rStyle w:val="EndnoteReference"/>
          <w:rFonts w:cs="Open Sans"/>
        </w:rPr>
        <w:endnoteReference w:id="1128"/>
      </w:r>
      <w:r w:rsidRPr="004B55FF">
        <w:rPr>
          <w:rFonts w:cs="Open Sans"/>
        </w:rPr>
        <w:t xml:space="preserve"> Speech Pathology Australia noted the importance of raising understanding and awareness in areas of the public and private sectors where there are </w:t>
      </w:r>
      <w:r w:rsidRPr="004B55FF">
        <w:rPr>
          <w:rFonts w:cs="Open Sans"/>
          <w:bCs/>
        </w:rPr>
        <w:t>known to be significant communication barriers for people with disability—especially the justice system, primary health services and general practice, hospital systems, aged care systems, and local government consumer-facing services.</w:t>
      </w:r>
      <w:r w:rsidRPr="004B55FF">
        <w:rPr>
          <w:rStyle w:val="EndnoteReference"/>
          <w:rFonts w:cs="Open Sans"/>
          <w:bCs/>
        </w:rPr>
        <w:endnoteReference w:id="1129"/>
      </w:r>
    </w:p>
    <w:p w14:paraId="1260FC2F" w14:textId="77777777" w:rsidR="00161AF9" w:rsidRPr="004B55FF" w:rsidRDefault="00161AF9" w:rsidP="002B3468">
      <w:pPr>
        <w:pStyle w:val="Heading3"/>
      </w:pPr>
      <w:bookmarkStart w:id="2839" w:name="_Toc12380960"/>
      <w:bookmarkStart w:id="2840" w:name="_Toc12472417"/>
      <w:bookmarkStart w:id="2841" w:name="_Toc12474175"/>
      <w:bookmarkStart w:id="2842" w:name="_Toc12477935"/>
      <w:bookmarkStart w:id="2843" w:name="_Toc12478124"/>
      <w:bookmarkStart w:id="2844" w:name="_Toc12478311"/>
      <w:bookmarkStart w:id="2845" w:name="_Toc12478498"/>
      <w:bookmarkStart w:id="2846" w:name="_Toc12478685"/>
      <w:bookmarkStart w:id="2847" w:name="_Toc12380961"/>
      <w:bookmarkStart w:id="2848" w:name="_Toc12472418"/>
      <w:bookmarkStart w:id="2849" w:name="_Toc12474176"/>
      <w:bookmarkStart w:id="2850" w:name="_Toc12477936"/>
      <w:bookmarkStart w:id="2851" w:name="_Toc12478125"/>
      <w:bookmarkStart w:id="2852" w:name="_Toc12478312"/>
      <w:bookmarkStart w:id="2853" w:name="_Toc12478499"/>
      <w:bookmarkStart w:id="2854" w:name="_Toc12478686"/>
      <w:bookmarkStart w:id="2855" w:name="_Toc12380962"/>
      <w:bookmarkStart w:id="2856" w:name="_Toc12472419"/>
      <w:bookmarkStart w:id="2857" w:name="_Toc12474177"/>
      <w:bookmarkStart w:id="2858" w:name="_Toc12477937"/>
      <w:bookmarkStart w:id="2859" w:name="_Toc12478126"/>
      <w:bookmarkStart w:id="2860" w:name="_Toc12478313"/>
      <w:bookmarkStart w:id="2861" w:name="_Toc12478500"/>
      <w:bookmarkStart w:id="2862" w:name="_Toc12478687"/>
      <w:bookmarkStart w:id="2863" w:name="_Toc12380963"/>
      <w:bookmarkStart w:id="2864" w:name="_Toc12472420"/>
      <w:bookmarkStart w:id="2865" w:name="_Toc12474178"/>
      <w:bookmarkStart w:id="2866" w:name="_Toc12477938"/>
      <w:bookmarkStart w:id="2867" w:name="_Toc12478127"/>
      <w:bookmarkStart w:id="2868" w:name="_Toc12478314"/>
      <w:bookmarkStart w:id="2869" w:name="_Toc12478501"/>
      <w:bookmarkStart w:id="2870" w:name="_Toc12478688"/>
      <w:bookmarkStart w:id="2871" w:name="_Toc12380964"/>
      <w:bookmarkStart w:id="2872" w:name="_Toc12472421"/>
      <w:bookmarkStart w:id="2873" w:name="_Toc12474179"/>
      <w:bookmarkStart w:id="2874" w:name="_Toc12477939"/>
      <w:bookmarkStart w:id="2875" w:name="_Toc12478128"/>
      <w:bookmarkStart w:id="2876" w:name="_Toc12478315"/>
      <w:bookmarkStart w:id="2877" w:name="_Toc12478502"/>
      <w:bookmarkStart w:id="2878" w:name="_Toc12478689"/>
      <w:bookmarkStart w:id="2879" w:name="_Toc12380965"/>
      <w:bookmarkStart w:id="2880" w:name="_Toc12472422"/>
      <w:bookmarkStart w:id="2881" w:name="_Toc12474180"/>
      <w:bookmarkStart w:id="2882" w:name="_Toc12477940"/>
      <w:bookmarkStart w:id="2883" w:name="_Toc12478129"/>
      <w:bookmarkStart w:id="2884" w:name="_Toc12478316"/>
      <w:bookmarkStart w:id="2885" w:name="_Toc12478503"/>
      <w:bookmarkStart w:id="2886" w:name="_Toc12478690"/>
      <w:bookmarkStart w:id="2887" w:name="_Toc12380966"/>
      <w:bookmarkStart w:id="2888" w:name="_Toc12472423"/>
      <w:bookmarkStart w:id="2889" w:name="_Toc12474181"/>
      <w:bookmarkStart w:id="2890" w:name="_Toc12477941"/>
      <w:bookmarkStart w:id="2891" w:name="_Toc12478130"/>
      <w:bookmarkStart w:id="2892" w:name="_Toc12478317"/>
      <w:bookmarkStart w:id="2893" w:name="_Toc12478504"/>
      <w:bookmarkStart w:id="2894" w:name="_Toc12478691"/>
      <w:bookmarkStart w:id="2895" w:name="_Toc12380967"/>
      <w:bookmarkStart w:id="2896" w:name="_Toc12472424"/>
      <w:bookmarkStart w:id="2897" w:name="_Toc12474182"/>
      <w:bookmarkStart w:id="2898" w:name="_Toc12477942"/>
      <w:bookmarkStart w:id="2899" w:name="_Toc12478131"/>
      <w:bookmarkStart w:id="2900" w:name="_Toc12478318"/>
      <w:bookmarkStart w:id="2901" w:name="_Toc12478505"/>
      <w:bookmarkStart w:id="2902" w:name="_Toc12478692"/>
      <w:bookmarkStart w:id="2903" w:name="_Toc25752131"/>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r w:rsidRPr="004B55FF">
        <w:t>Business case for human rights by design</w:t>
      </w:r>
      <w:bookmarkEnd w:id="2903"/>
    </w:p>
    <w:p w14:paraId="2DB74EE6" w14:textId="5A7B01C2" w:rsidR="00161AF9" w:rsidRPr="004B55FF" w:rsidRDefault="00161AF9" w:rsidP="002B3468">
      <w:pPr>
        <w:rPr>
          <w:rFonts w:cs="Open Sans"/>
        </w:rPr>
      </w:pPr>
      <w:bookmarkStart w:id="2904" w:name="_Hlk12437500"/>
      <w:r w:rsidRPr="004B55FF">
        <w:rPr>
          <w:rFonts w:cs="Open Sans"/>
        </w:rPr>
        <w:t xml:space="preserve">Stakeholders across all sectors pointed to the </w:t>
      </w:r>
      <w:r>
        <w:rPr>
          <w:rFonts w:cs="Open Sans"/>
        </w:rPr>
        <w:t xml:space="preserve">commercial opportunities for </w:t>
      </w:r>
      <w:r w:rsidRPr="004B55FF">
        <w:rPr>
          <w:rFonts w:cs="Open Sans"/>
        </w:rPr>
        <w:t xml:space="preserve">businesses </w:t>
      </w:r>
      <w:r>
        <w:rPr>
          <w:rFonts w:cs="Open Sans"/>
        </w:rPr>
        <w:t xml:space="preserve">that implement </w:t>
      </w:r>
      <w:r w:rsidR="0079163E">
        <w:rPr>
          <w:rFonts w:cs="Open Sans"/>
        </w:rPr>
        <w:t>‘</w:t>
      </w:r>
      <w:r w:rsidRPr="004B55FF">
        <w:rPr>
          <w:rFonts w:cs="Open Sans"/>
        </w:rPr>
        <w:t xml:space="preserve">human rights </w:t>
      </w:r>
      <w:r>
        <w:rPr>
          <w:rFonts w:cs="Open Sans"/>
        </w:rPr>
        <w:t xml:space="preserve">by </w:t>
      </w:r>
      <w:r w:rsidRPr="004B55FF">
        <w:rPr>
          <w:rFonts w:cs="Open Sans"/>
        </w:rPr>
        <w:t>design</w:t>
      </w:r>
      <w:r w:rsidR="0079163E">
        <w:rPr>
          <w:rFonts w:cs="Open Sans"/>
        </w:rPr>
        <w:t>’</w:t>
      </w:r>
      <w:r w:rsidRPr="004B55FF">
        <w:rPr>
          <w:rFonts w:cs="Open Sans"/>
        </w:rPr>
        <w:t xml:space="preserve">. LexisNexis submitted that industry can </w:t>
      </w:r>
      <w:r>
        <w:rPr>
          <w:rFonts w:cs="Open Sans"/>
        </w:rPr>
        <w:t xml:space="preserve">understand </w:t>
      </w:r>
      <w:r w:rsidRPr="004B55FF">
        <w:rPr>
          <w:rFonts w:cs="Open Sans"/>
        </w:rPr>
        <w:t xml:space="preserve">the value of human rights compliant design </w:t>
      </w:r>
      <w:r>
        <w:rPr>
          <w:rFonts w:cs="Open Sans"/>
        </w:rPr>
        <w:t xml:space="preserve">for </w:t>
      </w:r>
      <w:r w:rsidRPr="004B55FF">
        <w:rPr>
          <w:rFonts w:cs="Open Sans"/>
        </w:rPr>
        <w:t xml:space="preserve">their shareholders, employees and customers through lessons learned from </w:t>
      </w:r>
      <w:r>
        <w:rPr>
          <w:rFonts w:cs="Open Sans"/>
        </w:rPr>
        <w:t>c</w:t>
      </w:r>
      <w:r w:rsidRPr="004B55FF">
        <w:rPr>
          <w:rFonts w:cs="Open Sans"/>
        </w:rPr>
        <w:t xml:space="preserve">orporate </w:t>
      </w:r>
      <w:r>
        <w:rPr>
          <w:rFonts w:cs="Open Sans"/>
        </w:rPr>
        <w:t>s</w:t>
      </w:r>
      <w:r w:rsidRPr="004B55FF">
        <w:rPr>
          <w:rFonts w:cs="Open Sans"/>
        </w:rPr>
        <w:t xml:space="preserve">ocial </w:t>
      </w:r>
      <w:r>
        <w:rPr>
          <w:rFonts w:cs="Open Sans"/>
        </w:rPr>
        <w:t>r</w:t>
      </w:r>
      <w:r w:rsidRPr="004B55FF">
        <w:rPr>
          <w:rFonts w:cs="Open Sans"/>
        </w:rPr>
        <w:t>esponsibility (CSR) frameworks.</w:t>
      </w:r>
      <w:r w:rsidRPr="004B55FF">
        <w:rPr>
          <w:rStyle w:val="EndnoteReference"/>
          <w:rFonts w:cs="Open Sans"/>
        </w:rPr>
        <w:endnoteReference w:id="1130"/>
      </w:r>
      <w:r w:rsidRPr="004B55FF">
        <w:rPr>
          <w:rFonts w:cs="Open Sans"/>
        </w:rPr>
        <w:t xml:space="preserve"> </w:t>
      </w:r>
    </w:p>
    <w:p w14:paraId="6C5A8D64" w14:textId="77777777" w:rsidR="00161AF9" w:rsidRDefault="00161AF9" w:rsidP="002B3468">
      <w:pPr>
        <w:rPr>
          <w:rFonts w:cs="Open Sans"/>
        </w:rPr>
      </w:pPr>
      <w:r>
        <w:rPr>
          <w:rFonts w:cs="Open Sans"/>
        </w:rPr>
        <w:t xml:space="preserve">In particular, </w:t>
      </w:r>
      <w:r w:rsidRPr="004B55FF">
        <w:rPr>
          <w:rFonts w:cs="Open Sans"/>
        </w:rPr>
        <w:t xml:space="preserve">stakeholders referred to the long-term financial value of gaining a competitive advantage, increased market share and reputation, and greater resilience to external forces </w:t>
      </w:r>
      <w:r>
        <w:rPr>
          <w:rFonts w:cs="Open Sans"/>
        </w:rPr>
        <w:t xml:space="preserve">such as </w:t>
      </w:r>
      <w:r w:rsidRPr="004B55FF">
        <w:rPr>
          <w:rFonts w:cs="Open Sans"/>
        </w:rPr>
        <w:t>market changes and law reform.</w:t>
      </w:r>
      <w:r w:rsidRPr="004B55FF">
        <w:rPr>
          <w:rStyle w:val="EndnoteReference"/>
          <w:rFonts w:cs="Open Sans"/>
          <w:szCs w:val="22"/>
        </w:rPr>
        <w:endnoteReference w:id="1131"/>
      </w:r>
      <w:r w:rsidRPr="004B55FF">
        <w:rPr>
          <w:rFonts w:cs="Open Sans"/>
        </w:rPr>
        <w:t xml:space="preserve"> </w:t>
      </w:r>
    </w:p>
    <w:p w14:paraId="68EF2C3D" w14:textId="77777777" w:rsidR="00161AF9" w:rsidRDefault="00161AF9" w:rsidP="002B3468">
      <w:pPr>
        <w:rPr>
          <w:rFonts w:cs="Open Sans"/>
        </w:rPr>
      </w:pPr>
      <w:r w:rsidRPr="004B55FF">
        <w:rPr>
          <w:rFonts w:cs="Open Sans"/>
        </w:rPr>
        <w:t>Stakeholders pointed to the opportunity to grow market share by strengthening existing markets, as well as creating and growing new markets.</w:t>
      </w:r>
      <w:r w:rsidRPr="004B55FF">
        <w:rPr>
          <w:rStyle w:val="EndnoteReference"/>
          <w:rFonts w:cs="Open Sans"/>
        </w:rPr>
        <w:endnoteReference w:id="1132"/>
      </w:r>
      <w:r w:rsidRPr="004B55FF">
        <w:rPr>
          <w:rFonts w:cs="Open Sans"/>
        </w:rPr>
        <w:t xml:space="preserve"> A recent report prepared by PwC on behalf of the Centre for Inclusive Design estimated that an inclusive design approach can increase the potential market of products and services by three to four times, at least in the three Australian industries assessed in the report.</w:t>
      </w:r>
      <w:r w:rsidRPr="004B55FF">
        <w:rPr>
          <w:rStyle w:val="EndnoteReference"/>
          <w:rFonts w:cs="Open Sans"/>
        </w:rPr>
        <w:endnoteReference w:id="1133"/>
      </w:r>
      <w:r w:rsidRPr="004B55FF">
        <w:rPr>
          <w:rFonts w:cs="Open Sans"/>
        </w:rPr>
        <w:t xml:space="preserve"> </w:t>
      </w:r>
    </w:p>
    <w:p w14:paraId="3A810431" w14:textId="77777777" w:rsidR="00161AF9" w:rsidRPr="004B55FF" w:rsidRDefault="00161AF9" w:rsidP="002B3468">
      <w:pPr>
        <w:rPr>
          <w:rFonts w:cs="Open Sans"/>
        </w:rPr>
      </w:pPr>
      <w:r>
        <w:rPr>
          <w:rFonts w:cs="Open Sans"/>
        </w:rPr>
        <w:t>Delivering innovative products to consumers and solving ‘unmet need’ can help businesses tap into network effects and increase customer base and market share.</w:t>
      </w:r>
      <w:r>
        <w:rPr>
          <w:rStyle w:val="EndnoteReference"/>
          <w:rFonts w:cs="Open Sans"/>
        </w:rPr>
        <w:endnoteReference w:id="1134"/>
      </w:r>
      <w:r>
        <w:rPr>
          <w:rFonts w:cs="Open Sans"/>
        </w:rPr>
        <w:t xml:space="preserve"> </w:t>
      </w:r>
      <w:r w:rsidRPr="004B55FF">
        <w:rPr>
          <w:rFonts w:cs="Open Sans"/>
        </w:rPr>
        <w:t>The University of Melbourne summarised the commercial imperative as follows:</w:t>
      </w:r>
    </w:p>
    <w:p w14:paraId="028A9216" w14:textId="2602BA1A" w:rsidR="00161AF9" w:rsidRPr="004B55FF" w:rsidRDefault="00161AF9" w:rsidP="002B3468">
      <w:pPr>
        <w:ind w:left="720"/>
        <w:rPr>
          <w:rFonts w:cs="Open Sans"/>
          <w:iCs/>
          <w:sz w:val="22"/>
          <w:szCs w:val="22"/>
        </w:rPr>
      </w:pPr>
      <w:r w:rsidRPr="004B55FF">
        <w:rPr>
          <w:rFonts w:cs="Open Sans"/>
          <w:iCs/>
          <w:sz w:val="22"/>
          <w:szCs w:val="22"/>
        </w:rPr>
        <w:t>In the age of personalisation, a device which cannot be used in every environment is not competitive.</w:t>
      </w:r>
      <w:r w:rsidRPr="004B55FF">
        <w:rPr>
          <w:rStyle w:val="EndnoteReference"/>
          <w:rFonts w:cs="Open Sans"/>
          <w:iCs/>
          <w:sz w:val="22"/>
          <w:szCs w:val="22"/>
        </w:rPr>
        <w:endnoteReference w:id="1135"/>
      </w:r>
      <w:r w:rsidRPr="004B55FF">
        <w:rPr>
          <w:rFonts w:cs="Open Sans"/>
          <w:sz w:val="22"/>
          <w:szCs w:val="22"/>
        </w:rPr>
        <w:t xml:space="preserve"> </w:t>
      </w:r>
    </w:p>
    <w:p w14:paraId="19131802" w14:textId="7A350684" w:rsidR="00161AF9" w:rsidRDefault="00161AF9" w:rsidP="002B3468">
      <w:pPr>
        <w:rPr>
          <w:rFonts w:cs="Open Sans"/>
        </w:rPr>
      </w:pPr>
      <w:r>
        <w:rPr>
          <w:rFonts w:cs="Open Sans"/>
        </w:rPr>
        <w:t xml:space="preserve">Technology products may be initially designed for people with disability but end up benefiting all customers. For example, captions on television and SMS or text messages were both initially developed to support people who are deaf or with hearing impairment receive and impart </w:t>
      </w:r>
      <w:proofErr w:type="gramStart"/>
      <w:r>
        <w:rPr>
          <w:rFonts w:cs="Open Sans"/>
        </w:rPr>
        <w:t>information, but</w:t>
      </w:r>
      <w:proofErr w:type="gramEnd"/>
      <w:r>
        <w:rPr>
          <w:rFonts w:cs="Open Sans"/>
        </w:rPr>
        <w:t xml:space="preserve"> are now more widely used by others as well.</w:t>
      </w:r>
      <w:r>
        <w:rPr>
          <w:rStyle w:val="EndnoteReference"/>
          <w:rFonts w:cs="Open Sans"/>
        </w:rPr>
        <w:endnoteReference w:id="1136"/>
      </w:r>
      <w:r>
        <w:rPr>
          <w:rFonts w:cs="Open Sans"/>
        </w:rPr>
        <w:t xml:space="preserve"> </w:t>
      </w:r>
    </w:p>
    <w:p w14:paraId="0C8CB92F" w14:textId="77777777" w:rsidR="00161AF9" w:rsidRPr="004B55FF" w:rsidRDefault="00161AF9" w:rsidP="002B3468">
      <w:pPr>
        <w:rPr>
          <w:rFonts w:cs="Open Sans"/>
        </w:rPr>
      </w:pPr>
      <w:r w:rsidRPr="004B55FF">
        <w:rPr>
          <w:rFonts w:cs="Open Sans"/>
        </w:rPr>
        <w:t xml:space="preserve">Other CSR benefits for employees and shareholders include the positive links between organisational commitment to the </w:t>
      </w:r>
      <w:r>
        <w:rPr>
          <w:rFonts w:cs="Open Sans"/>
        </w:rPr>
        <w:t xml:space="preserve">social </w:t>
      </w:r>
      <w:r w:rsidRPr="004B55FF">
        <w:rPr>
          <w:rFonts w:cs="Open Sans"/>
        </w:rPr>
        <w:t>cause and high levels of in-role job performance,</w:t>
      </w:r>
      <w:r w:rsidRPr="004B55FF">
        <w:rPr>
          <w:rStyle w:val="EndnoteReference"/>
          <w:rFonts w:cs="Open Sans"/>
          <w:szCs w:val="22"/>
        </w:rPr>
        <w:endnoteReference w:id="1137"/>
      </w:r>
      <w:r w:rsidRPr="004B55FF">
        <w:rPr>
          <w:rFonts w:cs="Open Sans"/>
        </w:rPr>
        <w:t xml:space="preserve"> and increased shareholder returns from a more diverse employee and board membership to include people with disability.</w:t>
      </w:r>
      <w:r w:rsidRPr="004B55FF">
        <w:rPr>
          <w:rStyle w:val="EndnoteReference"/>
          <w:rFonts w:cs="Open Sans"/>
        </w:rPr>
        <w:endnoteReference w:id="1138"/>
      </w:r>
      <w:r w:rsidRPr="004B55FF">
        <w:rPr>
          <w:rFonts w:cs="Open Sans"/>
        </w:rPr>
        <w:t xml:space="preserve">   </w:t>
      </w:r>
    </w:p>
    <w:p w14:paraId="0DA8E9E3" w14:textId="04F03A37" w:rsidR="00161AF9" w:rsidRPr="004B55FF" w:rsidRDefault="00161AF9" w:rsidP="002B3468">
      <w:pPr>
        <w:rPr>
          <w:rFonts w:cs="Open Sans"/>
        </w:rPr>
      </w:pPr>
      <w:r w:rsidRPr="004B55FF">
        <w:rPr>
          <w:rFonts w:cs="Open Sans"/>
        </w:rPr>
        <w:t>On the other hand, industry and community stakeholders</w:t>
      </w:r>
      <w:r w:rsidRPr="004B55FF" w:rsidDel="00E94E38">
        <w:rPr>
          <w:rFonts w:cs="Open Sans"/>
        </w:rPr>
        <w:t xml:space="preserve"> </w:t>
      </w:r>
      <w:r w:rsidRPr="004B55FF">
        <w:rPr>
          <w:rFonts w:cs="Open Sans"/>
        </w:rPr>
        <w:t xml:space="preserve">also addressed the costs associated with </w:t>
      </w:r>
      <w:r w:rsidRPr="00B95521">
        <w:rPr>
          <w:rFonts w:cs="Open Sans"/>
        </w:rPr>
        <w:t xml:space="preserve">a </w:t>
      </w:r>
      <w:r w:rsidR="0079163E" w:rsidRPr="00B95521">
        <w:rPr>
          <w:rFonts w:cs="Open Sans"/>
        </w:rPr>
        <w:t>‘</w:t>
      </w:r>
      <w:r w:rsidRPr="00B95521">
        <w:rPr>
          <w:rFonts w:cs="Open Sans"/>
        </w:rPr>
        <w:t>human rights by design</w:t>
      </w:r>
      <w:r w:rsidR="0079163E" w:rsidRPr="00B95521">
        <w:rPr>
          <w:rFonts w:cs="Open Sans"/>
        </w:rPr>
        <w:t>’</w:t>
      </w:r>
      <w:r w:rsidRPr="00F63DBD">
        <w:rPr>
          <w:rFonts w:cs="Open Sans"/>
        </w:rPr>
        <w:t xml:space="preserve"> approach. Some observed that the upfront costs of </w:t>
      </w:r>
      <w:r w:rsidR="0079163E" w:rsidRPr="00F63DBD">
        <w:rPr>
          <w:rFonts w:cs="Open Sans"/>
        </w:rPr>
        <w:t>‘</w:t>
      </w:r>
      <w:r w:rsidRPr="00B95521">
        <w:rPr>
          <w:rFonts w:cs="Open Sans"/>
        </w:rPr>
        <w:t>human rights by design</w:t>
      </w:r>
      <w:r w:rsidR="0079163E" w:rsidRPr="00B95521">
        <w:rPr>
          <w:rFonts w:cs="Open Sans"/>
        </w:rPr>
        <w:t>’</w:t>
      </w:r>
      <w:r w:rsidRPr="004B55FF">
        <w:rPr>
          <w:rFonts w:cs="Open Sans"/>
        </w:rPr>
        <w:t xml:space="preserve"> could be prohibitive or a disincentive for business, depending on the technology setting and their business capabilities.</w:t>
      </w:r>
      <w:r w:rsidRPr="004B55FF">
        <w:rPr>
          <w:rStyle w:val="EndnoteReference"/>
          <w:rFonts w:cs="Open Sans"/>
        </w:rPr>
        <w:endnoteReference w:id="1139"/>
      </w:r>
      <w:r w:rsidRPr="004B55FF">
        <w:rPr>
          <w:rFonts w:cs="Open Sans"/>
        </w:rPr>
        <w:t xml:space="preserve"> </w:t>
      </w:r>
      <w:r>
        <w:rPr>
          <w:rFonts w:cs="Open Sans"/>
        </w:rPr>
        <w:t>C</w:t>
      </w:r>
      <w:r w:rsidRPr="004B55FF">
        <w:rPr>
          <w:rFonts w:cs="Open Sans"/>
        </w:rPr>
        <w:t xml:space="preserve">ommercial considerations </w:t>
      </w:r>
      <w:r>
        <w:rPr>
          <w:rFonts w:cs="Open Sans"/>
        </w:rPr>
        <w:t xml:space="preserve">can </w:t>
      </w:r>
      <w:r w:rsidRPr="004B55FF">
        <w:rPr>
          <w:rFonts w:cs="Open Sans"/>
        </w:rPr>
        <w:t>outweigh accessible design considerations in the fast-paced technology marketplace, where businesses are striving to be innovators and market leaders.</w:t>
      </w:r>
      <w:r w:rsidRPr="004B55FF">
        <w:rPr>
          <w:rStyle w:val="EndnoteReference"/>
          <w:rFonts w:cs="Open Sans"/>
        </w:rPr>
        <w:endnoteReference w:id="1140"/>
      </w:r>
      <w:r w:rsidRPr="004B55FF">
        <w:rPr>
          <w:rFonts w:cs="Open Sans"/>
        </w:rPr>
        <w:t xml:space="preserve"> </w:t>
      </w:r>
    </w:p>
    <w:p w14:paraId="24216A94" w14:textId="11220B94" w:rsidR="00161AF9" w:rsidRPr="004B55FF" w:rsidRDefault="00161AF9" w:rsidP="002B3468">
      <w:pPr>
        <w:rPr>
          <w:rFonts w:cs="Open Sans"/>
        </w:rPr>
      </w:pPr>
      <w:r w:rsidRPr="004B55FF">
        <w:rPr>
          <w:rFonts w:cs="Open Sans"/>
        </w:rPr>
        <w:t>A</w:t>
      </w:r>
      <w:r>
        <w:rPr>
          <w:rFonts w:cs="Open Sans"/>
        </w:rPr>
        <w:t xml:space="preserve">s discussed in Part 3, it is </w:t>
      </w:r>
      <w:r w:rsidRPr="004B55FF">
        <w:rPr>
          <w:rFonts w:cs="Open Sans"/>
        </w:rPr>
        <w:t xml:space="preserve">common </w:t>
      </w:r>
      <w:r>
        <w:rPr>
          <w:rFonts w:cs="Open Sans"/>
        </w:rPr>
        <w:t xml:space="preserve">for </w:t>
      </w:r>
      <w:r w:rsidRPr="004B55FF">
        <w:rPr>
          <w:rFonts w:cs="Open Sans"/>
        </w:rPr>
        <w:t xml:space="preserve">tech businesses to release </w:t>
      </w:r>
      <w:r w:rsidRPr="00F63DBD">
        <w:rPr>
          <w:rFonts w:cs="Open Sans"/>
        </w:rPr>
        <w:t xml:space="preserve">a </w:t>
      </w:r>
      <w:r w:rsidR="005B3853" w:rsidRPr="00B95521">
        <w:rPr>
          <w:rFonts w:cs="Open Sans"/>
        </w:rPr>
        <w:t>‘</w:t>
      </w:r>
      <w:r w:rsidRPr="00B95521">
        <w:rPr>
          <w:rFonts w:cs="Open Sans"/>
        </w:rPr>
        <w:t>minimum viable product</w:t>
      </w:r>
      <w:r w:rsidR="005B3853" w:rsidRPr="00B95521">
        <w:rPr>
          <w:rFonts w:cs="Open Sans"/>
        </w:rPr>
        <w:t>’</w:t>
      </w:r>
      <w:r w:rsidRPr="00F63DBD">
        <w:rPr>
          <w:rFonts w:cs="Open Sans"/>
        </w:rPr>
        <w:t xml:space="preserve"> (MVP). An MVP undergoes iterative improvements as it is tested</w:t>
      </w:r>
      <w:r w:rsidRPr="004B55FF">
        <w:rPr>
          <w:rFonts w:cs="Open Sans"/>
        </w:rPr>
        <w:t xml:space="preserve"> and used by consumers, with the aim of producing a more effective and refined final product.</w:t>
      </w:r>
      <w:r w:rsidRPr="004B55FF">
        <w:rPr>
          <w:rStyle w:val="EndnoteReference"/>
          <w:rFonts w:cs="Open Sans"/>
        </w:rPr>
        <w:endnoteReference w:id="1141"/>
      </w:r>
      <w:r w:rsidRPr="004B55FF">
        <w:rPr>
          <w:rStyle w:val="EndnoteReference"/>
          <w:rFonts w:cs="Open Sans"/>
        </w:rPr>
        <w:t xml:space="preserve"> </w:t>
      </w:r>
    </w:p>
    <w:p w14:paraId="310283B0" w14:textId="12DFE9A8" w:rsidR="00161AF9" w:rsidRPr="004B55FF" w:rsidRDefault="00161AF9" w:rsidP="002B3468">
      <w:pPr>
        <w:rPr>
          <w:rFonts w:cs="Open Sans"/>
        </w:rPr>
      </w:pPr>
      <w:r w:rsidRPr="004B55FF">
        <w:rPr>
          <w:rFonts w:cs="Open Sans"/>
        </w:rPr>
        <w:t xml:space="preserve">If the initial version of the product is not accessible for people with disability, they </w:t>
      </w:r>
      <w:r>
        <w:rPr>
          <w:rFonts w:cs="Open Sans"/>
        </w:rPr>
        <w:t xml:space="preserve">must </w:t>
      </w:r>
      <w:r w:rsidRPr="004B55FF">
        <w:rPr>
          <w:rFonts w:cs="Open Sans"/>
        </w:rPr>
        <w:t>then wait for further accessibility refinements, which are not guaranteed</w:t>
      </w:r>
      <w:r w:rsidRPr="00F63DBD">
        <w:rPr>
          <w:rFonts w:cs="Open Sans"/>
        </w:rPr>
        <w:t>.</w:t>
      </w:r>
      <w:r w:rsidRPr="00F63DBD">
        <w:rPr>
          <w:rStyle w:val="EndnoteReference"/>
          <w:rFonts w:cs="Open Sans"/>
        </w:rPr>
        <w:endnoteReference w:id="1142"/>
      </w:r>
      <w:r w:rsidRPr="00F63DBD">
        <w:rPr>
          <w:rFonts w:cs="Open Sans"/>
        </w:rPr>
        <w:t xml:space="preserve"> </w:t>
      </w:r>
      <w:r w:rsidR="005E13A3" w:rsidRPr="00B95521">
        <w:rPr>
          <w:rFonts w:cs="Open Sans"/>
        </w:rPr>
        <w:t>The</w:t>
      </w:r>
      <w:r w:rsidR="005E13A3" w:rsidRPr="00F63DBD">
        <w:rPr>
          <w:rFonts w:cs="Open Sans"/>
        </w:rPr>
        <w:t xml:space="preserve"> </w:t>
      </w:r>
      <w:r w:rsidR="00924B82" w:rsidRPr="00F63DBD">
        <w:rPr>
          <w:rFonts w:cs="Open Sans"/>
        </w:rPr>
        <w:t>Public</w:t>
      </w:r>
      <w:r w:rsidR="00924B82">
        <w:rPr>
          <w:rFonts w:cs="Open Sans"/>
        </w:rPr>
        <w:t xml:space="preserve"> Interest Advocacy Centre</w:t>
      </w:r>
      <w:r w:rsidR="00924B82" w:rsidRPr="004B55FF">
        <w:rPr>
          <w:rFonts w:cs="Open Sans"/>
        </w:rPr>
        <w:t xml:space="preserve"> </w:t>
      </w:r>
      <w:r w:rsidRPr="004B55FF">
        <w:rPr>
          <w:rFonts w:cs="Open Sans"/>
        </w:rPr>
        <w:t xml:space="preserve">noted that this </w:t>
      </w:r>
      <w:r>
        <w:rPr>
          <w:rFonts w:cs="Open Sans"/>
        </w:rPr>
        <w:t xml:space="preserve">can </w:t>
      </w:r>
      <w:r w:rsidRPr="004B55FF">
        <w:rPr>
          <w:rFonts w:cs="Open Sans"/>
        </w:rPr>
        <w:t xml:space="preserve">result in people with disability being responsible for learning and re-learning </w:t>
      </w:r>
      <w:r>
        <w:rPr>
          <w:rFonts w:cs="Open Sans"/>
        </w:rPr>
        <w:t xml:space="preserve">successive </w:t>
      </w:r>
      <w:r w:rsidRPr="004B55FF">
        <w:rPr>
          <w:rFonts w:cs="Open Sans"/>
        </w:rPr>
        <w:t xml:space="preserve">iterations </w:t>
      </w:r>
      <w:r>
        <w:rPr>
          <w:rFonts w:cs="Open Sans"/>
        </w:rPr>
        <w:t>over time</w:t>
      </w:r>
      <w:r w:rsidRPr="004B55FF">
        <w:rPr>
          <w:rFonts w:cs="Open Sans"/>
        </w:rPr>
        <w:t>.</w:t>
      </w:r>
      <w:r w:rsidRPr="004B55FF">
        <w:rPr>
          <w:rStyle w:val="EndnoteReference"/>
          <w:rFonts w:cs="Open Sans"/>
        </w:rPr>
        <w:endnoteReference w:id="1143"/>
      </w:r>
      <w:r w:rsidRPr="004B55FF">
        <w:rPr>
          <w:rFonts w:cs="Open Sans"/>
        </w:rPr>
        <w:t xml:space="preserve"> </w:t>
      </w:r>
      <w:r>
        <w:rPr>
          <w:rFonts w:cs="Open Sans"/>
        </w:rPr>
        <w:t>An industry participant</w:t>
      </w:r>
      <w:r w:rsidRPr="004B55FF">
        <w:rPr>
          <w:rFonts w:cs="Open Sans"/>
        </w:rPr>
        <w:t xml:space="preserve"> suggested that designers </w:t>
      </w:r>
      <w:r>
        <w:rPr>
          <w:rFonts w:cs="Open Sans"/>
        </w:rPr>
        <w:t xml:space="preserve">may </w:t>
      </w:r>
      <w:r w:rsidRPr="004B55FF">
        <w:rPr>
          <w:rFonts w:cs="Open Sans"/>
        </w:rPr>
        <w:t>benefit from a trial-and-error design process, which is directed towards the goal of accessibility and allows those designers to share what they learn about accessibility with other designers.</w:t>
      </w:r>
      <w:r>
        <w:rPr>
          <w:rStyle w:val="EndnoteReference"/>
          <w:rFonts w:cs="Open Sans"/>
        </w:rPr>
        <w:endnoteReference w:id="1144"/>
      </w:r>
      <w:r w:rsidRPr="004B55FF">
        <w:rPr>
          <w:rFonts w:cs="Open Sans"/>
        </w:rPr>
        <w:t xml:space="preserve">  </w:t>
      </w:r>
    </w:p>
    <w:p w14:paraId="4882BB32" w14:textId="0F20BBF6" w:rsidR="00161AF9" w:rsidRPr="004B55FF" w:rsidRDefault="00161AF9" w:rsidP="002B3468">
      <w:pPr>
        <w:rPr>
          <w:rFonts w:cs="Open Sans"/>
        </w:rPr>
      </w:pPr>
      <w:r w:rsidRPr="004B55FF">
        <w:rPr>
          <w:rFonts w:cs="Open Sans"/>
        </w:rPr>
        <w:t xml:space="preserve">Several industry and community stakeholders agreed that a </w:t>
      </w:r>
      <w:r w:rsidR="0079163E">
        <w:rPr>
          <w:rFonts w:cs="Open Sans"/>
        </w:rPr>
        <w:t>‘</w:t>
      </w:r>
      <w:r w:rsidRPr="004B55FF">
        <w:rPr>
          <w:rFonts w:cs="Open Sans"/>
        </w:rPr>
        <w:t>human rights by design</w:t>
      </w:r>
      <w:r w:rsidR="0079163E">
        <w:rPr>
          <w:rFonts w:cs="Open Sans"/>
        </w:rPr>
        <w:t>’</w:t>
      </w:r>
      <w:r w:rsidRPr="004B55FF">
        <w:rPr>
          <w:rFonts w:cs="Open Sans"/>
        </w:rPr>
        <w:t xml:space="preserve"> </w:t>
      </w:r>
      <w:r>
        <w:rPr>
          <w:rFonts w:cs="Open Sans"/>
        </w:rPr>
        <w:t>strategy</w:t>
      </w:r>
      <w:r w:rsidRPr="004B55FF">
        <w:rPr>
          <w:rFonts w:cs="Open Sans"/>
        </w:rPr>
        <w:t xml:space="preserve"> is often more cost effective than retrofitting accessibility into a product after it has been developed and distributed.</w:t>
      </w:r>
      <w:r w:rsidRPr="004B55FF">
        <w:rPr>
          <w:rStyle w:val="EndnoteReference"/>
          <w:rFonts w:cs="Open Sans"/>
        </w:rPr>
        <w:endnoteReference w:id="1145"/>
      </w:r>
      <w:r w:rsidRPr="004B55FF">
        <w:rPr>
          <w:rFonts w:cs="Open Sans"/>
        </w:rPr>
        <w:t xml:space="preserve"> Digital Gap Initiative submitted that when accessibility is added to a product towards the end of the product life cycle, ‘accessibility is not coherently integrated into products, including websites, and thus provides an inconsistent experience for end users’.</w:t>
      </w:r>
      <w:r w:rsidRPr="004B55FF">
        <w:rPr>
          <w:rStyle w:val="EndnoteReference"/>
          <w:rFonts w:cs="Open Sans"/>
        </w:rPr>
        <w:endnoteReference w:id="1146"/>
      </w:r>
      <w:r w:rsidRPr="004B55FF">
        <w:rPr>
          <w:rFonts w:cs="Open Sans"/>
        </w:rPr>
        <w:t xml:space="preserve"> </w:t>
      </w:r>
      <w:proofErr w:type="spellStart"/>
      <w:r w:rsidRPr="004B55FF">
        <w:rPr>
          <w:rFonts w:cs="Open Sans"/>
        </w:rPr>
        <w:t>Harpur</w:t>
      </w:r>
      <w:proofErr w:type="spellEnd"/>
      <w:r w:rsidRPr="004B55FF">
        <w:rPr>
          <w:rFonts w:cs="Open Sans"/>
        </w:rPr>
        <w:t xml:space="preserve"> </w:t>
      </w:r>
      <w:r w:rsidR="00F91D69">
        <w:rPr>
          <w:rFonts w:cs="Open Sans"/>
        </w:rPr>
        <w:t>said</w:t>
      </w:r>
      <w:r w:rsidRPr="004B55FF">
        <w:rPr>
          <w:rFonts w:cs="Open Sans"/>
        </w:rPr>
        <w:t>:</w:t>
      </w:r>
    </w:p>
    <w:p w14:paraId="5A545936" w14:textId="77777777" w:rsidR="00161AF9" w:rsidRPr="004B55FF" w:rsidRDefault="00161AF9" w:rsidP="002B3468">
      <w:pPr>
        <w:ind w:left="720"/>
        <w:rPr>
          <w:rFonts w:cs="Open Sans"/>
          <w:sz w:val="22"/>
          <w:szCs w:val="22"/>
        </w:rPr>
      </w:pPr>
      <w:r w:rsidRPr="004B55FF">
        <w:rPr>
          <w:rFonts w:cs="Open Sans"/>
          <w:sz w:val="22"/>
          <w:szCs w:val="22"/>
        </w:rPr>
        <w:t>Where universal design is adopted, many access barriers are not created in the first place and thus the need to engage in retrofitting is reduced or eliminated.</w:t>
      </w:r>
      <w:r w:rsidRPr="004B55FF">
        <w:rPr>
          <w:rStyle w:val="EndnoteReference"/>
          <w:rFonts w:cs="Open Sans"/>
          <w:sz w:val="22"/>
          <w:szCs w:val="22"/>
        </w:rPr>
        <w:endnoteReference w:id="1147"/>
      </w:r>
      <w:r w:rsidRPr="004B55FF">
        <w:rPr>
          <w:rFonts w:cs="Open Sans"/>
          <w:sz w:val="22"/>
          <w:szCs w:val="22"/>
        </w:rPr>
        <w:t xml:space="preserve"> </w:t>
      </w:r>
    </w:p>
    <w:p w14:paraId="70EF439B" w14:textId="77777777" w:rsidR="00161AF9" w:rsidRPr="004B55FF" w:rsidRDefault="00161AF9" w:rsidP="002B3468">
      <w:pPr>
        <w:pStyle w:val="Heading2"/>
      </w:pPr>
      <w:bookmarkStart w:id="2905" w:name="_Toc12472426"/>
      <w:bookmarkStart w:id="2906" w:name="_Toc12474184"/>
      <w:bookmarkStart w:id="2907" w:name="_Toc12477944"/>
      <w:bookmarkStart w:id="2908" w:name="_Toc12478133"/>
      <w:bookmarkStart w:id="2909" w:name="_Toc12478320"/>
      <w:bookmarkStart w:id="2910" w:name="_Toc12478507"/>
      <w:bookmarkStart w:id="2911" w:name="_Toc12478694"/>
      <w:bookmarkStart w:id="2912" w:name="_Toc12472427"/>
      <w:bookmarkStart w:id="2913" w:name="_Toc12474185"/>
      <w:bookmarkStart w:id="2914" w:name="_Toc12477945"/>
      <w:bookmarkStart w:id="2915" w:name="_Toc12478134"/>
      <w:bookmarkStart w:id="2916" w:name="_Toc12478321"/>
      <w:bookmarkStart w:id="2917" w:name="_Toc12478508"/>
      <w:bookmarkStart w:id="2918" w:name="_Toc12478695"/>
      <w:bookmarkStart w:id="2919" w:name="_Toc12472428"/>
      <w:bookmarkStart w:id="2920" w:name="_Toc12474186"/>
      <w:bookmarkStart w:id="2921" w:name="_Toc12477946"/>
      <w:bookmarkStart w:id="2922" w:name="_Toc12478135"/>
      <w:bookmarkStart w:id="2923" w:name="_Toc12478322"/>
      <w:bookmarkStart w:id="2924" w:name="_Toc12478509"/>
      <w:bookmarkStart w:id="2925" w:name="_Toc12478696"/>
      <w:bookmarkStart w:id="2926" w:name="_Toc12472429"/>
      <w:bookmarkStart w:id="2927" w:name="_Toc12474187"/>
      <w:bookmarkStart w:id="2928" w:name="_Toc12477947"/>
      <w:bookmarkStart w:id="2929" w:name="_Toc12478136"/>
      <w:bookmarkStart w:id="2930" w:name="_Toc12478323"/>
      <w:bookmarkStart w:id="2931" w:name="_Toc12478510"/>
      <w:bookmarkStart w:id="2932" w:name="_Toc12478697"/>
      <w:bookmarkStart w:id="2933" w:name="_Toc12472430"/>
      <w:bookmarkStart w:id="2934" w:name="_Toc12474188"/>
      <w:bookmarkStart w:id="2935" w:name="_Toc12477948"/>
      <w:bookmarkStart w:id="2936" w:name="_Toc12478137"/>
      <w:bookmarkStart w:id="2937" w:name="_Toc12478324"/>
      <w:bookmarkStart w:id="2938" w:name="_Toc12478511"/>
      <w:bookmarkStart w:id="2939" w:name="_Toc12478698"/>
      <w:bookmarkStart w:id="2940" w:name="_Toc12472431"/>
      <w:bookmarkStart w:id="2941" w:name="_Toc12474189"/>
      <w:bookmarkStart w:id="2942" w:name="_Toc12477949"/>
      <w:bookmarkStart w:id="2943" w:name="_Toc12478138"/>
      <w:bookmarkStart w:id="2944" w:name="_Toc12478325"/>
      <w:bookmarkStart w:id="2945" w:name="_Toc12478512"/>
      <w:bookmarkStart w:id="2946" w:name="_Toc12478699"/>
      <w:bookmarkStart w:id="2947" w:name="_Toc12472432"/>
      <w:bookmarkStart w:id="2948" w:name="_Toc12474190"/>
      <w:bookmarkStart w:id="2949" w:name="_Toc12477950"/>
      <w:bookmarkStart w:id="2950" w:name="_Toc12478139"/>
      <w:bookmarkStart w:id="2951" w:name="_Toc12478326"/>
      <w:bookmarkStart w:id="2952" w:name="_Toc12478513"/>
      <w:bookmarkStart w:id="2953" w:name="_Toc12478700"/>
      <w:bookmarkStart w:id="2954" w:name="_Toc12472433"/>
      <w:bookmarkStart w:id="2955" w:name="_Toc12474191"/>
      <w:bookmarkStart w:id="2956" w:name="_Toc12477951"/>
      <w:bookmarkStart w:id="2957" w:name="_Toc12478140"/>
      <w:bookmarkStart w:id="2958" w:name="_Toc12478327"/>
      <w:bookmarkStart w:id="2959" w:name="_Toc12478514"/>
      <w:bookmarkStart w:id="2960" w:name="_Toc12478701"/>
      <w:bookmarkStart w:id="2961" w:name="_Toc12472434"/>
      <w:bookmarkStart w:id="2962" w:name="_Toc12474192"/>
      <w:bookmarkStart w:id="2963" w:name="_Toc12477952"/>
      <w:bookmarkStart w:id="2964" w:name="_Toc12478141"/>
      <w:bookmarkStart w:id="2965" w:name="_Toc12478328"/>
      <w:bookmarkStart w:id="2966" w:name="_Toc12478515"/>
      <w:bookmarkStart w:id="2967" w:name="_Toc12478702"/>
      <w:bookmarkStart w:id="2968" w:name="_Toc10819452"/>
      <w:bookmarkStart w:id="2969" w:name="_Toc10819778"/>
      <w:bookmarkStart w:id="2970" w:name="_Toc10819453"/>
      <w:bookmarkStart w:id="2971" w:name="_Toc10819779"/>
      <w:bookmarkStart w:id="2972" w:name="_Toc10819454"/>
      <w:bookmarkStart w:id="2973" w:name="_Toc10819780"/>
      <w:bookmarkStart w:id="2974" w:name="_Toc12472435"/>
      <w:bookmarkStart w:id="2975" w:name="_Toc12474193"/>
      <w:bookmarkStart w:id="2976" w:name="_Toc12477953"/>
      <w:bookmarkStart w:id="2977" w:name="_Toc12478142"/>
      <w:bookmarkStart w:id="2978" w:name="_Toc12478329"/>
      <w:bookmarkStart w:id="2979" w:name="_Toc12478516"/>
      <w:bookmarkStart w:id="2980" w:name="_Toc12478703"/>
      <w:bookmarkStart w:id="2981" w:name="_Toc12472436"/>
      <w:bookmarkStart w:id="2982" w:name="_Toc12474194"/>
      <w:bookmarkStart w:id="2983" w:name="_Toc12477954"/>
      <w:bookmarkStart w:id="2984" w:name="_Toc12478143"/>
      <w:bookmarkStart w:id="2985" w:name="_Toc12478330"/>
      <w:bookmarkStart w:id="2986" w:name="_Toc12478517"/>
      <w:bookmarkStart w:id="2987" w:name="_Toc12478704"/>
      <w:bookmarkStart w:id="2988" w:name="_Toc12472437"/>
      <w:bookmarkStart w:id="2989" w:name="_Toc12474195"/>
      <w:bookmarkStart w:id="2990" w:name="_Toc12477955"/>
      <w:bookmarkStart w:id="2991" w:name="_Toc12478144"/>
      <w:bookmarkStart w:id="2992" w:name="_Toc12478331"/>
      <w:bookmarkStart w:id="2993" w:name="_Toc12478518"/>
      <w:bookmarkStart w:id="2994" w:name="_Toc12478705"/>
      <w:bookmarkStart w:id="2995" w:name="_Toc12472438"/>
      <w:bookmarkStart w:id="2996" w:name="_Toc12474196"/>
      <w:bookmarkStart w:id="2997" w:name="_Toc12477956"/>
      <w:bookmarkStart w:id="2998" w:name="_Toc12478145"/>
      <w:bookmarkStart w:id="2999" w:name="_Toc12478332"/>
      <w:bookmarkStart w:id="3000" w:name="_Toc12478519"/>
      <w:bookmarkStart w:id="3001" w:name="_Toc12478706"/>
      <w:bookmarkStart w:id="3002" w:name="_Toc12472439"/>
      <w:bookmarkStart w:id="3003" w:name="_Toc12474197"/>
      <w:bookmarkStart w:id="3004" w:name="_Toc12477957"/>
      <w:bookmarkStart w:id="3005" w:name="_Toc12478146"/>
      <w:bookmarkStart w:id="3006" w:name="_Toc12478333"/>
      <w:bookmarkStart w:id="3007" w:name="_Toc12478520"/>
      <w:bookmarkStart w:id="3008" w:name="_Toc12478707"/>
      <w:bookmarkStart w:id="3009" w:name="_Toc12472440"/>
      <w:bookmarkStart w:id="3010" w:name="_Toc12474198"/>
      <w:bookmarkStart w:id="3011" w:name="_Toc12477958"/>
      <w:bookmarkStart w:id="3012" w:name="_Toc12478147"/>
      <w:bookmarkStart w:id="3013" w:name="_Toc12478334"/>
      <w:bookmarkStart w:id="3014" w:name="_Toc12478521"/>
      <w:bookmarkStart w:id="3015" w:name="_Toc12478708"/>
      <w:bookmarkStart w:id="3016" w:name="_Toc12472441"/>
      <w:bookmarkStart w:id="3017" w:name="_Toc12474199"/>
      <w:bookmarkStart w:id="3018" w:name="_Toc12477959"/>
      <w:bookmarkStart w:id="3019" w:name="_Toc12478148"/>
      <w:bookmarkStart w:id="3020" w:name="_Toc12478335"/>
      <w:bookmarkStart w:id="3021" w:name="_Toc12478522"/>
      <w:bookmarkStart w:id="3022" w:name="_Toc12478709"/>
      <w:bookmarkStart w:id="3023" w:name="_Toc12472442"/>
      <w:bookmarkStart w:id="3024" w:name="_Toc12474200"/>
      <w:bookmarkStart w:id="3025" w:name="_Toc12477960"/>
      <w:bookmarkStart w:id="3026" w:name="_Toc12478149"/>
      <w:bookmarkStart w:id="3027" w:name="_Toc12478336"/>
      <w:bookmarkStart w:id="3028" w:name="_Toc12478523"/>
      <w:bookmarkStart w:id="3029" w:name="_Toc12478710"/>
      <w:bookmarkStart w:id="3030" w:name="_Toc12472443"/>
      <w:bookmarkStart w:id="3031" w:name="_Toc12474201"/>
      <w:bookmarkStart w:id="3032" w:name="_Toc12477961"/>
      <w:bookmarkStart w:id="3033" w:name="_Toc12478150"/>
      <w:bookmarkStart w:id="3034" w:name="_Toc12478337"/>
      <w:bookmarkStart w:id="3035" w:name="_Toc12478524"/>
      <w:bookmarkStart w:id="3036" w:name="_Toc12478711"/>
      <w:bookmarkStart w:id="3037" w:name="_Toc12472444"/>
      <w:bookmarkStart w:id="3038" w:name="_Toc12474202"/>
      <w:bookmarkStart w:id="3039" w:name="_Toc12477962"/>
      <w:bookmarkStart w:id="3040" w:name="_Toc12478151"/>
      <w:bookmarkStart w:id="3041" w:name="_Toc12478338"/>
      <w:bookmarkStart w:id="3042" w:name="_Toc12478525"/>
      <w:bookmarkStart w:id="3043" w:name="_Toc12478712"/>
      <w:bookmarkStart w:id="3044" w:name="_Toc12472445"/>
      <w:bookmarkStart w:id="3045" w:name="_Toc12474203"/>
      <w:bookmarkStart w:id="3046" w:name="_Toc12477963"/>
      <w:bookmarkStart w:id="3047" w:name="_Toc12478152"/>
      <w:bookmarkStart w:id="3048" w:name="_Toc12478339"/>
      <w:bookmarkStart w:id="3049" w:name="_Toc12478526"/>
      <w:bookmarkStart w:id="3050" w:name="_Toc12478713"/>
      <w:bookmarkStart w:id="3051" w:name="_Toc12472446"/>
      <w:bookmarkStart w:id="3052" w:name="_Toc12474204"/>
      <w:bookmarkStart w:id="3053" w:name="_Toc12477964"/>
      <w:bookmarkStart w:id="3054" w:name="_Toc12478153"/>
      <w:bookmarkStart w:id="3055" w:name="_Toc12478340"/>
      <w:bookmarkStart w:id="3056" w:name="_Toc12478527"/>
      <w:bookmarkStart w:id="3057" w:name="_Toc12478714"/>
      <w:bookmarkStart w:id="3058" w:name="_Toc12472447"/>
      <w:bookmarkStart w:id="3059" w:name="_Toc12474205"/>
      <w:bookmarkStart w:id="3060" w:name="_Toc12477965"/>
      <w:bookmarkStart w:id="3061" w:name="_Toc12478154"/>
      <w:bookmarkStart w:id="3062" w:name="_Toc12478341"/>
      <w:bookmarkStart w:id="3063" w:name="_Toc12478528"/>
      <w:bookmarkStart w:id="3064" w:name="_Toc12478715"/>
      <w:bookmarkStart w:id="3065" w:name="_Toc12472448"/>
      <w:bookmarkStart w:id="3066" w:name="_Toc12474206"/>
      <w:bookmarkStart w:id="3067" w:name="_Toc12477966"/>
      <w:bookmarkStart w:id="3068" w:name="_Toc12478155"/>
      <w:bookmarkStart w:id="3069" w:name="_Toc12478342"/>
      <w:bookmarkStart w:id="3070" w:name="_Toc12478529"/>
      <w:bookmarkStart w:id="3071" w:name="_Toc12478716"/>
      <w:bookmarkStart w:id="3072" w:name="_Toc12472449"/>
      <w:bookmarkStart w:id="3073" w:name="_Toc12474207"/>
      <w:bookmarkStart w:id="3074" w:name="_Toc12477967"/>
      <w:bookmarkStart w:id="3075" w:name="_Toc12478156"/>
      <w:bookmarkStart w:id="3076" w:name="_Toc12478343"/>
      <w:bookmarkStart w:id="3077" w:name="_Toc12478530"/>
      <w:bookmarkStart w:id="3078" w:name="_Toc12478717"/>
      <w:bookmarkStart w:id="3079" w:name="_Toc12472450"/>
      <w:bookmarkStart w:id="3080" w:name="_Toc12474208"/>
      <w:bookmarkStart w:id="3081" w:name="_Toc12477968"/>
      <w:bookmarkStart w:id="3082" w:name="_Toc12478157"/>
      <w:bookmarkStart w:id="3083" w:name="_Toc12478344"/>
      <w:bookmarkStart w:id="3084" w:name="_Toc12478531"/>
      <w:bookmarkStart w:id="3085" w:name="_Toc12478718"/>
      <w:bookmarkStart w:id="3086" w:name="_Toc12472451"/>
      <w:bookmarkStart w:id="3087" w:name="_Toc12474209"/>
      <w:bookmarkStart w:id="3088" w:name="_Toc12477969"/>
      <w:bookmarkStart w:id="3089" w:name="_Toc12478158"/>
      <w:bookmarkStart w:id="3090" w:name="_Toc12478345"/>
      <w:bookmarkStart w:id="3091" w:name="_Toc12478532"/>
      <w:bookmarkStart w:id="3092" w:name="_Toc12478719"/>
      <w:bookmarkStart w:id="3093" w:name="_Toc12472452"/>
      <w:bookmarkStart w:id="3094" w:name="_Toc12474210"/>
      <w:bookmarkStart w:id="3095" w:name="_Toc12477970"/>
      <w:bookmarkStart w:id="3096" w:name="_Toc12478159"/>
      <w:bookmarkStart w:id="3097" w:name="_Toc12478346"/>
      <w:bookmarkStart w:id="3098" w:name="_Toc12478533"/>
      <w:bookmarkStart w:id="3099" w:name="_Toc12478720"/>
      <w:bookmarkStart w:id="3100" w:name="_Toc12472453"/>
      <w:bookmarkStart w:id="3101" w:name="_Toc12474211"/>
      <w:bookmarkStart w:id="3102" w:name="_Toc12477971"/>
      <w:bookmarkStart w:id="3103" w:name="_Toc12478160"/>
      <w:bookmarkStart w:id="3104" w:name="_Toc12478347"/>
      <w:bookmarkStart w:id="3105" w:name="_Toc12478534"/>
      <w:bookmarkStart w:id="3106" w:name="_Toc12478721"/>
      <w:bookmarkStart w:id="3107" w:name="_Toc12472454"/>
      <w:bookmarkStart w:id="3108" w:name="_Toc12474212"/>
      <w:bookmarkStart w:id="3109" w:name="_Toc12477972"/>
      <w:bookmarkStart w:id="3110" w:name="_Toc12478161"/>
      <w:bookmarkStart w:id="3111" w:name="_Toc12478348"/>
      <w:bookmarkStart w:id="3112" w:name="_Toc12478535"/>
      <w:bookmarkStart w:id="3113" w:name="_Toc12478722"/>
      <w:bookmarkStart w:id="3114" w:name="_Toc12472455"/>
      <w:bookmarkStart w:id="3115" w:name="_Toc12474213"/>
      <w:bookmarkStart w:id="3116" w:name="_Toc12477973"/>
      <w:bookmarkStart w:id="3117" w:name="_Toc12478162"/>
      <w:bookmarkStart w:id="3118" w:name="_Toc12478349"/>
      <w:bookmarkStart w:id="3119" w:name="_Toc12478536"/>
      <w:bookmarkStart w:id="3120" w:name="_Toc12478723"/>
      <w:bookmarkStart w:id="3121" w:name="_Toc12472456"/>
      <w:bookmarkStart w:id="3122" w:name="_Toc12474214"/>
      <w:bookmarkStart w:id="3123" w:name="_Toc12477974"/>
      <w:bookmarkStart w:id="3124" w:name="_Toc12478163"/>
      <w:bookmarkStart w:id="3125" w:name="_Toc12478350"/>
      <w:bookmarkStart w:id="3126" w:name="_Toc12478537"/>
      <w:bookmarkStart w:id="3127" w:name="_Toc12478724"/>
      <w:bookmarkStart w:id="3128" w:name="_Toc12472457"/>
      <w:bookmarkStart w:id="3129" w:name="_Toc12474215"/>
      <w:bookmarkStart w:id="3130" w:name="_Toc12477975"/>
      <w:bookmarkStart w:id="3131" w:name="_Toc12478164"/>
      <w:bookmarkStart w:id="3132" w:name="_Toc12478351"/>
      <w:bookmarkStart w:id="3133" w:name="_Toc12478538"/>
      <w:bookmarkStart w:id="3134" w:name="_Toc12478725"/>
      <w:bookmarkStart w:id="3135" w:name="_Toc12472458"/>
      <w:bookmarkStart w:id="3136" w:name="_Toc12474216"/>
      <w:bookmarkStart w:id="3137" w:name="_Toc12477976"/>
      <w:bookmarkStart w:id="3138" w:name="_Toc12478165"/>
      <w:bookmarkStart w:id="3139" w:name="_Toc12478352"/>
      <w:bookmarkStart w:id="3140" w:name="_Toc12478539"/>
      <w:bookmarkStart w:id="3141" w:name="_Toc12478726"/>
      <w:bookmarkStart w:id="3142" w:name="_Toc12472459"/>
      <w:bookmarkStart w:id="3143" w:name="_Toc12474217"/>
      <w:bookmarkStart w:id="3144" w:name="_Toc12477977"/>
      <w:bookmarkStart w:id="3145" w:name="_Toc12478166"/>
      <w:bookmarkStart w:id="3146" w:name="_Toc12478353"/>
      <w:bookmarkStart w:id="3147" w:name="_Toc12478540"/>
      <w:bookmarkStart w:id="3148" w:name="_Toc12478727"/>
      <w:bookmarkStart w:id="3149" w:name="_Toc12472460"/>
      <w:bookmarkStart w:id="3150" w:name="_Toc12474218"/>
      <w:bookmarkStart w:id="3151" w:name="_Toc12477978"/>
      <w:bookmarkStart w:id="3152" w:name="_Toc12478167"/>
      <w:bookmarkStart w:id="3153" w:name="_Toc12478354"/>
      <w:bookmarkStart w:id="3154" w:name="_Toc12478541"/>
      <w:bookmarkStart w:id="3155" w:name="_Toc12478728"/>
      <w:bookmarkStart w:id="3156" w:name="_Toc12472461"/>
      <w:bookmarkStart w:id="3157" w:name="_Toc12474219"/>
      <w:bookmarkStart w:id="3158" w:name="_Toc12477979"/>
      <w:bookmarkStart w:id="3159" w:name="_Toc12478168"/>
      <w:bookmarkStart w:id="3160" w:name="_Toc12478355"/>
      <w:bookmarkStart w:id="3161" w:name="_Toc12478542"/>
      <w:bookmarkStart w:id="3162" w:name="_Toc12478729"/>
      <w:bookmarkStart w:id="3163" w:name="_Toc10819458"/>
      <w:bookmarkStart w:id="3164" w:name="_Toc10819784"/>
      <w:bookmarkStart w:id="3165" w:name="_Toc25752132"/>
      <w:bookmarkStart w:id="3166" w:name="_Hlk12451265"/>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r w:rsidRPr="004B55FF">
        <w:t>The Commission’s preliminary view</w:t>
      </w:r>
      <w:bookmarkEnd w:id="3165"/>
    </w:p>
    <w:p w14:paraId="26018D18" w14:textId="74C5CB48" w:rsidR="00161AF9" w:rsidRPr="004B55FF" w:rsidRDefault="00161AF9" w:rsidP="002B3468">
      <w:pPr>
        <w:rPr>
          <w:rFonts w:cs="Open Sans"/>
        </w:rPr>
      </w:pPr>
      <w:r w:rsidRPr="004B55FF">
        <w:rPr>
          <w:rFonts w:cs="Open Sans"/>
        </w:rPr>
        <w:t xml:space="preserve">The Commission considers there are significant benefits in a </w:t>
      </w:r>
      <w:r w:rsidR="0079163E">
        <w:rPr>
          <w:rFonts w:cs="Open Sans"/>
        </w:rPr>
        <w:t>‘</w:t>
      </w:r>
      <w:r w:rsidRPr="004B55FF">
        <w:rPr>
          <w:rFonts w:cs="Open Sans"/>
        </w:rPr>
        <w:t>human rights by design</w:t>
      </w:r>
      <w:r w:rsidR="0079163E">
        <w:rPr>
          <w:rFonts w:cs="Open Sans"/>
        </w:rPr>
        <w:t>’</w:t>
      </w:r>
      <w:r w:rsidRPr="004B55FF">
        <w:rPr>
          <w:rFonts w:cs="Open Sans"/>
        </w:rPr>
        <w:t xml:space="preserve"> </w:t>
      </w:r>
      <w:r>
        <w:rPr>
          <w:rFonts w:cs="Open Sans"/>
        </w:rPr>
        <w:t>strategy</w:t>
      </w:r>
      <w:r w:rsidRPr="004B55FF">
        <w:rPr>
          <w:rFonts w:cs="Open Sans"/>
        </w:rPr>
        <w:t xml:space="preserve"> in respect of new and emerging </w:t>
      </w:r>
      <w:proofErr w:type="gramStart"/>
      <w:r w:rsidRPr="004B55FF">
        <w:rPr>
          <w:rFonts w:cs="Open Sans"/>
        </w:rPr>
        <w:t>technologies, and</w:t>
      </w:r>
      <w:proofErr w:type="gramEnd"/>
      <w:r w:rsidRPr="004B55FF">
        <w:rPr>
          <w:rFonts w:cs="Open Sans"/>
        </w:rPr>
        <w:t xml:space="preserve"> proposes some ways of better integrating this </w:t>
      </w:r>
      <w:r>
        <w:rPr>
          <w:rFonts w:cs="Open Sans"/>
        </w:rPr>
        <w:t>strategy</w:t>
      </w:r>
      <w:r w:rsidRPr="004B55FF">
        <w:rPr>
          <w:rFonts w:cs="Open Sans"/>
        </w:rPr>
        <w:t xml:space="preserve"> into practice. </w:t>
      </w:r>
      <w:r>
        <w:rPr>
          <w:rFonts w:cs="Open Sans"/>
        </w:rPr>
        <w:t>T</w:t>
      </w:r>
      <w:r w:rsidRPr="004B55FF">
        <w:rPr>
          <w:rFonts w:cs="Open Sans"/>
        </w:rPr>
        <w:t xml:space="preserve">his approach is an effective way of fulfilling Australia’s </w:t>
      </w:r>
      <w:r>
        <w:rPr>
          <w:rFonts w:cs="Open Sans"/>
        </w:rPr>
        <w:t xml:space="preserve">CRPD </w:t>
      </w:r>
      <w:r w:rsidRPr="004B55FF">
        <w:rPr>
          <w:rFonts w:cs="Open Sans"/>
        </w:rPr>
        <w:t xml:space="preserve">obligations to promote the design, development and production of accessible </w:t>
      </w:r>
      <w:r>
        <w:rPr>
          <w:rFonts w:cs="Open Sans"/>
          <w:bCs/>
        </w:rPr>
        <w:t>Digital Technology</w:t>
      </w:r>
      <w:r w:rsidRPr="004B55FF">
        <w:rPr>
          <w:rFonts w:cs="Open Sans"/>
        </w:rPr>
        <w:t>, and promote research and development of universally designed goods, services, equipment and facilities.</w:t>
      </w:r>
      <w:r w:rsidRPr="004B55FF">
        <w:rPr>
          <w:rStyle w:val="EndnoteReference"/>
          <w:rFonts w:cs="Open Sans"/>
        </w:rPr>
        <w:endnoteReference w:id="1148"/>
      </w:r>
      <w:r w:rsidRPr="004B55FF">
        <w:rPr>
          <w:rFonts w:cs="Open Sans"/>
        </w:rPr>
        <w:t xml:space="preserve"> </w:t>
      </w:r>
    </w:p>
    <w:p w14:paraId="248E87E5" w14:textId="3B0CB98C" w:rsidR="00161AF9" w:rsidRPr="004B55FF" w:rsidRDefault="00161AF9" w:rsidP="002B3468">
      <w:pPr>
        <w:rPr>
          <w:rFonts w:cs="Open Sans"/>
        </w:rPr>
      </w:pPr>
      <w:r>
        <w:rPr>
          <w:rFonts w:cs="Open Sans"/>
        </w:rPr>
        <w:t>A</w:t>
      </w:r>
      <w:r w:rsidRPr="004B55FF">
        <w:rPr>
          <w:rFonts w:cs="Open Sans"/>
        </w:rPr>
        <w:t xml:space="preserve"> </w:t>
      </w:r>
      <w:r w:rsidR="0079163E">
        <w:rPr>
          <w:rFonts w:cs="Open Sans"/>
        </w:rPr>
        <w:t>‘</w:t>
      </w:r>
      <w:r w:rsidRPr="004B55FF">
        <w:rPr>
          <w:rFonts w:cs="Open Sans"/>
        </w:rPr>
        <w:t>human rights by design</w:t>
      </w:r>
      <w:r w:rsidR="0079163E">
        <w:rPr>
          <w:rFonts w:cs="Open Sans"/>
        </w:rPr>
        <w:t>’</w:t>
      </w:r>
      <w:r w:rsidRPr="004B55FF">
        <w:rPr>
          <w:rFonts w:cs="Open Sans"/>
        </w:rPr>
        <w:t xml:space="preserve"> </w:t>
      </w:r>
      <w:r>
        <w:rPr>
          <w:rFonts w:cs="Open Sans"/>
        </w:rPr>
        <w:t>strategy</w:t>
      </w:r>
      <w:r w:rsidRPr="004B55FF">
        <w:rPr>
          <w:rFonts w:cs="Open Sans"/>
        </w:rPr>
        <w:t xml:space="preserve"> is consistent with some current government policy. </w:t>
      </w:r>
      <w:r w:rsidRPr="004B55FF">
        <w:t xml:space="preserve">For example, a future priority </w:t>
      </w:r>
      <w:r>
        <w:t xml:space="preserve">action area </w:t>
      </w:r>
      <w:r w:rsidRPr="004B55FF">
        <w:t>for the National Disability Strategy is to</w:t>
      </w:r>
      <w:r w:rsidRPr="004B55FF">
        <w:rPr>
          <w:rFonts w:cs="Open Sans"/>
        </w:rPr>
        <w:t xml:space="preserve"> improve community awareness of the benefits of universal design.</w:t>
      </w:r>
      <w:r w:rsidRPr="004B55FF">
        <w:rPr>
          <w:rStyle w:val="EndnoteReference"/>
          <w:rFonts w:cs="Open Sans"/>
        </w:rPr>
        <w:endnoteReference w:id="1149"/>
      </w:r>
      <w:r w:rsidRPr="004B55FF">
        <w:rPr>
          <w:rFonts w:cs="Open Sans"/>
        </w:rPr>
        <w:t xml:space="preserve"> The consultation </w:t>
      </w:r>
      <w:r>
        <w:rPr>
          <w:rFonts w:cs="Open Sans"/>
        </w:rPr>
        <w:t>showed strong support</w:t>
      </w:r>
      <w:r w:rsidRPr="004B55FF">
        <w:rPr>
          <w:rFonts w:cs="Open Sans"/>
        </w:rPr>
        <w:t xml:space="preserve"> for </w:t>
      </w:r>
      <w:r w:rsidR="0079163E">
        <w:rPr>
          <w:rFonts w:cs="Open Sans"/>
        </w:rPr>
        <w:t>‘</w:t>
      </w:r>
      <w:r w:rsidRPr="004B55FF">
        <w:rPr>
          <w:rFonts w:cs="Open Sans"/>
        </w:rPr>
        <w:t>human rights by design</w:t>
      </w:r>
      <w:r w:rsidR="0079163E">
        <w:rPr>
          <w:rFonts w:cs="Open Sans"/>
        </w:rPr>
        <w:t>’</w:t>
      </w:r>
      <w:r w:rsidRPr="004B55FF">
        <w:rPr>
          <w:rFonts w:cs="Open Sans"/>
        </w:rPr>
        <w:t xml:space="preserve"> in </w:t>
      </w:r>
      <w:r>
        <w:rPr>
          <w:rFonts w:cs="Open Sans"/>
          <w:bCs/>
        </w:rPr>
        <w:t>Digital Technology</w:t>
      </w:r>
      <w:r w:rsidRPr="004B55FF">
        <w:rPr>
          <w:rFonts w:cs="Open Sans"/>
        </w:rPr>
        <w:t xml:space="preserve"> production, and for building capacity </w:t>
      </w:r>
      <w:r>
        <w:rPr>
          <w:rFonts w:cs="Open Sans"/>
        </w:rPr>
        <w:t xml:space="preserve">in </w:t>
      </w:r>
      <w:r w:rsidRPr="004B55FF">
        <w:rPr>
          <w:rFonts w:cs="Open Sans"/>
        </w:rPr>
        <w:t xml:space="preserve">the technology industry to design and develop human rights compliant </w:t>
      </w:r>
      <w:r>
        <w:rPr>
          <w:rFonts w:cs="Open Sans"/>
        </w:rPr>
        <w:t>products and services</w:t>
      </w:r>
      <w:r w:rsidRPr="004B55FF">
        <w:rPr>
          <w:rFonts w:cs="Open Sans"/>
        </w:rPr>
        <w:t>.</w:t>
      </w:r>
    </w:p>
    <w:p w14:paraId="241B1E6A" w14:textId="77777777" w:rsidR="00BF3659" w:rsidRDefault="00BF3659">
      <w:pPr>
        <w:spacing w:before="0" w:after="0"/>
        <w:rPr>
          <w:rFonts w:cs="Open Sans"/>
        </w:rPr>
      </w:pPr>
      <w:r>
        <w:rPr>
          <w:rFonts w:cs="Open Sans"/>
        </w:rPr>
        <w:br w:type="page"/>
      </w:r>
    </w:p>
    <w:p w14:paraId="0B001C2F" w14:textId="72BBA7A3" w:rsidR="00161AF9" w:rsidRPr="004B55FF" w:rsidRDefault="00161AF9" w:rsidP="002B3468">
      <w:pPr>
        <w:rPr>
          <w:rFonts w:cs="Open Sans"/>
        </w:rPr>
      </w:pPr>
      <w:r w:rsidRPr="004B55FF">
        <w:rPr>
          <w:rFonts w:cs="Open Sans"/>
        </w:rPr>
        <w:t xml:space="preserve">There was also strong support among stakeholders across all sectors </w:t>
      </w:r>
      <w:r>
        <w:rPr>
          <w:rFonts w:cs="Open Sans"/>
        </w:rPr>
        <w:t>for</w:t>
      </w:r>
      <w:r w:rsidRPr="004B55FF">
        <w:rPr>
          <w:rFonts w:cs="Open Sans"/>
        </w:rPr>
        <w:t xml:space="preserve"> building </w:t>
      </w:r>
      <w:r>
        <w:rPr>
          <w:rFonts w:cs="Open Sans"/>
        </w:rPr>
        <w:t xml:space="preserve">the </w:t>
      </w:r>
      <w:r w:rsidRPr="004B55FF">
        <w:rPr>
          <w:rFonts w:cs="Open Sans"/>
        </w:rPr>
        <w:t>capacity of technology designers</w:t>
      </w:r>
      <w:r>
        <w:rPr>
          <w:rFonts w:cs="Open Sans"/>
        </w:rPr>
        <w:t xml:space="preserve"> in order to </w:t>
      </w:r>
      <w:r w:rsidRPr="004B55FF">
        <w:rPr>
          <w:rFonts w:cs="Open Sans"/>
        </w:rPr>
        <w:t>provide benefits for the whole community through</w:t>
      </w:r>
      <w:r>
        <w:rPr>
          <w:rFonts w:cs="Open Sans"/>
        </w:rPr>
        <w:t xml:space="preserve"> more </w:t>
      </w:r>
      <w:r w:rsidRPr="004B55FF">
        <w:rPr>
          <w:rFonts w:cs="Open Sans"/>
        </w:rPr>
        <w:t>usable products</w:t>
      </w:r>
      <w:r>
        <w:rPr>
          <w:rFonts w:cs="Open Sans"/>
        </w:rPr>
        <w:t xml:space="preserve"> and services</w:t>
      </w:r>
      <w:r w:rsidRPr="004B55FF">
        <w:rPr>
          <w:rFonts w:cs="Open Sans"/>
        </w:rPr>
        <w:t xml:space="preserve">. </w:t>
      </w:r>
      <w:r>
        <w:rPr>
          <w:rFonts w:cs="Open Sans"/>
        </w:rPr>
        <w:t>The Commission draws attention to</w:t>
      </w:r>
      <w:r w:rsidRPr="004B55FF">
        <w:rPr>
          <w:rFonts w:cs="Open Sans"/>
        </w:rPr>
        <w:t xml:space="preserve"> the business case for the design, development and use of accessible technology.</w:t>
      </w:r>
      <w:r w:rsidRPr="004B55FF">
        <w:rPr>
          <w:rStyle w:val="EndnoteReference"/>
          <w:rFonts w:cs="Open Sans"/>
        </w:rPr>
        <w:endnoteReference w:id="1150"/>
      </w:r>
      <w:r w:rsidRPr="004B55FF">
        <w:rPr>
          <w:rFonts w:cs="Open Sans"/>
        </w:rPr>
        <w:t xml:space="preserve"> </w:t>
      </w:r>
    </w:p>
    <w:p w14:paraId="1E45EF33" w14:textId="39E40FB6" w:rsidR="00161AF9" w:rsidRPr="00B95521" w:rsidRDefault="005E13A3" w:rsidP="002B3468">
      <w:pPr>
        <w:pStyle w:val="Heading3"/>
      </w:pPr>
      <w:bookmarkStart w:id="3167" w:name="_Toc25752133"/>
      <w:r w:rsidRPr="00B95521">
        <w:t>‘</w:t>
      </w:r>
      <w:r w:rsidR="00161AF9" w:rsidRPr="00B95521">
        <w:t>Human rights by design</w:t>
      </w:r>
      <w:bookmarkEnd w:id="3167"/>
      <w:r w:rsidRPr="00B95521">
        <w:t>’</w:t>
      </w:r>
      <w:r w:rsidR="00161AF9" w:rsidRPr="00B95521">
        <w:t xml:space="preserve"> </w:t>
      </w:r>
    </w:p>
    <w:p w14:paraId="7BF62CDF" w14:textId="274A180A" w:rsidR="00161AF9" w:rsidRPr="00F63DBD" w:rsidRDefault="00161AF9" w:rsidP="002B3468">
      <w:pPr>
        <w:rPr>
          <w:rFonts w:cs="Open Sans"/>
        </w:rPr>
      </w:pPr>
      <w:r w:rsidRPr="00F63DBD">
        <w:rPr>
          <w:rFonts w:cs="Open Sans"/>
        </w:rPr>
        <w:t xml:space="preserve">The Commission sees a </w:t>
      </w:r>
      <w:r w:rsidR="0079163E" w:rsidRPr="00B95521">
        <w:rPr>
          <w:rFonts w:cs="Open Sans"/>
        </w:rPr>
        <w:t>‘</w:t>
      </w:r>
      <w:r w:rsidRPr="00B95521">
        <w:rPr>
          <w:rFonts w:cs="Open Sans"/>
        </w:rPr>
        <w:t>human rights by design</w:t>
      </w:r>
      <w:r w:rsidR="0079163E" w:rsidRPr="00B95521">
        <w:rPr>
          <w:rFonts w:cs="Open Sans"/>
        </w:rPr>
        <w:t>’</w:t>
      </w:r>
      <w:r w:rsidRPr="00F63DBD">
        <w:rPr>
          <w:rFonts w:cs="Open Sans"/>
        </w:rPr>
        <w:t xml:space="preserve"> strategy as encompassing principles contained in the various design approaches raised in the consultation process. Accessible design, universal design and inclusive design are intertwined, with accessibility the goal and the measure of how successful the particular design process is.</w:t>
      </w:r>
      <w:r w:rsidRPr="00F63DBD">
        <w:rPr>
          <w:rStyle w:val="EndnoteReference"/>
          <w:rFonts w:cs="Open Sans"/>
        </w:rPr>
        <w:endnoteReference w:id="1151"/>
      </w:r>
    </w:p>
    <w:p w14:paraId="2E2473CE" w14:textId="75D78E4D" w:rsidR="00161AF9" w:rsidRDefault="0079163E" w:rsidP="002B3468">
      <w:pPr>
        <w:rPr>
          <w:rFonts w:cs="Open Sans"/>
        </w:rPr>
      </w:pPr>
      <w:r w:rsidRPr="00B95521">
        <w:rPr>
          <w:rFonts w:cs="Open Sans"/>
        </w:rPr>
        <w:t>‘</w:t>
      </w:r>
      <w:r w:rsidR="00161AF9" w:rsidRPr="00B95521">
        <w:rPr>
          <w:rFonts w:cs="Open Sans"/>
        </w:rPr>
        <w:t>Human rights by design</w:t>
      </w:r>
      <w:r w:rsidRPr="00B95521">
        <w:rPr>
          <w:rFonts w:cs="Open Sans"/>
        </w:rPr>
        <w:t>’</w:t>
      </w:r>
      <w:r w:rsidR="00161AF9" w:rsidRPr="00F63DBD">
        <w:rPr>
          <w:rFonts w:cs="Open Sans"/>
        </w:rPr>
        <w:t xml:space="preserve"> principles</w:t>
      </w:r>
      <w:r w:rsidR="00161AF9" w:rsidRPr="004B55FF">
        <w:rPr>
          <w:rFonts w:cs="Open Sans"/>
        </w:rPr>
        <w:t xml:space="preserve"> </w:t>
      </w:r>
      <w:r w:rsidR="00161AF9">
        <w:rPr>
          <w:rFonts w:cs="Open Sans"/>
        </w:rPr>
        <w:t xml:space="preserve">do not apply solely in the context of disability. They are also </w:t>
      </w:r>
      <w:r w:rsidR="00161AF9" w:rsidRPr="004B55FF">
        <w:rPr>
          <w:rFonts w:cs="Open Sans"/>
        </w:rPr>
        <w:t xml:space="preserve">being integrated into design </w:t>
      </w:r>
      <w:r w:rsidR="00161AF9">
        <w:rPr>
          <w:rFonts w:cs="Open Sans"/>
        </w:rPr>
        <w:t xml:space="preserve">and development </w:t>
      </w:r>
      <w:r w:rsidR="00161AF9" w:rsidRPr="004B55FF">
        <w:rPr>
          <w:rFonts w:cs="Open Sans"/>
        </w:rPr>
        <w:t>processes</w:t>
      </w:r>
      <w:r w:rsidR="00161AF9">
        <w:rPr>
          <w:rFonts w:cs="Open Sans"/>
        </w:rPr>
        <w:t xml:space="preserve"> with a view to protecting a range of other human rights as well. These principles are particularly relevant in the use of </w:t>
      </w:r>
      <w:r w:rsidR="00161AF9" w:rsidRPr="004B55FF">
        <w:rPr>
          <w:rFonts w:cs="Open Sans"/>
        </w:rPr>
        <w:t>AI</w:t>
      </w:r>
      <w:r w:rsidR="00161AF9">
        <w:rPr>
          <w:rFonts w:cs="Open Sans"/>
        </w:rPr>
        <w:t>,</w:t>
      </w:r>
      <w:r w:rsidR="00161AF9" w:rsidRPr="004B55FF">
        <w:rPr>
          <w:rStyle w:val="EndnoteReference"/>
          <w:rFonts w:cs="Open Sans"/>
        </w:rPr>
        <w:endnoteReference w:id="1152"/>
      </w:r>
      <w:r w:rsidR="00161AF9" w:rsidRPr="004B55FF">
        <w:rPr>
          <w:rStyle w:val="EndnoteReference"/>
        </w:rPr>
        <w:t xml:space="preserve"> </w:t>
      </w:r>
      <w:r w:rsidR="00161AF9" w:rsidRPr="004B55FF">
        <w:rPr>
          <w:rFonts w:cs="Open Sans"/>
        </w:rPr>
        <w:t xml:space="preserve">and </w:t>
      </w:r>
      <w:r w:rsidR="00161AF9">
        <w:rPr>
          <w:rFonts w:cs="Open Sans"/>
        </w:rPr>
        <w:t xml:space="preserve">to protecting personal </w:t>
      </w:r>
      <w:r w:rsidR="00161AF9" w:rsidRPr="004B55FF">
        <w:rPr>
          <w:rFonts w:cs="Open Sans"/>
        </w:rPr>
        <w:t>information and privacy,</w:t>
      </w:r>
      <w:r w:rsidR="00161AF9" w:rsidRPr="004B55FF">
        <w:rPr>
          <w:rStyle w:val="EndnoteReference"/>
          <w:rFonts w:cs="Open Sans"/>
        </w:rPr>
        <w:endnoteReference w:id="1153"/>
      </w:r>
      <w:r w:rsidR="00161AF9" w:rsidRPr="004B55FF">
        <w:rPr>
          <w:rFonts w:cs="Open Sans"/>
        </w:rPr>
        <w:t xml:space="preserve"> </w:t>
      </w:r>
      <w:r w:rsidR="00161AF9">
        <w:rPr>
          <w:rFonts w:cs="Open Sans"/>
        </w:rPr>
        <w:t xml:space="preserve">themes which </w:t>
      </w:r>
      <w:r w:rsidR="00161AF9" w:rsidRPr="004B55FF">
        <w:rPr>
          <w:rFonts w:cs="Open Sans"/>
        </w:rPr>
        <w:t xml:space="preserve">are further discussed at </w:t>
      </w:r>
      <w:r w:rsidR="003D443F" w:rsidRPr="004A771A">
        <w:rPr>
          <w:rFonts w:cs="Open Sans"/>
        </w:rPr>
        <w:t xml:space="preserve">Chapter </w:t>
      </w:r>
      <w:r w:rsidR="000A55D9" w:rsidRPr="004A771A">
        <w:rPr>
          <w:rFonts w:cs="Open Sans"/>
        </w:rPr>
        <w:t>6</w:t>
      </w:r>
      <w:r w:rsidR="003D443F">
        <w:rPr>
          <w:rFonts w:cs="Open Sans"/>
        </w:rPr>
        <w:t xml:space="preserve"> </w:t>
      </w:r>
      <w:r w:rsidR="00161AF9" w:rsidRPr="004B55FF">
        <w:rPr>
          <w:rFonts w:cs="Open Sans"/>
        </w:rPr>
        <w:t xml:space="preserve">in this report. </w:t>
      </w:r>
    </w:p>
    <w:p w14:paraId="477B6500" w14:textId="77777777" w:rsidR="00161AF9" w:rsidRDefault="00161AF9" w:rsidP="002B3468">
      <w:pPr>
        <w:rPr>
          <w:rFonts w:cs="Open Sans"/>
        </w:rPr>
      </w:pPr>
      <w:r w:rsidRPr="004B55FF">
        <w:rPr>
          <w:rFonts w:cs="Open Sans"/>
        </w:rPr>
        <w:t xml:space="preserve">The decisions made by human designers in the </w:t>
      </w:r>
      <w:r>
        <w:rPr>
          <w:rFonts w:cs="Open Sans"/>
        </w:rPr>
        <w:t xml:space="preserve">design </w:t>
      </w:r>
      <w:r w:rsidRPr="004B55FF">
        <w:rPr>
          <w:rFonts w:cs="Open Sans"/>
        </w:rPr>
        <w:t xml:space="preserve">process can have positive </w:t>
      </w:r>
      <w:r>
        <w:rPr>
          <w:rFonts w:cs="Open Sans"/>
        </w:rPr>
        <w:t xml:space="preserve">or </w:t>
      </w:r>
      <w:r w:rsidRPr="004B55FF">
        <w:rPr>
          <w:rFonts w:cs="Open Sans"/>
        </w:rPr>
        <w:t>negative human rights impacts</w:t>
      </w:r>
      <w:r>
        <w:rPr>
          <w:rFonts w:cs="Open Sans"/>
        </w:rPr>
        <w:t xml:space="preserve">. These decisions </w:t>
      </w:r>
      <w:r w:rsidRPr="004B55FF">
        <w:rPr>
          <w:rFonts w:cs="Open Sans"/>
        </w:rPr>
        <w:t>will be informed by the individual life experiences and biases of the designers.</w:t>
      </w:r>
      <w:r w:rsidRPr="004B55FF">
        <w:rPr>
          <w:rStyle w:val="EndnoteReference"/>
          <w:rFonts w:cs="Open Sans"/>
        </w:rPr>
        <w:endnoteReference w:id="1154"/>
      </w:r>
      <w:r w:rsidRPr="004B55FF">
        <w:rPr>
          <w:rStyle w:val="EndnoteReference"/>
          <w:rFonts w:cs="Open Sans"/>
        </w:rPr>
        <w:t xml:space="preserve"> </w:t>
      </w:r>
      <w:r w:rsidRPr="004B55FF">
        <w:rPr>
          <w:rFonts w:cs="Open Sans"/>
        </w:rPr>
        <w:t xml:space="preserve">Similarly, the positive and negative impacts on the right to access technology resulting from designer decisions will emerge throughout the production and use of technology. </w:t>
      </w:r>
    </w:p>
    <w:p w14:paraId="63DE8F8F" w14:textId="54F2BA9B" w:rsidR="00161AF9" w:rsidRPr="004B55FF" w:rsidRDefault="0079163E" w:rsidP="002B3468">
      <w:pPr>
        <w:rPr>
          <w:rFonts w:cs="Open Sans"/>
        </w:rPr>
      </w:pPr>
      <w:r>
        <w:rPr>
          <w:rFonts w:cs="Open Sans"/>
        </w:rPr>
        <w:t>‘</w:t>
      </w:r>
      <w:r w:rsidR="00161AF9">
        <w:rPr>
          <w:rFonts w:cs="Open Sans"/>
        </w:rPr>
        <w:t>H</w:t>
      </w:r>
      <w:r w:rsidR="00161AF9" w:rsidRPr="004B55FF">
        <w:rPr>
          <w:rFonts w:cs="Open Sans"/>
        </w:rPr>
        <w:t xml:space="preserve">uman rights </w:t>
      </w:r>
      <w:r w:rsidR="00161AF9">
        <w:rPr>
          <w:rFonts w:cs="Open Sans"/>
        </w:rPr>
        <w:t xml:space="preserve">by </w:t>
      </w:r>
      <w:r w:rsidR="00161AF9" w:rsidRPr="00F63DBD">
        <w:rPr>
          <w:rFonts w:cs="Open Sans"/>
        </w:rPr>
        <w:t>design</w:t>
      </w:r>
      <w:r w:rsidRPr="00B95521">
        <w:rPr>
          <w:rFonts w:cs="Open Sans"/>
        </w:rPr>
        <w:t>’</w:t>
      </w:r>
      <w:r w:rsidR="005E13A3" w:rsidRPr="00F63DBD">
        <w:rPr>
          <w:rFonts w:cs="Open Sans"/>
        </w:rPr>
        <w:t xml:space="preserve"> </w:t>
      </w:r>
      <w:r w:rsidR="00161AF9" w:rsidRPr="00F63DBD">
        <w:rPr>
          <w:rFonts w:cs="Open Sans"/>
        </w:rPr>
        <w:t>introduced</w:t>
      </w:r>
      <w:r w:rsidR="00161AF9" w:rsidRPr="004B55FF">
        <w:rPr>
          <w:rFonts w:cs="Open Sans"/>
        </w:rPr>
        <w:t xml:space="preserve"> at the </w:t>
      </w:r>
      <w:r w:rsidR="00161AF9">
        <w:rPr>
          <w:rFonts w:cs="Open Sans"/>
        </w:rPr>
        <w:t xml:space="preserve">earliest stage </w:t>
      </w:r>
      <w:r w:rsidR="00161AF9" w:rsidRPr="004B55FF">
        <w:rPr>
          <w:rFonts w:cs="Open Sans"/>
        </w:rPr>
        <w:t>not only benefits people with disability</w:t>
      </w:r>
      <w:r w:rsidR="005E13A3">
        <w:rPr>
          <w:rFonts w:cs="Open Sans"/>
        </w:rPr>
        <w:t xml:space="preserve"> </w:t>
      </w:r>
      <w:r w:rsidR="00161AF9" w:rsidRPr="004B55FF">
        <w:rPr>
          <w:rFonts w:cs="Open Sans"/>
        </w:rPr>
        <w:t xml:space="preserve">who rely on accessibility features. It also </w:t>
      </w:r>
      <w:r w:rsidR="00161AF9">
        <w:rPr>
          <w:rFonts w:cs="Open Sans"/>
        </w:rPr>
        <w:t xml:space="preserve">can </w:t>
      </w:r>
      <w:r w:rsidR="00161AF9" w:rsidRPr="004B55FF">
        <w:rPr>
          <w:rFonts w:cs="Open Sans"/>
        </w:rPr>
        <w:t>have benefits for shareholders, employees and other customers. In addition, a</w:t>
      </w:r>
      <w:r w:rsidR="00161AF9">
        <w:rPr>
          <w:rFonts w:cs="Open Sans"/>
        </w:rPr>
        <w:t xml:space="preserve"> strategy </w:t>
      </w:r>
      <w:r w:rsidR="00161AF9" w:rsidRPr="004B55FF">
        <w:rPr>
          <w:rFonts w:cs="Open Sans"/>
        </w:rPr>
        <w:t xml:space="preserve">that enables accessibility issues to be dealt with early is generally more cost effective than retrofitting accessible features at a later stage. </w:t>
      </w:r>
    </w:p>
    <w:p w14:paraId="6C3643A1" w14:textId="03B83524" w:rsidR="00161AF9" w:rsidRPr="004B55FF" w:rsidRDefault="00161AF9" w:rsidP="002B3468">
      <w:pPr>
        <w:autoSpaceDE w:val="0"/>
        <w:autoSpaceDN w:val="0"/>
        <w:adjustRightInd w:val="0"/>
        <w:spacing w:before="0" w:after="0"/>
        <w:rPr>
          <w:rFonts w:cs="Open Sans"/>
        </w:rPr>
      </w:pPr>
      <w:r w:rsidRPr="004B55FF">
        <w:rPr>
          <w:rFonts w:cs="Open Sans"/>
        </w:rPr>
        <w:t xml:space="preserve">Taking into account Australia’s obligations under the CRPD, </w:t>
      </w:r>
      <w:r>
        <w:rPr>
          <w:rFonts w:cs="Open Sans"/>
        </w:rPr>
        <w:t>and</w:t>
      </w:r>
      <w:r w:rsidRPr="004B55FF">
        <w:rPr>
          <w:rFonts w:cs="Open Sans"/>
        </w:rPr>
        <w:t xml:space="preserve"> this </w:t>
      </w:r>
      <w:r>
        <w:rPr>
          <w:rFonts w:cs="Open Sans"/>
        </w:rPr>
        <w:t>P</w:t>
      </w:r>
      <w:r w:rsidRPr="004B55FF">
        <w:rPr>
          <w:rFonts w:cs="Open Sans"/>
        </w:rPr>
        <w:t xml:space="preserve">roject’s consultation and research, the Commission observes that a </w:t>
      </w:r>
      <w:r w:rsidR="0079163E">
        <w:rPr>
          <w:rFonts w:cs="Open Sans"/>
        </w:rPr>
        <w:t>‘</w:t>
      </w:r>
      <w:r w:rsidRPr="004B55FF">
        <w:rPr>
          <w:rFonts w:cs="Open Sans"/>
        </w:rPr>
        <w:t>human rights by design</w:t>
      </w:r>
      <w:r w:rsidR="0079163E">
        <w:rPr>
          <w:rFonts w:cs="Open Sans"/>
        </w:rPr>
        <w:t>’</w:t>
      </w:r>
      <w:r w:rsidRPr="004B55FF">
        <w:rPr>
          <w:rFonts w:cs="Open Sans"/>
        </w:rPr>
        <w:t xml:space="preserve"> </w:t>
      </w:r>
      <w:r>
        <w:rPr>
          <w:rFonts w:cs="Open Sans"/>
        </w:rPr>
        <w:t xml:space="preserve">strategy </w:t>
      </w:r>
      <w:r w:rsidRPr="004B55FF">
        <w:rPr>
          <w:rFonts w:cs="Open Sans"/>
        </w:rPr>
        <w:t>generally emphasises the following principles</w:t>
      </w:r>
      <w:r>
        <w:rPr>
          <w:rFonts w:cs="Open Sans"/>
        </w:rPr>
        <w:t>:</w:t>
      </w:r>
    </w:p>
    <w:p w14:paraId="78CD59CB" w14:textId="77777777" w:rsidR="00161AF9" w:rsidRPr="004B55FF" w:rsidRDefault="00161AF9" w:rsidP="002B3468">
      <w:pPr>
        <w:pStyle w:val="ListParagraph"/>
        <w:numPr>
          <w:ilvl w:val="0"/>
          <w:numId w:val="82"/>
        </w:numPr>
        <w:contextualSpacing/>
        <w:rPr>
          <w:rFonts w:cs="Open Sans"/>
        </w:rPr>
      </w:pPr>
      <w:r>
        <w:rPr>
          <w:rFonts w:cs="Open Sans"/>
        </w:rPr>
        <w:t>The primary goal is a</w:t>
      </w:r>
      <w:r w:rsidRPr="004B55FF">
        <w:rPr>
          <w:rFonts w:cs="Open Sans"/>
        </w:rPr>
        <w:t>ccessib</w:t>
      </w:r>
      <w:r>
        <w:rPr>
          <w:rFonts w:cs="Open Sans"/>
        </w:rPr>
        <w:t>ility</w:t>
      </w:r>
      <w:r w:rsidRPr="004B55FF">
        <w:rPr>
          <w:rFonts w:cs="Open Sans"/>
        </w:rPr>
        <w:t xml:space="preserve"> to all people, to the greatest extent possible, without the need for adaptation or specialised design</w:t>
      </w:r>
      <w:r>
        <w:rPr>
          <w:rFonts w:cs="Open Sans"/>
        </w:rPr>
        <w:t>.</w:t>
      </w:r>
      <w:r w:rsidRPr="004B55FF">
        <w:rPr>
          <w:rStyle w:val="EndnoteReference"/>
          <w:rFonts w:cs="Open Sans"/>
        </w:rPr>
        <w:endnoteReference w:id="1155"/>
      </w:r>
    </w:p>
    <w:p w14:paraId="78FAA692" w14:textId="77777777" w:rsidR="00161AF9" w:rsidRPr="004B55FF" w:rsidRDefault="00161AF9" w:rsidP="002B3468">
      <w:pPr>
        <w:pStyle w:val="ListParagraph"/>
        <w:numPr>
          <w:ilvl w:val="0"/>
          <w:numId w:val="82"/>
        </w:numPr>
        <w:contextualSpacing/>
        <w:rPr>
          <w:rFonts w:cs="Open Sans"/>
        </w:rPr>
      </w:pPr>
      <w:r>
        <w:rPr>
          <w:rFonts w:cs="Open Sans"/>
        </w:rPr>
        <w:t>P</w:t>
      </w:r>
      <w:r w:rsidRPr="004B55FF">
        <w:rPr>
          <w:rFonts w:cs="Open Sans"/>
        </w:rPr>
        <w:t xml:space="preserve">eople with disability and </w:t>
      </w:r>
      <w:r>
        <w:rPr>
          <w:rFonts w:cs="Open Sans"/>
        </w:rPr>
        <w:t xml:space="preserve">their representatives should be encouraged to provide meaningful input in the development process, in roles such </w:t>
      </w:r>
      <w:r w:rsidRPr="004B55FF">
        <w:rPr>
          <w:rFonts w:cs="Open Sans"/>
        </w:rPr>
        <w:t>as designers</w:t>
      </w:r>
      <w:r>
        <w:rPr>
          <w:rFonts w:cs="Open Sans"/>
        </w:rPr>
        <w:t>, co-designers</w:t>
      </w:r>
      <w:r w:rsidRPr="004B55FF">
        <w:rPr>
          <w:rFonts w:cs="Open Sans"/>
        </w:rPr>
        <w:t xml:space="preserve"> </w:t>
      </w:r>
      <w:r>
        <w:rPr>
          <w:rFonts w:cs="Open Sans"/>
        </w:rPr>
        <w:t xml:space="preserve">and </w:t>
      </w:r>
      <w:r w:rsidRPr="004B55FF">
        <w:rPr>
          <w:rFonts w:cs="Open Sans"/>
        </w:rPr>
        <w:t>expert consultant</w:t>
      </w:r>
      <w:r>
        <w:rPr>
          <w:rFonts w:cs="Open Sans"/>
        </w:rPr>
        <w:t>s.</w:t>
      </w:r>
    </w:p>
    <w:p w14:paraId="42D5298C" w14:textId="77777777" w:rsidR="00161AF9" w:rsidRPr="004B55FF" w:rsidRDefault="00161AF9" w:rsidP="002B3468">
      <w:pPr>
        <w:pStyle w:val="ListParagraph"/>
        <w:numPr>
          <w:ilvl w:val="0"/>
          <w:numId w:val="82"/>
        </w:numPr>
        <w:contextualSpacing/>
        <w:rPr>
          <w:rFonts w:cs="Open Sans"/>
        </w:rPr>
      </w:pPr>
      <w:r>
        <w:rPr>
          <w:rFonts w:cs="Open Sans"/>
        </w:rPr>
        <w:t>P</w:t>
      </w:r>
      <w:r w:rsidRPr="004B55FF">
        <w:rPr>
          <w:rFonts w:cs="Open Sans"/>
        </w:rPr>
        <w:t xml:space="preserve">eople with disability and </w:t>
      </w:r>
      <w:r>
        <w:rPr>
          <w:rFonts w:cs="Open Sans"/>
        </w:rPr>
        <w:t xml:space="preserve">their representatives should be encouraged to participate </w:t>
      </w:r>
      <w:r w:rsidRPr="004B55FF">
        <w:rPr>
          <w:rFonts w:cs="Open Sans"/>
        </w:rPr>
        <w:t xml:space="preserve">in all phases of the </w:t>
      </w:r>
      <w:r>
        <w:rPr>
          <w:rFonts w:cs="Open Sans"/>
        </w:rPr>
        <w:t xml:space="preserve">development </w:t>
      </w:r>
      <w:r w:rsidRPr="004B55FF">
        <w:rPr>
          <w:rFonts w:cs="Open Sans"/>
        </w:rPr>
        <w:t>process—concept, research, design, iterations, testing, production, manufacture</w:t>
      </w:r>
      <w:r>
        <w:rPr>
          <w:rFonts w:cs="Open Sans"/>
        </w:rPr>
        <w:t xml:space="preserve"> and</w:t>
      </w:r>
      <w:r w:rsidRPr="004B55FF">
        <w:rPr>
          <w:rFonts w:cs="Open Sans"/>
        </w:rPr>
        <w:t xml:space="preserve"> upgrades.</w:t>
      </w:r>
    </w:p>
    <w:p w14:paraId="06A7B91A" w14:textId="1ECF1A4F" w:rsidR="00161AF9" w:rsidRDefault="00161AF9" w:rsidP="002B3468">
      <w:pPr>
        <w:contextualSpacing/>
        <w:rPr>
          <w:rFonts w:cs="Open Sans"/>
        </w:rPr>
      </w:pPr>
      <w:r w:rsidRPr="00F63DBD">
        <w:rPr>
          <w:rFonts w:cs="Open Sans"/>
        </w:rPr>
        <w:t xml:space="preserve">A </w:t>
      </w:r>
      <w:r w:rsidR="0079163E" w:rsidRPr="00B95521">
        <w:rPr>
          <w:rFonts w:cs="Open Sans"/>
        </w:rPr>
        <w:t>‘</w:t>
      </w:r>
      <w:r w:rsidRPr="00B95521">
        <w:rPr>
          <w:rFonts w:cs="Open Sans"/>
        </w:rPr>
        <w:t>human rights by design</w:t>
      </w:r>
      <w:r w:rsidR="0079163E" w:rsidRPr="00B95521">
        <w:rPr>
          <w:rFonts w:cs="Open Sans"/>
        </w:rPr>
        <w:t>’</w:t>
      </w:r>
      <w:r>
        <w:rPr>
          <w:rFonts w:cs="Open Sans"/>
        </w:rPr>
        <w:t xml:space="preserve"> strategy draws </w:t>
      </w:r>
      <w:r w:rsidRPr="004B55FF">
        <w:rPr>
          <w:rFonts w:cs="Open Sans"/>
        </w:rPr>
        <w:t xml:space="preserve">on principles </w:t>
      </w:r>
      <w:r>
        <w:rPr>
          <w:rFonts w:cs="Open Sans"/>
        </w:rPr>
        <w:t>that</w:t>
      </w:r>
      <w:r w:rsidRPr="004B55FF">
        <w:rPr>
          <w:rFonts w:cs="Open Sans"/>
        </w:rPr>
        <w:t xml:space="preserve"> underpin the CRPD—individual autonomy, independence, non-discrimination, full and effective participation and inclusion in society, respect for difference, equality of opportunity, accessibility, equality of men and women, and respect for children.</w:t>
      </w:r>
      <w:r w:rsidRPr="004B55FF">
        <w:rPr>
          <w:rStyle w:val="EndnoteReference"/>
          <w:rFonts w:cs="Open Sans"/>
        </w:rPr>
        <w:endnoteReference w:id="1156"/>
      </w:r>
    </w:p>
    <w:p w14:paraId="6B74DABB" w14:textId="77777777" w:rsidR="00161AF9" w:rsidRDefault="00161AF9" w:rsidP="002B3468">
      <w:pPr>
        <w:contextualSpacing/>
        <w:rPr>
          <w:rFonts w:cs="Open Sans"/>
        </w:rPr>
      </w:pPr>
    </w:p>
    <w:p w14:paraId="7CF8324A" w14:textId="7F1A0551" w:rsidR="00161AF9" w:rsidRDefault="00161AF9" w:rsidP="002B3468">
      <w:pPr>
        <w:contextualSpacing/>
        <w:rPr>
          <w:rFonts w:cs="Open Sans"/>
        </w:rPr>
      </w:pPr>
      <w:r>
        <w:rPr>
          <w:rFonts w:cs="Open Sans"/>
        </w:rPr>
        <w:t xml:space="preserve">The adoption of a </w:t>
      </w:r>
      <w:r w:rsidR="0079163E">
        <w:rPr>
          <w:rFonts w:cs="Open Sans"/>
        </w:rPr>
        <w:t>‘</w:t>
      </w:r>
      <w:r>
        <w:rPr>
          <w:rFonts w:cs="Open Sans"/>
        </w:rPr>
        <w:t>human rights by design</w:t>
      </w:r>
      <w:r w:rsidR="0079163E">
        <w:rPr>
          <w:rFonts w:cs="Open Sans"/>
        </w:rPr>
        <w:t>’</w:t>
      </w:r>
      <w:r>
        <w:rPr>
          <w:rFonts w:cs="Open Sans"/>
        </w:rPr>
        <w:t xml:space="preserve"> strategy in government policies and procedures would be an important step in promoting accessible technology. The COAG Disability Reform Council is a forum for member Governments to discuss and progress key national reform in disability policy.</w:t>
      </w:r>
      <w:r>
        <w:rPr>
          <w:rStyle w:val="EndnoteReference"/>
          <w:rFonts w:cs="Open Sans"/>
        </w:rPr>
        <w:endnoteReference w:id="1157"/>
      </w:r>
      <w:r>
        <w:rPr>
          <w:rFonts w:cs="Open Sans"/>
        </w:rPr>
        <w:t xml:space="preserve"> The Council oversees the implementation of the NDIS, and National Disability Agreement and National Disability Strategy reforms, to support people with disability, their families and carers. </w:t>
      </w:r>
    </w:p>
    <w:p w14:paraId="58AE328C" w14:textId="77777777" w:rsidR="00161AF9" w:rsidRDefault="00161AF9" w:rsidP="002B3468">
      <w:pPr>
        <w:contextualSpacing/>
        <w:rPr>
          <w:rFonts w:cs="Open Sans"/>
        </w:rPr>
      </w:pPr>
    </w:p>
    <w:p w14:paraId="2DD613D4" w14:textId="77777777" w:rsidR="00161AF9" w:rsidRDefault="00161AF9" w:rsidP="002B3468">
      <w:pPr>
        <w:contextualSpacing/>
        <w:rPr>
          <w:rFonts w:cs="Open Sans"/>
        </w:rPr>
      </w:pPr>
      <w:r>
        <w:rPr>
          <w:rFonts w:cs="Open Sans"/>
        </w:rPr>
        <w:t>The Department of Social Services is engaging in community consultation on the development of a new National Disability Strategy, as COAG prepares to work on a new Strategy at the end of 2020.</w:t>
      </w:r>
      <w:r>
        <w:rPr>
          <w:rStyle w:val="EndnoteReference"/>
          <w:rFonts w:cs="Open Sans"/>
        </w:rPr>
        <w:endnoteReference w:id="1158"/>
      </w:r>
      <w:r>
        <w:rPr>
          <w:rFonts w:cs="Open Sans"/>
        </w:rPr>
        <w:t xml:space="preserve"> The preliminary findings from this Project consultation would suggest that accessible technology be considered as a priority for the next Strategy.  </w:t>
      </w:r>
    </w:p>
    <w:p w14:paraId="08C3863C" w14:textId="77777777" w:rsidR="00161AF9" w:rsidRDefault="00161AF9" w:rsidP="002B3468">
      <w:pPr>
        <w:contextualSpacing/>
        <w:rPr>
          <w:rFonts w:cs="Open Sans"/>
        </w:rPr>
      </w:pPr>
    </w:p>
    <w:p w14:paraId="50015395" w14:textId="77777777" w:rsidR="00161AF9" w:rsidRPr="00990E0B" w:rsidRDefault="00161AF9" w:rsidP="002B3468">
      <w:pPr>
        <w:contextualSpacing/>
        <w:rPr>
          <w:rFonts w:cs="Open Sans"/>
          <w:b/>
          <w:bCs/>
        </w:rPr>
      </w:pPr>
      <w:bookmarkStart w:id="3170" w:name="_Hlk16083203"/>
      <w:r w:rsidRPr="00990E0B">
        <w:rPr>
          <w:rFonts w:cs="Open Sans"/>
          <w:b/>
          <w:bCs/>
        </w:rPr>
        <w:t xml:space="preserve">Proposal </w:t>
      </w:r>
      <w:r>
        <w:rPr>
          <w:rFonts w:cs="Open Sans"/>
          <w:b/>
          <w:bCs/>
        </w:rPr>
        <w:t>25</w:t>
      </w:r>
      <w:r w:rsidRPr="00990E0B">
        <w:rPr>
          <w:rFonts w:cs="Open Sans"/>
          <w:b/>
          <w:bCs/>
        </w:rPr>
        <w:t xml:space="preserve">: </w:t>
      </w:r>
    </w:p>
    <w:p w14:paraId="5DF06646" w14:textId="77777777" w:rsidR="00161AF9" w:rsidRPr="00990E0B" w:rsidRDefault="00161AF9" w:rsidP="002B3468">
      <w:pPr>
        <w:contextualSpacing/>
        <w:rPr>
          <w:rFonts w:cs="Open Sans"/>
          <w:b/>
          <w:bCs/>
        </w:rPr>
      </w:pPr>
    </w:p>
    <w:p w14:paraId="6A9081E4" w14:textId="77777777" w:rsidR="00161AF9" w:rsidRPr="00990E0B" w:rsidRDefault="00161AF9" w:rsidP="002B3468">
      <w:pPr>
        <w:contextualSpacing/>
        <w:rPr>
          <w:rFonts w:cs="Open Sans"/>
          <w:b/>
          <w:bCs/>
        </w:rPr>
      </w:pPr>
      <w:r w:rsidRPr="00990E0B">
        <w:rPr>
          <w:rFonts w:cs="Open Sans"/>
          <w:b/>
          <w:bCs/>
        </w:rPr>
        <w:t>The Council of Australian Governments Disability Reform Council should:</w:t>
      </w:r>
    </w:p>
    <w:p w14:paraId="44D3E856" w14:textId="77777777" w:rsidR="00161AF9" w:rsidRPr="00990E0B" w:rsidRDefault="00161AF9" w:rsidP="002B3468">
      <w:pPr>
        <w:pStyle w:val="ListParagraph"/>
        <w:numPr>
          <w:ilvl w:val="0"/>
          <w:numId w:val="85"/>
        </w:numPr>
        <w:contextualSpacing/>
        <w:rPr>
          <w:rFonts w:cs="Open Sans"/>
          <w:b/>
          <w:bCs/>
        </w:rPr>
      </w:pPr>
      <w:r w:rsidRPr="00990E0B">
        <w:rPr>
          <w:rFonts w:cs="Open Sans"/>
          <w:b/>
          <w:bCs/>
        </w:rPr>
        <w:t>lead a process for Australia’s federal, state and territory governments to commit to adopting and promoting ‘human rights by design’ in the development and delivery of government services using Digital Technologies, and monitor progress in achieving this aim</w:t>
      </w:r>
    </w:p>
    <w:p w14:paraId="10850349" w14:textId="3F6A8846" w:rsidR="00161AF9" w:rsidRDefault="00161AF9" w:rsidP="002B3468">
      <w:pPr>
        <w:pStyle w:val="ListParagraph"/>
        <w:numPr>
          <w:ilvl w:val="0"/>
          <w:numId w:val="85"/>
        </w:numPr>
        <w:contextualSpacing/>
        <w:rPr>
          <w:rFonts w:cs="Open Sans"/>
          <w:b/>
          <w:bCs/>
        </w:rPr>
      </w:pPr>
      <w:r w:rsidRPr="00990E0B">
        <w:rPr>
          <w:rFonts w:cs="Open Sans"/>
          <w:b/>
          <w:bCs/>
        </w:rPr>
        <w:t>include policy action to improve access to digital and other technologies for people with disability as a priority in the next National Disability Strategy.</w:t>
      </w:r>
    </w:p>
    <w:p w14:paraId="74FAAF02" w14:textId="77777777" w:rsidR="00BF3659" w:rsidRPr="00BF3659" w:rsidRDefault="00BF3659" w:rsidP="00BF3659"/>
    <w:p w14:paraId="59DBCB67" w14:textId="77777777" w:rsidR="00161AF9" w:rsidRPr="004B55FF" w:rsidRDefault="00161AF9" w:rsidP="002B3468">
      <w:pPr>
        <w:pStyle w:val="Heading3"/>
      </w:pPr>
      <w:bookmarkStart w:id="3171" w:name="_Toc16522689"/>
      <w:bookmarkStart w:id="3172" w:name="_Toc16522753"/>
      <w:bookmarkStart w:id="3173" w:name="_Toc25752134"/>
      <w:bookmarkStart w:id="3174" w:name="_Hlk16500476"/>
      <w:bookmarkEnd w:id="3170"/>
      <w:bookmarkEnd w:id="3171"/>
      <w:bookmarkEnd w:id="3172"/>
      <w:r w:rsidRPr="004B55FF">
        <w:t>Education, training and capacity building</w:t>
      </w:r>
      <w:bookmarkEnd w:id="3173"/>
      <w:r w:rsidRPr="004B55FF">
        <w:t xml:space="preserve"> </w:t>
      </w:r>
    </w:p>
    <w:p w14:paraId="60171DFC" w14:textId="1E3B175A" w:rsidR="00161AF9" w:rsidRPr="004B55FF" w:rsidRDefault="00161AF9" w:rsidP="002B3468">
      <w:pPr>
        <w:rPr>
          <w:rFonts w:cs="Open Sans"/>
        </w:rPr>
      </w:pPr>
      <w:r>
        <w:rPr>
          <w:rFonts w:cs="Open Sans"/>
        </w:rPr>
        <w:t>T</w:t>
      </w:r>
      <w:r w:rsidRPr="004B55FF">
        <w:rPr>
          <w:rFonts w:cs="Open Sans"/>
        </w:rPr>
        <w:t xml:space="preserve">oo often, products and services relying on new </w:t>
      </w:r>
      <w:r>
        <w:rPr>
          <w:rFonts w:cs="Open Sans"/>
          <w:bCs/>
        </w:rPr>
        <w:t>Digital Technology</w:t>
      </w:r>
      <w:r w:rsidRPr="004B55FF">
        <w:rPr>
          <w:rFonts w:cs="Open Sans"/>
        </w:rPr>
        <w:t xml:space="preserve"> are designed and developed in ways that </w:t>
      </w:r>
      <w:r>
        <w:rPr>
          <w:rFonts w:cs="Open Sans"/>
        </w:rPr>
        <w:t>are inaccessible for people with disability</w:t>
      </w:r>
      <w:r w:rsidRPr="004B55FF">
        <w:rPr>
          <w:rFonts w:cs="Open Sans"/>
        </w:rPr>
        <w:t xml:space="preserve">. There are many possible causes, but the Commission considers that if a </w:t>
      </w:r>
      <w:r w:rsidR="0079163E">
        <w:rPr>
          <w:rFonts w:cs="Open Sans"/>
        </w:rPr>
        <w:t>‘</w:t>
      </w:r>
      <w:r w:rsidRPr="004B55FF">
        <w:rPr>
          <w:rFonts w:cs="Open Sans"/>
        </w:rPr>
        <w:t>human rights by design</w:t>
      </w:r>
      <w:r w:rsidR="0079163E">
        <w:rPr>
          <w:rFonts w:cs="Open Sans"/>
        </w:rPr>
        <w:t>’</w:t>
      </w:r>
      <w:r w:rsidRPr="004B55FF">
        <w:rPr>
          <w:rFonts w:cs="Open Sans"/>
        </w:rPr>
        <w:t xml:space="preserve"> </w:t>
      </w:r>
      <w:r>
        <w:rPr>
          <w:rFonts w:cs="Open Sans"/>
        </w:rPr>
        <w:t>strategy</w:t>
      </w:r>
      <w:r w:rsidRPr="004B55FF">
        <w:rPr>
          <w:rFonts w:cs="Open Sans"/>
        </w:rPr>
        <w:t xml:space="preserve"> </w:t>
      </w:r>
      <w:proofErr w:type="gramStart"/>
      <w:r w:rsidRPr="004B55FF">
        <w:rPr>
          <w:rFonts w:cs="Open Sans"/>
        </w:rPr>
        <w:t>were</w:t>
      </w:r>
      <w:proofErr w:type="gramEnd"/>
      <w:r w:rsidRPr="004B55FF">
        <w:rPr>
          <w:rFonts w:cs="Open Sans"/>
        </w:rPr>
        <w:t xml:space="preserve"> more common, this would partially address the problem.</w:t>
      </w:r>
    </w:p>
    <w:p w14:paraId="71E63824" w14:textId="647FD2AB" w:rsidR="00161AF9" w:rsidRPr="004B55FF" w:rsidRDefault="0079163E" w:rsidP="002B3468">
      <w:pPr>
        <w:rPr>
          <w:rFonts w:cs="Open Sans"/>
        </w:rPr>
      </w:pPr>
      <w:r>
        <w:rPr>
          <w:rFonts w:cs="Open Sans"/>
        </w:rPr>
        <w:t>‘</w:t>
      </w:r>
      <w:r w:rsidR="00161AF9" w:rsidRPr="004B55FF">
        <w:rPr>
          <w:rFonts w:cs="Open Sans"/>
        </w:rPr>
        <w:t>Human rights by design</w:t>
      </w:r>
      <w:r>
        <w:rPr>
          <w:rFonts w:cs="Open Sans"/>
        </w:rPr>
        <w:t>’</w:t>
      </w:r>
      <w:r w:rsidR="00161AF9" w:rsidRPr="004B55FF">
        <w:rPr>
          <w:rFonts w:cs="Open Sans"/>
        </w:rPr>
        <w:t xml:space="preserve"> is still a relatively new concept. More could be done to promote this </w:t>
      </w:r>
      <w:r w:rsidR="00161AF9">
        <w:rPr>
          <w:rFonts w:cs="Open Sans"/>
        </w:rPr>
        <w:t>strategy</w:t>
      </w:r>
      <w:r w:rsidR="00161AF9" w:rsidRPr="004B55FF">
        <w:rPr>
          <w:rFonts w:cs="Open Sans"/>
        </w:rPr>
        <w:t xml:space="preserve"> through education, training and capacity building initiatives. </w:t>
      </w:r>
      <w:r w:rsidR="00161AF9">
        <w:rPr>
          <w:rFonts w:cs="Open Sans"/>
        </w:rPr>
        <w:t>T</w:t>
      </w:r>
      <w:r w:rsidR="00161AF9" w:rsidRPr="004B55FF">
        <w:rPr>
          <w:rFonts w:cs="Open Sans"/>
        </w:rPr>
        <w:t xml:space="preserve">he Commission is interested in initiatives </w:t>
      </w:r>
      <w:r w:rsidR="00161AF9">
        <w:rPr>
          <w:rFonts w:cs="Open Sans"/>
        </w:rPr>
        <w:t xml:space="preserve">to promote </w:t>
      </w:r>
      <w:r>
        <w:rPr>
          <w:rFonts w:cs="Open Sans"/>
        </w:rPr>
        <w:t>‘</w:t>
      </w:r>
      <w:r w:rsidR="00161AF9">
        <w:rPr>
          <w:rFonts w:cs="Open Sans"/>
        </w:rPr>
        <w:t>human rights by design</w:t>
      </w:r>
      <w:r>
        <w:rPr>
          <w:rFonts w:cs="Open Sans"/>
        </w:rPr>
        <w:t>’</w:t>
      </w:r>
      <w:r w:rsidR="00161AF9">
        <w:rPr>
          <w:rFonts w:cs="Open Sans"/>
        </w:rPr>
        <w:t xml:space="preserve"> in </w:t>
      </w:r>
      <w:r w:rsidR="00161AF9" w:rsidRPr="004B55FF">
        <w:rPr>
          <w:rFonts w:cs="Open Sans"/>
        </w:rPr>
        <w:t xml:space="preserve">the technology sector. </w:t>
      </w:r>
    </w:p>
    <w:p w14:paraId="2804B6FD" w14:textId="244AF06F" w:rsidR="00161AF9" w:rsidRPr="004B55FF" w:rsidRDefault="00161AF9" w:rsidP="002B3468">
      <w:pPr>
        <w:rPr>
          <w:rFonts w:cs="Open Sans"/>
        </w:rPr>
      </w:pPr>
      <w:r w:rsidRPr="004B55FF">
        <w:rPr>
          <w:rFonts w:cs="Open Sans"/>
        </w:rPr>
        <w:t>Such initiatives could enhance Australia’s compliance with art 9(2)(c) of the CRPD to provide training on accessibility issues</w:t>
      </w:r>
      <w:r>
        <w:rPr>
          <w:rFonts w:cs="Open Sans"/>
        </w:rPr>
        <w:t>. I</w:t>
      </w:r>
      <w:r w:rsidRPr="004B55FF">
        <w:rPr>
          <w:rFonts w:cs="Open Sans"/>
        </w:rPr>
        <w:t xml:space="preserve">t would also meet a need </w:t>
      </w:r>
      <w:r>
        <w:rPr>
          <w:rFonts w:cs="Open Sans"/>
        </w:rPr>
        <w:t>identified by</w:t>
      </w:r>
      <w:r w:rsidRPr="004B55FF">
        <w:rPr>
          <w:rFonts w:cs="Open Sans"/>
        </w:rPr>
        <w:t xml:space="preserve"> many stakeholders, including people with disability and representatives from industry, government and academia. As outlined </w:t>
      </w:r>
      <w:r>
        <w:rPr>
          <w:rFonts w:cs="Open Sans"/>
        </w:rPr>
        <w:t xml:space="preserve">in </w:t>
      </w:r>
      <w:r w:rsidR="003D443F" w:rsidRPr="004A771A">
        <w:rPr>
          <w:rFonts w:cs="Open Sans"/>
        </w:rPr>
        <w:t xml:space="preserve">Chapter </w:t>
      </w:r>
      <w:r w:rsidR="00842416" w:rsidRPr="004A771A">
        <w:rPr>
          <w:rFonts w:cs="Open Sans"/>
        </w:rPr>
        <w:t>2</w:t>
      </w:r>
      <w:r w:rsidRPr="004B55FF">
        <w:rPr>
          <w:rFonts w:cs="Open Sans"/>
        </w:rPr>
        <w:t xml:space="preserve">, the UN Guiding Principles on Business and Human Rights impose obligations on the private sector to adhere to human rights in the design, production and implementation of new technologies. </w:t>
      </w:r>
    </w:p>
    <w:p w14:paraId="57ECCFC4" w14:textId="6E998025" w:rsidR="00161AF9" w:rsidRPr="004B55FF" w:rsidRDefault="00161AF9" w:rsidP="002B3468">
      <w:pPr>
        <w:rPr>
          <w:rFonts w:cs="Open Sans"/>
        </w:rPr>
      </w:pPr>
      <w:r w:rsidRPr="004B55FF">
        <w:rPr>
          <w:rFonts w:cs="Open Sans"/>
        </w:rPr>
        <w:t xml:space="preserve">Sector capacity building </w:t>
      </w:r>
      <w:r>
        <w:rPr>
          <w:rFonts w:cs="Open Sans"/>
        </w:rPr>
        <w:t xml:space="preserve">would </w:t>
      </w:r>
      <w:r w:rsidRPr="004B55FF">
        <w:rPr>
          <w:rFonts w:cs="Open Sans"/>
        </w:rPr>
        <w:t xml:space="preserve">improve </w:t>
      </w:r>
      <w:r>
        <w:rPr>
          <w:rFonts w:cs="Open Sans"/>
        </w:rPr>
        <w:t xml:space="preserve">awareness and </w:t>
      </w:r>
      <w:r w:rsidRPr="004B55FF">
        <w:rPr>
          <w:rFonts w:cs="Open Sans"/>
        </w:rPr>
        <w:t>understanding of the right of people with disability to access technology, and the obligation to design and develop human rights compliant tech</w:t>
      </w:r>
      <w:r>
        <w:rPr>
          <w:rFonts w:cs="Open Sans"/>
        </w:rPr>
        <w:t xml:space="preserve"> products and services</w:t>
      </w:r>
      <w:r w:rsidRPr="004B55FF">
        <w:rPr>
          <w:rFonts w:cs="Open Sans"/>
        </w:rPr>
        <w:t xml:space="preserve">. </w:t>
      </w:r>
      <w:r>
        <w:rPr>
          <w:rFonts w:cs="Open Sans"/>
        </w:rPr>
        <w:t>There was much agreement across industry, government and the community about a lack of understanding in the technology industry</w:t>
      </w:r>
      <w:r w:rsidDel="00817D79">
        <w:rPr>
          <w:rFonts w:cs="Open Sans"/>
        </w:rPr>
        <w:t xml:space="preserve"> </w:t>
      </w:r>
      <w:r>
        <w:rPr>
          <w:rFonts w:cs="Open Sans"/>
        </w:rPr>
        <w:t xml:space="preserve">of the access rights of people with disability. This problem could be addressed by encouraging </w:t>
      </w:r>
      <w:r w:rsidRPr="004B55FF">
        <w:rPr>
          <w:rFonts w:cs="Open Sans"/>
        </w:rPr>
        <w:t xml:space="preserve">developers of </w:t>
      </w:r>
      <w:r>
        <w:rPr>
          <w:rFonts w:cs="Open Sans"/>
          <w:bCs/>
        </w:rPr>
        <w:t>Digital Technology</w:t>
      </w:r>
      <w:r w:rsidRPr="004B55FF">
        <w:rPr>
          <w:rFonts w:cs="Open Sans"/>
        </w:rPr>
        <w:t xml:space="preserve"> to incorporate </w:t>
      </w:r>
      <w:r w:rsidR="0079163E">
        <w:rPr>
          <w:rFonts w:cs="Open Sans"/>
        </w:rPr>
        <w:t>‘</w:t>
      </w:r>
      <w:r w:rsidRPr="004B55FF">
        <w:rPr>
          <w:rFonts w:cs="Open Sans"/>
        </w:rPr>
        <w:t>human rights by design</w:t>
      </w:r>
      <w:r w:rsidR="0079163E">
        <w:rPr>
          <w:rFonts w:cs="Open Sans"/>
        </w:rPr>
        <w:t>’</w:t>
      </w:r>
      <w:r w:rsidRPr="004B55FF">
        <w:rPr>
          <w:rFonts w:cs="Open Sans"/>
        </w:rPr>
        <w:t xml:space="preserve"> principles through existing frameworks, such as CSR</w:t>
      </w:r>
      <w:r>
        <w:rPr>
          <w:rFonts w:cs="Open Sans"/>
        </w:rPr>
        <w:t>.</w:t>
      </w:r>
      <w:r w:rsidRPr="004B55FF">
        <w:rPr>
          <w:rFonts w:cs="Open Sans"/>
        </w:rPr>
        <w:t xml:space="preserve"> </w:t>
      </w:r>
    </w:p>
    <w:p w14:paraId="32EB7376" w14:textId="77777777" w:rsidR="00161AF9" w:rsidRPr="004B55FF" w:rsidRDefault="00161AF9" w:rsidP="002B3468">
      <w:pPr>
        <w:rPr>
          <w:rFonts w:cs="Open Sans"/>
        </w:rPr>
      </w:pPr>
      <w:r>
        <w:rPr>
          <w:rFonts w:cs="Open Sans"/>
        </w:rPr>
        <w:t>C</w:t>
      </w:r>
      <w:r w:rsidRPr="004B55FF">
        <w:rPr>
          <w:rFonts w:cs="Open Sans"/>
        </w:rPr>
        <w:t xml:space="preserve">onsultation </w:t>
      </w:r>
      <w:r>
        <w:rPr>
          <w:rFonts w:cs="Open Sans"/>
        </w:rPr>
        <w:t>suggested</w:t>
      </w:r>
      <w:r w:rsidRPr="004B55FF">
        <w:rPr>
          <w:rFonts w:cs="Open Sans"/>
        </w:rPr>
        <w:t xml:space="preserve"> two key </w:t>
      </w:r>
      <w:r>
        <w:rPr>
          <w:rFonts w:cs="Open Sans"/>
        </w:rPr>
        <w:t xml:space="preserve">focus </w:t>
      </w:r>
      <w:r w:rsidRPr="004B55FF">
        <w:rPr>
          <w:rFonts w:cs="Open Sans"/>
        </w:rPr>
        <w:t>areas</w:t>
      </w:r>
      <w:r>
        <w:rPr>
          <w:rFonts w:cs="Open Sans"/>
        </w:rPr>
        <w:t xml:space="preserve">: </w:t>
      </w:r>
      <w:r w:rsidRPr="004B55FF">
        <w:rPr>
          <w:rFonts w:cs="Open Sans"/>
        </w:rPr>
        <w:t xml:space="preserve">education and training for professionals and students; and national industry-wide and community leadership and guidance. </w:t>
      </w:r>
    </w:p>
    <w:p w14:paraId="0DB946DE" w14:textId="77777777" w:rsidR="00161AF9" w:rsidRDefault="00161AF9" w:rsidP="002B3468">
      <w:pPr>
        <w:rPr>
          <w:rFonts w:cs="Open Sans"/>
        </w:rPr>
      </w:pPr>
      <w:r w:rsidRPr="004B55FF">
        <w:rPr>
          <w:rFonts w:cs="Open Sans"/>
        </w:rPr>
        <w:t>The first of these efforts could be targeted at tertiary and vocational students</w:t>
      </w:r>
      <w:r>
        <w:rPr>
          <w:rFonts w:cs="Open Sans"/>
        </w:rPr>
        <w:t xml:space="preserve"> of technology, science and engineering. </w:t>
      </w:r>
      <w:r w:rsidRPr="004B55FF">
        <w:rPr>
          <w:rFonts w:cs="Open Sans"/>
        </w:rPr>
        <w:t xml:space="preserve">A ‘human rights by design’ course could cover </w:t>
      </w:r>
      <w:r>
        <w:rPr>
          <w:rFonts w:cs="Open Sans"/>
        </w:rPr>
        <w:t xml:space="preserve">different models </w:t>
      </w:r>
      <w:r w:rsidRPr="004B55FF">
        <w:rPr>
          <w:rFonts w:cs="Open Sans"/>
        </w:rPr>
        <w:t>of disability</w:t>
      </w:r>
      <w:r>
        <w:rPr>
          <w:rFonts w:cs="Open Sans"/>
        </w:rPr>
        <w:t xml:space="preserve"> (</w:t>
      </w:r>
      <w:proofErr w:type="spellStart"/>
      <w:r>
        <w:rPr>
          <w:rFonts w:cs="Open Sans"/>
        </w:rPr>
        <w:t>eg</w:t>
      </w:r>
      <w:proofErr w:type="spellEnd"/>
      <w:r>
        <w:rPr>
          <w:rFonts w:cs="Open Sans"/>
        </w:rPr>
        <w:t>, social, legal and medical)</w:t>
      </w:r>
      <w:r w:rsidRPr="004B55FF">
        <w:rPr>
          <w:rFonts w:cs="Open Sans"/>
        </w:rPr>
        <w:t xml:space="preserve">, international and national legal </w:t>
      </w:r>
      <w:r>
        <w:rPr>
          <w:rFonts w:cs="Open Sans"/>
        </w:rPr>
        <w:t>frameworks such as the CRPD and DDA</w:t>
      </w:r>
      <w:r w:rsidRPr="004B55FF">
        <w:rPr>
          <w:rFonts w:cs="Open Sans"/>
        </w:rPr>
        <w:t xml:space="preserve">, accessible design methodologies, </w:t>
      </w:r>
      <w:r>
        <w:rPr>
          <w:rFonts w:cs="Open Sans"/>
        </w:rPr>
        <w:t xml:space="preserve">and </w:t>
      </w:r>
      <w:r w:rsidRPr="004B55FF">
        <w:rPr>
          <w:rFonts w:cs="Open Sans"/>
        </w:rPr>
        <w:t>best industry practice</w:t>
      </w:r>
      <w:r>
        <w:rPr>
          <w:rFonts w:cs="Open Sans"/>
        </w:rPr>
        <w:t xml:space="preserve">. </w:t>
      </w:r>
    </w:p>
    <w:p w14:paraId="56AA02D1" w14:textId="77777777" w:rsidR="00BF3659" w:rsidRDefault="00BF3659">
      <w:pPr>
        <w:spacing w:before="0" w:after="0"/>
        <w:rPr>
          <w:rFonts w:cs="Open Sans"/>
        </w:rPr>
      </w:pPr>
      <w:r>
        <w:rPr>
          <w:rFonts w:cs="Open Sans"/>
        </w:rPr>
        <w:br w:type="page"/>
      </w:r>
    </w:p>
    <w:p w14:paraId="17E073B0" w14:textId="15713790" w:rsidR="00161AF9" w:rsidRDefault="00161AF9" w:rsidP="002B3468">
      <w:pPr>
        <w:rPr>
          <w:rFonts w:cs="Open Sans"/>
        </w:rPr>
      </w:pPr>
      <w:r>
        <w:rPr>
          <w:rFonts w:cs="Open Sans"/>
        </w:rPr>
        <w:t>Development of a course of this nature would involve expert input from professional engineers, technologists and scientists, the Department of Education and Training, civil society representatives and tertiary and secondary education sectors. The Australian Council of Learned Academies (ACOLA) brings together four independent Learned Academies: the humanities; science; social sciences; and technology and engineering.</w:t>
      </w:r>
      <w:r w:rsidRPr="007B584C">
        <w:rPr>
          <w:rFonts w:cs="Open Sans"/>
          <w:vertAlign w:val="superscript"/>
        </w:rPr>
        <w:endnoteReference w:id="1159"/>
      </w:r>
      <w:r>
        <w:rPr>
          <w:rFonts w:cs="Open Sans"/>
        </w:rPr>
        <w:t xml:space="preserve"> ACOLA helps inform national policy through various activities, including coordinating multi-stakeholder groups and consulting on significant national issues. </w:t>
      </w:r>
    </w:p>
    <w:p w14:paraId="18C2F3E4" w14:textId="77777777" w:rsidR="00161AF9" w:rsidRDefault="00161AF9" w:rsidP="002B3468">
      <w:pPr>
        <w:rPr>
          <w:rFonts w:cs="Open Sans"/>
          <w:b/>
          <w:bCs/>
        </w:rPr>
      </w:pPr>
      <w:bookmarkStart w:id="3175" w:name="_Hlk16500538"/>
      <w:bookmarkStart w:id="3176" w:name="_Hlk16083304"/>
      <w:bookmarkEnd w:id="3174"/>
      <w:r w:rsidRPr="00990E0B">
        <w:rPr>
          <w:rFonts w:cs="Open Sans"/>
          <w:b/>
          <w:bCs/>
        </w:rPr>
        <w:t xml:space="preserve">Proposal </w:t>
      </w:r>
      <w:r>
        <w:rPr>
          <w:rFonts w:cs="Open Sans"/>
          <w:b/>
          <w:bCs/>
        </w:rPr>
        <w:t>26</w:t>
      </w:r>
      <w:r w:rsidRPr="00990E0B">
        <w:rPr>
          <w:rFonts w:cs="Open Sans"/>
          <w:b/>
          <w:bCs/>
        </w:rPr>
        <w:t xml:space="preserve">: </w:t>
      </w:r>
    </w:p>
    <w:p w14:paraId="0A133A36" w14:textId="1C9BBC60" w:rsidR="00161AF9" w:rsidRDefault="00161AF9" w:rsidP="002B3468">
      <w:pPr>
        <w:rPr>
          <w:rFonts w:cs="Open Sans"/>
          <w:b/>
          <w:bCs/>
        </w:rPr>
      </w:pPr>
      <w:r w:rsidRPr="00990E0B">
        <w:rPr>
          <w:rFonts w:cs="Open Sans"/>
          <w:b/>
          <w:bCs/>
        </w:rPr>
        <w:t>Providers of tertiary and vocational education should include the principles of ‘human rights by design’ in relevant degree and other courses in science, technology and engineering. With appropriate support, the Australian Council of Learned Academies should undertake consultation on how to achieve this aim most effectively and appropriately within the tertiary and vocational sector.</w:t>
      </w:r>
      <w:bookmarkEnd w:id="3175"/>
    </w:p>
    <w:p w14:paraId="6D74F9E2" w14:textId="77777777" w:rsidR="002C31D9" w:rsidRDefault="002C31D9" w:rsidP="002C31D9">
      <w:pPr>
        <w:spacing w:after="400"/>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CellMar>
          <w:top w:w="284" w:type="dxa"/>
          <w:left w:w="284" w:type="dxa"/>
          <w:bottom w:w="284" w:type="dxa"/>
          <w:right w:w="284" w:type="dxa"/>
        </w:tblCellMar>
        <w:tblLook w:val="04A0" w:firstRow="1" w:lastRow="0" w:firstColumn="1" w:lastColumn="0" w:noHBand="0" w:noVBand="1"/>
      </w:tblPr>
      <w:tblGrid>
        <w:gridCol w:w="9060"/>
      </w:tblGrid>
      <w:tr w:rsidR="002C31D9" w:rsidRPr="00F67C8C" w14:paraId="7F8F7965" w14:textId="77777777" w:rsidTr="005B2A0C">
        <w:tc>
          <w:tcPr>
            <w:tcW w:w="9060" w:type="dxa"/>
            <w:shd w:val="clear" w:color="auto" w:fill="E7E6E6" w:themeFill="background2"/>
          </w:tcPr>
          <w:p w14:paraId="3BA3375B" w14:textId="5453A5F4" w:rsidR="002C31D9" w:rsidRPr="002C31D9" w:rsidRDefault="002C31D9" w:rsidP="005B2A0C">
            <w:pPr>
              <w:pStyle w:val="ProposalText22pt"/>
              <w:rPr>
                <w:b w:val="0"/>
                <w:bCs w:val="0"/>
              </w:rPr>
            </w:pPr>
            <w:r w:rsidRPr="002C31D9">
              <w:rPr>
                <w:b w:val="0"/>
                <w:bCs w:val="0"/>
                <w:color w:val="auto"/>
              </w:rPr>
              <w:t>‘Education providers should include “human rights by design” in relevant courses.’</w:t>
            </w:r>
          </w:p>
        </w:tc>
      </w:tr>
    </w:tbl>
    <w:p w14:paraId="1D9680D9" w14:textId="77777777" w:rsidR="002C31D9" w:rsidRPr="002C31D9" w:rsidRDefault="002C31D9" w:rsidP="002B3468">
      <w:pPr>
        <w:rPr>
          <w:rFonts w:cs="Open Sans"/>
          <w:b/>
          <w:bCs/>
          <w:lang w:val="en-US"/>
        </w:rPr>
      </w:pPr>
    </w:p>
    <w:p w14:paraId="1EACEEEE" w14:textId="77777777" w:rsidR="00161AF9" w:rsidRPr="00990E0B" w:rsidRDefault="00161AF9" w:rsidP="002B3468">
      <w:pPr>
        <w:rPr>
          <w:rFonts w:cs="Open Sans"/>
        </w:rPr>
      </w:pPr>
      <w:r w:rsidRPr="00990E0B">
        <w:rPr>
          <w:rFonts w:cs="Open Sans"/>
        </w:rPr>
        <w:t xml:space="preserve">While scientists, technologists and engineers are the primary designers of Digital Technologies, there are other professionals and tradespeople who are involved in the implementation and deployment of these technologies. A ‘human rights by design’ course could </w:t>
      </w:r>
      <w:r w:rsidRPr="004B55FF">
        <w:rPr>
          <w:rFonts w:cs="Open Sans"/>
        </w:rPr>
        <w:t>be appropriately modified for different disciplines</w:t>
      </w:r>
      <w:r>
        <w:rPr>
          <w:rFonts w:cs="Open Sans"/>
        </w:rPr>
        <w:t xml:space="preserve"> which intersect with the provision of goods, services and facilities to the public which include these Digital Technologies. </w:t>
      </w:r>
    </w:p>
    <w:p w14:paraId="6B56D49C" w14:textId="77777777" w:rsidR="00161AF9" w:rsidRDefault="00161AF9" w:rsidP="002B3468">
      <w:pPr>
        <w:rPr>
          <w:rFonts w:cs="Open Sans"/>
          <w:b/>
          <w:bCs/>
        </w:rPr>
      </w:pPr>
      <w:r w:rsidRPr="00990E0B">
        <w:rPr>
          <w:rFonts w:cs="Open Sans"/>
          <w:b/>
          <w:bCs/>
        </w:rPr>
        <w:t xml:space="preserve">Question </w:t>
      </w:r>
      <w:r>
        <w:rPr>
          <w:rFonts w:cs="Open Sans"/>
          <w:b/>
          <w:bCs/>
        </w:rPr>
        <w:t>H</w:t>
      </w:r>
      <w:r w:rsidRPr="00990E0B">
        <w:rPr>
          <w:rFonts w:cs="Open Sans"/>
          <w:b/>
          <w:bCs/>
        </w:rPr>
        <w:t xml:space="preserve">: </w:t>
      </w:r>
    </w:p>
    <w:p w14:paraId="7D274EB1" w14:textId="77777777" w:rsidR="00161AF9" w:rsidRPr="00990E0B" w:rsidRDefault="00161AF9" w:rsidP="002B3468">
      <w:pPr>
        <w:rPr>
          <w:rFonts w:cs="Open Sans"/>
          <w:b/>
          <w:bCs/>
        </w:rPr>
      </w:pPr>
      <w:r w:rsidRPr="00990E0B">
        <w:rPr>
          <w:rFonts w:cs="Open Sans"/>
          <w:b/>
          <w:bCs/>
        </w:rPr>
        <w:t xml:space="preserve">What other tertiary or vocational courses, if any, should include instruction on ‘human rights by design’? </w:t>
      </w:r>
    </w:p>
    <w:bookmarkEnd w:id="3176"/>
    <w:p w14:paraId="6802DD66" w14:textId="77777777" w:rsidR="00161AF9" w:rsidRDefault="00161AF9" w:rsidP="002B3468">
      <w:pPr>
        <w:rPr>
          <w:rFonts w:cs="Open Sans"/>
        </w:rPr>
      </w:pPr>
      <w:r>
        <w:rPr>
          <w:rFonts w:cs="Open Sans"/>
        </w:rPr>
        <w:t>Education and training on</w:t>
      </w:r>
      <w:r w:rsidRPr="004B55FF">
        <w:rPr>
          <w:rFonts w:cs="Open Sans"/>
        </w:rPr>
        <w:t xml:space="preserve"> ‘human rights by design’ would benefit professionals who are already practising as designers and engineers.</w:t>
      </w:r>
      <w:r>
        <w:rPr>
          <w:rFonts w:cs="Open Sans"/>
        </w:rPr>
        <w:t xml:space="preserve"> Such training could be offered to Chartered Professional Engineers and Technologists, for example, who are required to undertake 150 hours of continuing professional development (CPD) over three years to maintain their Chartered Status.</w:t>
      </w:r>
      <w:r>
        <w:rPr>
          <w:rStyle w:val="EndnoteReference"/>
          <w:rFonts w:cs="Open Sans"/>
        </w:rPr>
        <w:endnoteReference w:id="1160"/>
      </w:r>
      <w:r>
        <w:rPr>
          <w:rFonts w:cs="Open Sans"/>
        </w:rPr>
        <w:t xml:space="preserve"> </w:t>
      </w:r>
    </w:p>
    <w:p w14:paraId="50F4910F" w14:textId="77777777" w:rsidR="00161AF9" w:rsidRDefault="00161AF9" w:rsidP="002B3468">
      <w:pPr>
        <w:rPr>
          <w:rFonts w:cs="Open Sans"/>
        </w:rPr>
      </w:pPr>
      <w:r>
        <w:rPr>
          <w:rFonts w:cs="Open Sans"/>
        </w:rPr>
        <w:t>CPD activities support an engineer as they carry out their technical and professional duties, via conferences and training courses, and also allows for the completion of tertiary or post-graduate courses.</w:t>
      </w:r>
      <w:r>
        <w:rPr>
          <w:rStyle w:val="EndnoteReference"/>
          <w:rFonts w:cs="Open Sans"/>
        </w:rPr>
        <w:endnoteReference w:id="1161"/>
      </w:r>
      <w:r>
        <w:rPr>
          <w:rFonts w:cs="Open Sans"/>
        </w:rPr>
        <w:t xml:space="preserve"> </w:t>
      </w:r>
    </w:p>
    <w:p w14:paraId="516DC1B8" w14:textId="446A67EF" w:rsidR="00161AF9" w:rsidRPr="004B55FF" w:rsidRDefault="00161AF9" w:rsidP="002B3468">
      <w:pPr>
        <w:rPr>
          <w:rFonts w:cs="Open Sans"/>
        </w:rPr>
      </w:pPr>
      <w:r>
        <w:rPr>
          <w:rFonts w:cs="Open Sans"/>
        </w:rPr>
        <w:t xml:space="preserve">The current CPD requirements include a minimum number of hours to be dedicated to the engineer’s area of practice, risk management and business and management skills. A ‘human rights by design’ course could be a minimum requirement within an engineer’s three-year CPD cycle. </w:t>
      </w:r>
    </w:p>
    <w:p w14:paraId="7AAD7E71" w14:textId="77777777" w:rsidR="00161AF9" w:rsidRDefault="00161AF9" w:rsidP="002B3468">
      <w:pPr>
        <w:rPr>
          <w:rFonts w:cs="Open Sans"/>
          <w:b/>
          <w:bCs/>
        </w:rPr>
      </w:pPr>
      <w:bookmarkStart w:id="3177" w:name="_Hlk16083341"/>
      <w:r w:rsidRPr="00990E0B">
        <w:rPr>
          <w:rFonts w:cs="Open Sans"/>
          <w:b/>
          <w:bCs/>
        </w:rPr>
        <w:t xml:space="preserve">Proposal </w:t>
      </w:r>
      <w:r>
        <w:rPr>
          <w:rFonts w:cs="Open Sans"/>
          <w:b/>
          <w:bCs/>
        </w:rPr>
        <w:t>27</w:t>
      </w:r>
      <w:r w:rsidRPr="00990E0B">
        <w:rPr>
          <w:rFonts w:cs="Open Sans"/>
          <w:b/>
          <w:bCs/>
        </w:rPr>
        <w:t xml:space="preserve">: </w:t>
      </w:r>
    </w:p>
    <w:p w14:paraId="6CD8A3A4" w14:textId="02E4A621" w:rsidR="00161AF9" w:rsidRDefault="00161AF9" w:rsidP="002B3468">
      <w:pPr>
        <w:rPr>
          <w:rFonts w:cs="Open Sans"/>
          <w:b/>
          <w:bCs/>
        </w:rPr>
      </w:pPr>
      <w:r w:rsidRPr="00990E0B">
        <w:rPr>
          <w:rFonts w:cs="Open Sans"/>
          <w:b/>
          <w:bCs/>
        </w:rPr>
        <w:t xml:space="preserve">Professional accreditation bodies for engineering, science and technology should consider introducing mandatory training on ‘human rights by design’ as part of continuing professional development. </w:t>
      </w:r>
    </w:p>
    <w:p w14:paraId="5D3D387B" w14:textId="77777777" w:rsidR="00721CD1" w:rsidRDefault="00721CD1" w:rsidP="00721CD1">
      <w:pPr>
        <w:spacing w:after="400"/>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CellMar>
          <w:top w:w="284" w:type="dxa"/>
          <w:left w:w="284" w:type="dxa"/>
          <w:bottom w:w="284" w:type="dxa"/>
          <w:right w:w="284" w:type="dxa"/>
        </w:tblCellMar>
        <w:tblLook w:val="04A0" w:firstRow="1" w:lastRow="0" w:firstColumn="1" w:lastColumn="0" w:noHBand="0" w:noVBand="1"/>
      </w:tblPr>
      <w:tblGrid>
        <w:gridCol w:w="9060"/>
      </w:tblGrid>
      <w:tr w:rsidR="00721CD1" w:rsidRPr="00F67C8C" w14:paraId="4B85701B" w14:textId="77777777" w:rsidTr="005B2A0C">
        <w:tc>
          <w:tcPr>
            <w:tcW w:w="9060" w:type="dxa"/>
            <w:shd w:val="clear" w:color="auto" w:fill="E7E6E6" w:themeFill="background2"/>
          </w:tcPr>
          <w:p w14:paraId="10ACAD6A" w14:textId="097B5836" w:rsidR="00721CD1" w:rsidRPr="004A793F" w:rsidRDefault="004A793F" w:rsidP="005B2A0C">
            <w:pPr>
              <w:pStyle w:val="ProposalText22pt"/>
              <w:rPr>
                <w:b w:val="0"/>
                <w:bCs w:val="0"/>
              </w:rPr>
            </w:pPr>
            <w:r w:rsidRPr="004A793F">
              <w:rPr>
                <w:b w:val="0"/>
                <w:bCs w:val="0"/>
                <w:color w:val="auto"/>
              </w:rPr>
              <w:t>‘Professional accreditation bodies should consider mandatory training on “human rights by design”.’</w:t>
            </w:r>
          </w:p>
        </w:tc>
      </w:tr>
    </w:tbl>
    <w:p w14:paraId="0D69028E" w14:textId="77777777" w:rsidR="00721CD1" w:rsidRPr="00721CD1" w:rsidRDefault="00721CD1" w:rsidP="002B3468">
      <w:pPr>
        <w:rPr>
          <w:rFonts w:cs="Open Sans"/>
          <w:b/>
          <w:bCs/>
          <w:lang w:val="en-US"/>
        </w:rPr>
      </w:pPr>
    </w:p>
    <w:bookmarkEnd w:id="3177"/>
    <w:p w14:paraId="4E0ACEAD" w14:textId="77777777" w:rsidR="00161AF9" w:rsidRDefault="00161AF9" w:rsidP="002B3468">
      <w:pPr>
        <w:rPr>
          <w:rFonts w:cs="Open Sans"/>
        </w:rPr>
      </w:pPr>
      <w:r w:rsidRPr="004B55FF">
        <w:rPr>
          <w:rFonts w:cs="Open Sans"/>
        </w:rPr>
        <w:t xml:space="preserve">The </w:t>
      </w:r>
      <w:r>
        <w:rPr>
          <w:rFonts w:cs="Open Sans"/>
        </w:rPr>
        <w:t>Commission also considers there would be value in</w:t>
      </w:r>
      <w:r w:rsidRPr="004B55FF">
        <w:rPr>
          <w:rFonts w:cs="Open Sans"/>
        </w:rPr>
        <w:t xml:space="preserve"> targeted capacity building across the technology sector. </w:t>
      </w:r>
    </w:p>
    <w:p w14:paraId="0FA7A5AE" w14:textId="77777777" w:rsidR="00161AF9" w:rsidRDefault="00161AF9" w:rsidP="002B3468">
      <w:pPr>
        <w:rPr>
          <w:rFonts w:cs="Open Sans"/>
        </w:rPr>
      </w:pPr>
      <w:r w:rsidRPr="004B55FF">
        <w:rPr>
          <w:rFonts w:cs="Open Sans"/>
        </w:rPr>
        <w:t>There were t</w:t>
      </w:r>
      <w:r>
        <w:rPr>
          <w:rFonts w:cs="Open Sans"/>
        </w:rPr>
        <w:t>wo</w:t>
      </w:r>
      <w:r w:rsidRPr="004B55FF">
        <w:rPr>
          <w:rFonts w:cs="Open Sans"/>
        </w:rPr>
        <w:t xml:space="preserve"> main activities identified </w:t>
      </w:r>
      <w:r>
        <w:rPr>
          <w:rFonts w:cs="Open Sans"/>
        </w:rPr>
        <w:t>in</w:t>
      </w:r>
      <w:r w:rsidRPr="004B55FF">
        <w:rPr>
          <w:rFonts w:cs="Open Sans"/>
        </w:rPr>
        <w:t xml:space="preserve"> the consultation process as vital </w:t>
      </w:r>
      <w:r>
        <w:rPr>
          <w:rFonts w:cs="Open Sans"/>
        </w:rPr>
        <w:t xml:space="preserve">for </w:t>
      </w:r>
      <w:r w:rsidRPr="004B55FF">
        <w:rPr>
          <w:rFonts w:cs="Open Sans"/>
        </w:rPr>
        <w:t>industry</w:t>
      </w:r>
      <w:r>
        <w:rPr>
          <w:rFonts w:cs="Open Sans"/>
        </w:rPr>
        <w:t>:</w:t>
      </w:r>
    </w:p>
    <w:p w14:paraId="2D8BCE17" w14:textId="77777777" w:rsidR="00161AF9" w:rsidRDefault="00161AF9" w:rsidP="002B3468">
      <w:pPr>
        <w:pStyle w:val="ListParagraph"/>
        <w:numPr>
          <w:ilvl w:val="0"/>
          <w:numId w:val="84"/>
        </w:numPr>
        <w:rPr>
          <w:rFonts w:cs="Open Sans"/>
        </w:rPr>
      </w:pPr>
      <w:r w:rsidRPr="00AD5652">
        <w:rPr>
          <w:rFonts w:cs="Open Sans"/>
        </w:rPr>
        <w:t>education and training for public and private entities on ‘human rights by design’</w:t>
      </w:r>
      <w:r>
        <w:rPr>
          <w:rFonts w:cs="Open Sans"/>
        </w:rPr>
        <w:t>,</w:t>
      </w:r>
      <w:r w:rsidRPr="00AD5652">
        <w:rPr>
          <w:rFonts w:cs="Open Sans"/>
        </w:rPr>
        <w:t xml:space="preserve"> and </w:t>
      </w:r>
    </w:p>
    <w:p w14:paraId="676E25F0" w14:textId="77777777" w:rsidR="00161AF9" w:rsidRDefault="00161AF9" w:rsidP="002B3468">
      <w:pPr>
        <w:pStyle w:val="ListParagraph"/>
        <w:numPr>
          <w:ilvl w:val="0"/>
          <w:numId w:val="84"/>
        </w:numPr>
        <w:rPr>
          <w:rFonts w:cs="Open Sans"/>
        </w:rPr>
      </w:pPr>
      <w:r w:rsidRPr="00AD5652">
        <w:rPr>
          <w:rFonts w:cs="Open Sans"/>
        </w:rPr>
        <w:t xml:space="preserve">the creation of an accessibility accreditation scheme to support organisations implement and achieve nationally standardised accessibility benchmarks. </w:t>
      </w:r>
    </w:p>
    <w:p w14:paraId="07B26360" w14:textId="77777777" w:rsidR="00161AF9" w:rsidRPr="00B043BE" w:rsidRDefault="00161AF9" w:rsidP="002B3468">
      <w:pPr>
        <w:rPr>
          <w:rFonts w:cs="Open Sans"/>
        </w:rPr>
      </w:pPr>
      <w:r w:rsidRPr="00AD5652">
        <w:rPr>
          <w:rFonts w:cs="Open Sans"/>
        </w:rPr>
        <w:t>An entity tasked with these kinds of capacity building and accreditation roles could also support education and training efforts such as the development of a ‘human rights by design’ professional and educational unit</w:t>
      </w:r>
      <w:r w:rsidRPr="00E946B1">
        <w:rPr>
          <w:rFonts w:cs="Open Sans"/>
        </w:rPr>
        <w:t xml:space="preserve"> of study</w:t>
      </w:r>
      <w:r w:rsidRPr="00B62CB3">
        <w:rPr>
          <w:rFonts w:cs="Open Sans"/>
        </w:rPr>
        <w:t>.</w:t>
      </w:r>
      <w:r w:rsidRPr="00EC4A65">
        <w:rPr>
          <w:rFonts w:cs="Open Sans"/>
        </w:rPr>
        <w:t xml:space="preserve"> There are several suitable organisations that could </w:t>
      </w:r>
      <w:r w:rsidRPr="00577BED">
        <w:rPr>
          <w:rFonts w:cs="Open Sans"/>
        </w:rPr>
        <w:t>perform these functions. The Commission</w:t>
      </w:r>
      <w:r w:rsidRPr="00B043BE">
        <w:rPr>
          <w:rFonts w:cs="Open Sans"/>
        </w:rPr>
        <w:t xml:space="preserve"> invites feedback on the most appropriate entities to do so. </w:t>
      </w:r>
    </w:p>
    <w:p w14:paraId="619AFEAA" w14:textId="77777777" w:rsidR="00161AF9" w:rsidRDefault="00161AF9" w:rsidP="002B3468">
      <w:pPr>
        <w:rPr>
          <w:rFonts w:cs="Open Sans"/>
          <w:b/>
          <w:bCs/>
        </w:rPr>
      </w:pPr>
      <w:bookmarkStart w:id="3178" w:name="_Hlk16083353"/>
      <w:r w:rsidRPr="00990E0B">
        <w:rPr>
          <w:rFonts w:cs="Open Sans"/>
          <w:b/>
          <w:bCs/>
        </w:rPr>
        <w:t xml:space="preserve">Proposal </w:t>
      </w:r>
      <w:r>
        <w:rPr>
          <w:rFonts w:cs="Open Sans"/>
          <w:b/>
          <w:bCs/>
        </w:rPr>
        <w:t>28</w:t>
      </w:r>
      <w:r w:rsidRPr="00990E0B">
        <w:rPr>
          <w:rFonts w:cs="Open Sans"/>
          <w:b/>
          <w:bCs/>
        </w:rPr>
        <w:t xml:space="preserve">: </w:t>
      </w:r>
    </w:p>
    <w:p w14:paraId="1228A0B8" w14:textId="77777777" w:rsidR="00161AF9" w:rsidRPr="00990E0B" w:rsidRDefault="00161AF9" w:rsidP="002B3468">
      <w:pPr>
        <w:rPr>
          <w:rFonts w:cs="Open Sans"/>
          <w:b/>
          <w:bCs/>
        </w:rPr>
      </w:pPr>
      <w:r w:rsidRPr="00990E0B">
        <w:rPr>
          <w:rFonts w:cs="Open Sans"/>
          <w:b/>
          <w:bCs/>
        </w:rPr>
        <w:t xml:space="preserve">The Australian Government should commission an organisation to lead the national development and delivery of education, training, accreditation, and capacity building for accessible technology for people with disability.  </w:t>
      </w:r>
    </w:p>
    <w:p w14:paraId="3BAA67F8" w14:textId="77777777" w:rsidR="00161AF9" w:rsidRPr="00990E0B" w:rsidRDefault="00161AF9" w:rsidP="002B3468">
      <w:pPr>
        <w:rPr>
          <w:rFonts w:cs="Open Sans"/>
        </w:rPr>
      </w:pPr>
      <w:bookmarkStart w:id="3179" w:name="_Toc10819462"/>
      <w:bookmarkStart w:id="3180" w:name="_Toc10819788"/>
      <w:bookmarkStart w:id="3181" w:name="_Toc13227008"/>
      <w:bookmarkStart w:id="3182" w:name="_Toc13227009"/>
      <w:bookmarkStart w:id="3183" w:name="_Toc13227010"/>
      <w:bookmarkStart w:id="3184" w:name="_Toc13227011"/>
      <w:bookmarkStart w:id="3185" w:name="_Toc13227012"/>
      <w:bookmarkStart w:id="3186" w:name="_Toc13227013"/>
      <w:bookmarkEnd w:id="3166"/>
      <w:bookmarkEnd w:id="3178"/>
      <w:bookmarkEnd w:id="3179"/>
      <w:bookmarkEnd w:id="3180"/>
      <w:bookmarkEnd w:id="3181"/>
      <w:bookmarkEnd w:id="3182"/>
      <w:bookmarkEnd w:id="3183"/>
      <w:bookmarkEnd w:id="3184"/>
      <w:bookmarkEnd w:id="3185"/>
      <w:bookmarkEnd w:id="3186"/>
      <w:r w:rsidRPr="00990E0B">
        <w:rPr>
          <w:rFonts w:cs="Open Sans"/>
        </w:rPr>
        <w:br w:type="page"/>
      </w:r>
    </w:p>
    <w:p w14:paraId="467F2246" w14:textId="758758A5" w:rsidR="00161AF9" w:rsidRPr="004B55FF" w:rsidRDefault="00F91D69" w:rsidP="0085326D">
      <w:pPr>
        <w:pStyle w:val="Heading1"/>
      </w:pPr>
      <w:bookmarkStart w:id="3187" w:name="_Toc25752135"/>
      <w:bookmarkStart w:id="3188" w:name="_Toc27231193"/>
      <w:r>
        <w:t>L</w:t>
      </w:r>
      <w:r w:rsidR="00161AF9" w:rsidRPr="004B55FF">
        <w:t>eg</w:t>
      </w:r>
      <w:r w:rsidR="00161AF9">
        <w:t>al</w:t>
      </w:r>
      <w:r w:rsidR="00161AF9" w:rsidRPr="004B55FF">
        <w:t xml:space="preserve"> protections</w:t>
      </w:r>
      <w:bookmarkEnd w:id="3187"/>
      <w:bookmarkEnd w:id="3188"/>
      <w:r w:rsidR="00161AF9" w:rsidRPr="004B55FF">
        <w:t xml:space="preserve"> </w:t>
      </w:r>
    </w:p>
    <w:p w14:paraId="102812FE" w14:textId="2F0E52B0" w:rsidR="00161AF9" w:rsidRDefault="00161AF9" w:rsidP="0085326D">
      <w:pPr>
        <w:pStyle w:val="Heading2"/>
      </w:pPr>
      <w:r>
        <w:t xml:space="preserve">Introduction  </w:t>
      </w:r>
    </w:p>
    <w:p w14:paraId="16529ED7" w14:textId="144E0525" w:rsidR="00161AF9" w:rsidRPr="004B55FF" w:rsidRDefault="00161AF9" w:rsidP="0085326D">
      <w:pPr>
        <w:rPr>
          <w:rFonts w:cs="Open Sans"/>
        </w:rPr>
      </w:pPr>
      <w:r w:rsidRPr="004B55FF">
        <w:rPr>
          <w:rFonts w:cs="Open Sans"/>
        </w:rPr>
        <w:t xml:space="preserve">The Commission asked stakeholders whether changes </w:t>
      </w:r>
      <w:r>
        <w:rPr>
          <w:rFonts w:cs="Open Sans"/>
        </w:rPr>
        <w:t>are</w:t>
      </w:r>
      <w:r w:rsidRPr="004B55FF">
        <w:rPr>
          <w:rFonts w:cs="Open Sans"/>
        </w:rPr>
        <w:t xml:space="preserve"> needed to law and policy to promote accessible </w:t>
      </w:r>
      <w:r>
        <w:rPr>
          <w:rFonts w:cs="Open Sans"/>
          <w:bCs/>
        </w:rPr>
        <w:t>Digital Technology</w:t>
      </w:r>
      <w:r w:rsidRPr="004B55FF">
        <w:rPr>
          <w:rFonts w:cs="Open Sans"/>
        </w:rPr>
        <w:t xml:space="preserve"> for people with disability. </w:t>
      </w:r>
    </w:p>
    <w:p w14:paraId="7AA4558D" w14:textId="42153597" w:rsidR="00161AF9" w:rsidRPr="004B55FF" w:rsidRDefault="00161AF9" w:rsidP="0085326D">
      <w:pPr>
        <w:rPr>
          <w:rFonts w:cs="Open Sans"/>
        </w:rPr>
      </w:pPr>
      <w:r>
        <w:rPr>
          <w:rFonts w:cs="Open Sans"/>
        </w:rPr>
        <w:t>P</w:t>
      </w:r>
      <w:r w:rsidRPr="004B55FF">
        <w:rPr>
          <w:rFonts w:cs="Open Sans"/>
        </w:rPr>
        <w:t xml:space="preserve">eople with disability, community and advocacy groups, and academia </w:t>
      </w:r>
      <w:r>
        <w:rPr>
          <w:rFonts w:cs="Open Sans"/>
        </w:rPr>
        <w:t xml:space="preserve">expressed support for stronger legal protection in relation to </w:t>
      </w:r>
      <w:r w:rsidRPr="004B55FF">
        <w:rPr>
          <w:rFonts w:cs="Open Sans"/>
        </w:rPr>
        <w:t xml:space="preserve">discrimination </w:t>
      </w:r>
      <w:r>
        <w:rPr>
          <w:rFonts w:cs="Open Sans"/>
        </w:rPr>
        <w:t>against</w:t>
      </w:r>
      <w:r w:rsidRPr="004B55FF">
        <w:rPr>
          <w:rFonts w:cs="Open Sans"/>
        </w:rPr>
        <w:t xml:space="preserve"> people with disability </w:t>
      </w:r>
      <w:r>
        <w:rPr>
          <w:rFonts w:cs="Open Sans"/>
        </w:rPr>
        <w:t xml:space="preserve">in </w:t>
      </w:r>
      <w:r w:rsidRPr="004B55FF">
        <w:rPr>
          <w:rFonts w:cs="Open Sans"/>
        </w:rPr>
        <w:t>accessing technology.</w:t>
      </w:r>
      <w:r w:rsidRPr="004B55FF">
        <w:rPr>
          <w:rStyle w:val="EndnoteReference"/>
          <w:rFonts w:cs="Open Sans"/>
        </w:rPr>
        <w:endnoteReference w:id="1162"/>
      </w:r>
      <w:r w:rsidRPr="004B55FF">
        <w:rPr>
          <w:rFonts w:cs="Open Sans"/>
        </w:rPr>
        <w:t xml:space="preserve"> </w:t>
      </w:r>
      <w:r>
        <w:rPr>
          <w:rFonts w:cs="Open Sans"/>
        </w:rPr>
        <w:t>Some NGOs</w:t>
      </w:r>
      <w:r w:rsidRPr="004B55FF">
        <w:rPr>
          <w:rFonts w:cs="Open Sans"/>
        </w:rPr>
        <w:t xml:space="preserve"> </w:t>
      </w:r>
      <w:r w:rsidRPr="00F63DBD">
        <w:rPr>
          <w:rFonts w:cs="Open Sans"/>
        </w:rPr>
        <w:t xml:space="preserve">advocating stronger legal protections also called for increased education and awareness of </w:t>
      </w:r>
      <w:r w:rsidR="000E4959" w:rsidRPr="00B95521">
        <w:rPr>
          <w:rFonts w:cs="Open Sans"/>
        </w:rPr>
        <w:t>‘</w:t>
      </w:r>
      <w:r w:rsidRPr="00F63DBD">
        <w:rPr>
          <w:rFonts w:cs="Open Sans"/>
        </w:rPr>
        <w:t>human rights by design</w:t>
      </w:r>
      <w:r w:rsidR="000E4959" w:rsidRPr="00B95521">
        <w:rPr>
          <w:rFonts w:cs="Open Sans"/>
        </w:rPr>
        <w:t>’</w:t>
      </w:r>
      <w:r w:rsidRPr="00F63DBD">
        <w:rPr>
          <w:rFonts w:cs="Open Sans"/>
        </w:rPr>
        <w:t xml:space="preserve"> among</w:t>
      </w:r>
      <w:r w:rsidRPr="004B55FF">
        <w:rPr>
          <w:rFonts w:cs="Open Sans"/>
        </w:rPr>
        <w:t xml:space="preserve"> the technology sector.</w:t>
      </w:r>
      <w:r w:rsidRPr="004B55FF">
        <w:rPr>
          <w:rStyle w:val="EndnoteReference"/>
          <w:rFonts w:cs="Open Sans"/>
        </w:rPr>
        <w:endnoteReference w:id="1163"/>
      </w:r>
      <w:r w:rsidRPr="004B55FF">
        <w:rPr>
          <w:rFonts w:cs="Open Sans"/>
        </w:rPr>
        <w:t xml:space="preserve"> </w:t>
      </w:r>
    </w:p>
    <w:p w14:paraId="0D72EBF3" w14:textId="1BF42376" w:rsidR="00161AF9" w:rsidRPr="004B55FF" w:rsidRDefault="00161AF9" w:rsidP="0085326D">
      <w:pPr>
        <w:rPr>
          <w:rFonts w:cs="Open Sans"/>
        </w:rPr>
      </w:pPr>
      <w:r>
        <w:rPr>
          <w:rFonts w:cs="Open Sans"/>
        </w:rPr>
        <w:t>While m</w:t>
      </w:r>
      <w:r w:rsidRPr="004B55FF">
        <w:rPr>
          <w:rFonts w:cs="Open Sans"/>
        </w:rPr>
        <w:t xml:space="preserve">any stakeholders agreed that </w:t>
      </w:r>
      <w:r>
        <w:rPr>
          <w:rFonts w:cs="Open Sans"/>
        </w:rPr>
        <w:t>a better</w:t>
      </w:r>
      <w:r w:rsidRPr="004B55FF">
        <w:rPr>
          <w:rFonts w:cs="Open Sans"/>
        </w:rPr>
        <w:t xml:space="preserve"> understanding </w:t>
      </w:r>
      <w:r>
        <w:rPr>
          <w:rFonts w:cs="Open Sans"/>
        </w:rPr>
        <w:t>of</w:t>
      </w:r>
      <w:r w:rsidRPr="004B55FF">
        <w:rPr>
          <w:rFonts w:cs="Open Sans"/>
        </w:rPr>
        <w:t xml:space="preserve"> accessibility across the technology industry</w:t>
      </w:r>
      <w:r>
        <w:rPr>
          <w:rFonts w:cs="Open Sans"/>
        </w:rPr>
        <w:t xml:space="preserve"> would </w:t>
      </w:r>
      <w:r w:rsidRPr="004B55FF">
        <w:rPr>
          <w:rFonts w:cs="Open Sans"/>
        </w:rPr>
        <w:t>likely produce a longer-term cultural shift</w:t>
      </w:r>
      <w:r>
        <w:rPr>
          <w:rFonts w:cs="Open Sans"/>
        </w:rPr>
        <w:t>,</w:t>
      </w:r>
      <w:r w:rsidRPr="004B55FF">
        <w:rPr>
          <w:rFonts w:cs="Open Sans"/>
        </w:rPr>
        <w:t xml:space="preserve"> </w:t>
      </w:r>
      <w:r>
        <w:rPr>
          <w:rFonts w:cs="Open Sans"/>
        </w:rPr>
        <w:t xml:space="preserve">law reform </w:t>
      </w:r>
      <w:r w:rsidRPr="004B55FF">
        <w:rPr>
          <w:rFonts w:cs="Open Sans"/>
        </w:rPr>
        <w:t xml:space="preserve">to </w:t>
      </w:r>
      <w:r>
        <w:rPr>
          <w:rFonts w:cs="Open Sans"/>
        </w:rPr>
        <w:t xml:space="preserve">promote human rights </w:t>
      </w:r>
      <w:r w:rsidRPr="004B55FF">
        <w:rPr>
          <w:rFonts w:cs="Open Sans"/>
        </w:rPr>
        <w:t>compl</w:t>
      </w:r>
      <w:r>
        <w:rPr>
          <w:rFonts w:cs="Open Sans"/>
        </w:rPr>
        <w:t>iance is also needed.</w:t>
      </w:r>
      <w:r w:rsidRPr="004B55FF">
        <w:rPr>
          <w:rFonts w:cs="Open Sans"/>
        </w:rPr>
        <w:t xml:space="preserve"> </w:t>
      </w:r>
    </w:p>
    <w:p w14:paraId="0CD28825" w14:textId="77777777" w:rsidR="00161AF9" w:rsidRPr="004B55FF" w:rsidRDefault="00161AF9" w:rsidP="0085326D">
      <w:pPr>
        <w:rPr>
          <w:rFonts w:cs="Open Sans"/>
        </w:rPr>
      </w:pPr>
      <w:r w:rsidRPr="004B55FF">
        <w:rPr>
          <w:rFonts w:cs="Open Sans"/>
        </w:rPr>
        <w:t xml:space="preserve">Three key issues </w:t>
      </w:r>
      <w:r>
        <w:rPr>
          <w:rFonts w:cs="Open Sans"/>
        </w:rPr>
        <w:t xml:space="preserve">concerning legal protections were </w:t>
      </w:r>
      <w:r w:rsidRPr="004B55FF">
        <w:rPr>
          <w:rFonts w:cs="Open Sans"/>
        </w:rPr>
        <w:t>identified in the Commission’s consultation</w:t>
      </w:r>
      <w:r>
        <w:rPr>
          <w:rFonts w:cs="Open Sans"/>
        </w:rPr>
        <w:t xml:space="preserve"> and are discussed below.</w:t>
      </w:r>
    </w:p>
    <w:p w14:paraId="03BDB622" w14:textId="77777777" w:rsidR="00161AF9" w:rsidRPr="004B55FF" w:rsidRDefault="00161AF9" w:rsidP="0085326D">
      <w:pPr>
        <w:contextualSpacing/>
        <w:rPr>
          <w:rFonts w:cs="Open Sans"/>
        </w:rPr>
      </w:pPr>
      <w:r w:rsidRPr="004B55FF">
        <w:rPr>
          <w:rFonts w:cs="Open Sans"/>
        </w:rPr>
        <w:t xml:space="preserve">First, if there is a breach of the DDA, responsibility lies with affected persons with a disability to complain and </w:t>
      </w:r>
      <w:r>
        <w:rPr>
          <w:rFonts w:cs="Open Sans"/>
        </w:rPr>
        <w:t>take legal or other action</w:t>
      </w:r>
      <w:r w:rsidRPr="004B55FF">
        <w:rPr>
          <w:rFonts w:cs="Open Sans"/>
        </w:rPr>
        <w:t>. In other words, there is no independent body that monitors compliance with the DDA, identif</w:t>
      </w:r>
      <w:r>
        <w:rPr>
          <w:rFonts w:cs="Open Sans"/>
        </w:rPr>
        <w:t>ies</w:t>
      </w:r>
      <w:r w:rsidRPr="004B55FF">
        <w:rPr>
          <w:rFonts w:cs="Open Sans"/>
        </w:rPr>
        <w:t xml:space="preserve"> problems and seek</w:t>
      </w:r>
      <w:r>
        <w:rPr>
          <w:rFonts w:cs="Open Sans"/>
        </w:rPr>
        <w:t>s</w:t>
      </w:r>
      <w:r w:rsidRPr="004B55FF">
        <w:rPr>
          <w:rFonts w:cs="Open Sans"/>
        </w:rPr>
        <w:t xml:space="preserve"> to resolve them. Many stakeholders reported that this creates a heavy burden on the disability sector</w:t>
      </w:r>
      <w:r>
        <w:rPr>
          <w:rFonts w:cs="Open Sans"/>
        </w:rPr>
        <w:t>, which must attempt to perform these roles itself</w:t>
      </w:r>
      <w:r w:rsidRPr="004B55FF">
        <w:rPr>
          <w:rFonts w:cs="Open Sans"/>
        </w:rPr>
        <w:t>.</w:t>
      </w:r>
    </w:p>
    <w:p w14:paraId="2000DCCB" w14:textId="77777777" w:rsidR="00161AF9" w:rsidRPr="004B55FF" w:rsidRDefault="00161AF9" w:rsidP="0085326D">
      <w:pPr>
        <w:contextualSpacing/>
        <w:rPr>
          <w:rFonts w:cs="Open Sans"/>
        </w:rPr>
      </w:pPr>
    </w:p>
    <w:p w14:paraId="5C231230" w14:textId="77777777" w:rsidR="00161AF9" w:rsidRPr="004B55FF" w:rsidRDefault="00161AF9" w:rsidP="0085326D">
      <w:pPr>
        <w:contextualSpacing/>
        <w:rPr>
          <w:rFonts w:cs="Open Sans"/>
        </w:rPr>
      </w:pPr>
      <w:r w:rsidRPr="004B55FF">
        <w:rPr>
          <w:rFonts w:cs="Open Sans"/>
        </w:rPr>
        <w:t>Secondly, there are currently no legally</w:t>
      </w:r>
      <w:r>
        <w:rPr>
          <w:rFonts w:cs="Open Sans"/>
        </w:rPr>
        <w:t xml:space="preserve"> </w:t>
      </w:r>
      <w:r w:rsidRPr="004B55FF">
        <w:rPr>
          <w:rFonts w:cs="Open Sans"/>
        </w:rPr>
        <w:t>enforceable national standards</w:t>
      </w:r>
      <w:r>
        <w:rPr>
          <w:rFonts w:cs="Open Sans"/>
        </w:rPr>
        <w:t xml:space="preserve"> or industry codes</w:t>
      </w:r>
      <w:r w:rsidRPr="004B55FF">
        <w:rPr>
          <w:rFonts w:cs="Open Sans"/>
        </w:rPr>
        <w:t xml:space="preserve"> dealing specifically with </w:t>
      </w:r>
      <w:r>
        <w:rPr>
          <w:rFonts w:cs="Open Sans"/>
        </w:rPr>
        <w:t xml:space="preserve">the </w:t>
      </w:r>
      <w:r w:rsidRPr="004B55FF">
        <w:rPr>
          <w:rFonts w:cs="Open Sans"/>
        </w:rPr>
        <w:t>accessibility</w:t>
      </w:r>
      <w:r>
        <w:rPr>
          <w:rFonts w:cs="Open Sans"/>
          <w:bCs/>
        </w:rPr>
        <w:t xml:space="preserve"> of Digital Technology.</w:t>
      </w:r>
      <w:r w:rsidRPr="004B55FF">
        <w:rPr>
          <w:rFonts w:cs="Open Sans"/>
        </w:rPr>
        <w:t xml:space="preserve"> </w:t>
      </w:r>
      <w:r>
        <w:rPr>
          <w:rFonts w:cs="Open Sans"/>
        </w:rPr>
        <w:t>Some</w:t>
      </w:r>
      <w:r w:rsidRPr="004B55FF">
        <w:rPr>
          <w:rFonts w:cs="Open Sans"/>
        </w:rPr>
        <w:t xml:space="preserve"> stakeholders saw this as a gap that should be filled.</w:t>
      </w:r>
    </w:p>
    <w:p w14:paraId="487DAF5A" w14:textId="77777777" w:rsidR="00161AF9" w:rsidRPr="004B55FF" w:rsidRDefault="00161AF9" w:rsidP="0085326D">
      <w:pPr>
        <w:contextualSpacing/>
        <w:rPr>
          <w:rFonts w:cs="Open Sans"/>
        </w:rPr>
      </w:pPr>
    </w:p>
    <w:p w14:paraId="18BCE976" w14:textId="45F8727C" w:rsidR="00161AF9" w:rsidRPr="004B55FF" w:rsidRDefault="00161AF9" w:rsidP="0085326D">
      <w:pPr>
        <w:contextualSpacing/>
        <w:rPr>
          <w:rFonts w:cs="Open Sans"/>
        </w:rPr>
      </w:pPr>
      <w:r w:rsidRPr="004B55FF">
        <w:rPr>
          <w:rFonts w:cs="Open Sans"/>
        </w:rPr>
        <w:t>Thirdly, some stakeholders reported inconsistencies between national and international digital accessibility standards. They argued that some international standards</w:t>
      </w:r>
      <w:r>
        <w:rPr>
          <w:rFonts w:cs="Open Sans"/>
        </w:rPr>
        <w:t>, which</w:t>
      </w:r>
      <w:r w:rsidRPr="004B55FF">
        <w:rPr>
          <w:rFonts w:cs="Open Sans"/>
        </w:rPr>
        <w:t xml:space="preserve"> could be of benefit in Australia</w:t>
      </w:r>
      <w:r>
        <w:rPr>
          <w:rFonts w:cs="Open Sans"/>
        </w:rPr>
        <w:t xml:space="preserve"> to people with disability</w:t>
      </w:r>
      <w:r w:rsidRPr="004B55FF">
        <w:rPr>
          <w:rFonts w:cs="Open Sans"/>
        </w:rPr>
        <w:t xml:space="preserve">, do not apply here. </w:t>
      </w:r>
    </w:p>
    <w:p w14:paraId="22551E93" w14:textId="77777777" w:rsidR="00161AF9" w:rsidRPr="004B55FF" w:rsidRDefault="00161AF9" w:rsidP="0085326D">
      <w:pPr>
        <w:pStyle w:val="Heading2"/>
      </w:pPr>
      <w:bookmarkStart w:id="3189" w:name="_Toc25752136"/>
      <w:r w:rsidRPr="004B55FF">
        <w:t>Submissions and consultations</w:t>
      </w:r>
      <w:bookmarkEnd w:id="3189"/>
      <w:r w:rsidRPr="004B55FF">
        <w:t xml:space="preserve"> </w:t>
      </w:r>
    </w:p>
    <w:p w14:paraId="3682A48D" w14:textId="77777777" w:rsidR="00161AF9" w:rsidRDefault="00161AF9" w:rsidP="0085326D">
      <w:pPr>
        <w:spacing w:before="0" w:after="0"/>
        <w:rPr>
          <w:rFonts w:cs="Open Sans"/>
        </w:rPr>
      </w:pPr>
      <w:bookmarkStart w:id="3190" w:name="_Hlk12459911"/>
      <w:r>
        <w:rPr>
          <w:rFonts w:cs="Open Sans"/>
        </w:rPr>
        <w:t>Several c</w:t>
      </w:r>
      <w:r w:rsidRPr="004B55FF">
        <w:rPr>
          <w:rFonts w:cs="Open Sans"/>
        </w:rPr>
        <w:t xml:space="preserve">ommunity and advocacy groups representing thousands of people with disability </w:t>
      </w:r>
      <w:r>
        <w:rPr>
          <w:rFonts w:cs="Open Sans"/>
        </w:rPr>
        <w:t xml:space="preserve">urged law reform to promote </w:t>
      </w:r>
      <w:r w:rsidRPr="004B55FF">
        <w:rPr>
          <w:rFonts w:cs="Open Sans"/>
        </w:rPr>
        <w:t>the right of people with disability to access technology.</w:t>
      </w:r>
      <w:r w:rsidRPr="004B55FF">
        <w:rPr>
          <w:rStyle w:val="EndnoteReference"/>
          <w:rFonts w:cs="Open Sans"/>
        </w:rPr>
        <w:endnoteReference w:id="1164"/>
      </w:r>
      <w:r w:rsidRPr="004B55FF">
        <w:rPr>
          <w:rFonts w:cs="Open Sans"/>
        </w:rPr>
        <w:t xml:space="preserve"> These stakeholders observed that the current </w:t>
      </w:r>
      <w:r>
        <w:rPr>
          <w:rFonts w:cs="Open Sans"/>
        </w:rPr>
        <w:t>voluntary guidelines,</w:t>
      </w:r>
      <w:r w:rsidRPr="004B55FF">
        <w:rPr>
          <w:rFonts w:cs="Open Sans"/>
        </w:rPr>
        <w:t xml:space="preserve"> </w:t>
      </w:r>
      <w:r>
        <w:rPr>
          <w:rFonts w:cs="Open Sans"/>
        </w:rPr>
        <w:t xml:space="preserve">such as WCAG 2.1, </w:t>
      </w:r>
      <w:r w:rsidRPr="004B55FF">
        <w:rPr>
          <w:rFonts w:cs="Open Sans"/>
        </w:rPr>
        <w:t xml:space="preserve">are not </w:t>
      </w:r>
      <w:r>
        <w:rPr>
          <w:rFonts w:cs="Open Sans"/>
        </w:rPr>
        <w:t xml:space="preserve">legally </w:t>
      </w:r>
      <w:r w:rsidRPr="004B55FF">
        <w:rPr>
          <w:rFonts w:cs="Open Sans"/>
        </w:rPr>
        <w:t xml:space="preserve">enforceable. </w:t>
      </w:r>
    </w:p>
    <w:p w14:paraId="1B843F2E" w14:textId="77777777" w:rsidR="00161AF9" w:rsidRPr="004B55FF" w:rsidRDefault="00161AF9" w:rsidP="0085326D">
      <w:pPr>
        <w:spacing w:before="0" w:after="0"/>
        <w:rPr>
          <w:rFonts w:cs="Open Sans"/>
        </w:rPr>
      </w:pPr>
      <w:r>
        <w:rPr>
          <w:rFonts w:cs="Open Sans"/>
        </w:rPr>
        <w:t xml:space="preserve">More general obligations prescribed by </w:t>
      </w:r>
      <w:r w:rsidRPr="004B55FF">
        <w:rPr>
          <w:rFonts w:cs="Open Sans"/>
        </w:rPr>
        <w:t>law</w:t>
      </w:r>
      <w:r>
        <w:rPr>
          <w:rFonts w:cs="Open Sans"/>
        </w:rPr>
        <w:t xml:space="preserve">—in particular, the DDA—may </w:t>
      </w:r>
      <w:r w:rsidRPr="004B55FF">
        <w:rPr>
          <w:rFonts w:cs="Open Sans"/>
        </w:rPr>
        <w:t xml:space="preserve">require aggrieved parties to </w:t>
      </w:r>
      <w:r>
        <w:rPr>
          <w:rFonts w:cs="Open Sans"/>
        </w:rPr>
        <w:t>take legal action</w:t>
      </w:r>
      <w:r w:rsidRPr="004B55FF">
        <w:rPr>
          <w:rFonts w:cs="Open Sans"/>
        </w:rPr>
        <w:t xml:space="preserve">, placing the burden on the disability community. </w:t>
      </w:r>
      <w:r>
        <w:rPr>
          <w:rFonts w:cs="Open Sans"/>
        </w:rPr>
        <w:t>Digital Gap Initiative</w:t>
      </w:r>
      <w:r w:rsidRPr="004B55FF">
        <w:rPr>
          <w:rFonts w:cs="Open Sans"/>
        </w:rPr>
        <w:t xml:space="preserve"> submitted:</w:t>
      </w:r>
    </w:p>
    <w:p w14:paraId="3B7881EE" w14:textId="77777777" w:rsidR="00161AF9" w:rsidRPr="004B55FF" w:rsidRDefault="00161AF9" w:rsidP="0085326D">
      <w:pPr>
        <w:ind w:left="720"/>
        <w:rPr>
          <w:rFonts w:cs="Open Sans"/>
          <w:sz w:val="22"/>
          <w:szCs w:val="22"/>
        </w:rPr>
      </w:pPr>
      <w:r>
        <w:rPr>
          <w:rFonts w:cs="Open Sans"/>
          <w:iCs/>
          <w:sz w:val="22"/>
          <w:szCs w:val="22"/>
        </w:rPr>
        <w:t>[F]rom first-hand experience, the burden imposed on individuals with disabilities to seek legal remedies under Australian law is far too onerous. Placing the onus on minority communities to lodge complaints and fight for change presents an unnecessary challenge.</w:t>
      </w:r>
      <w:r>
        <w:rPr>
          <w:rStyle w:val="EndnoteReference"/>
          <w:rFonts w:cs="Open Sans"/>
          <w:iCs/>
          <w:szCs w:val="22"/>
        </w:rPr>
        <w:endnoteReference w:id="1165"/>
      </w:r>
      <w:r>
        <w:rPr>
          <w:rFonts w:cs="Open Sans"/>
          <w:iCs/>
          <w:sz w:val="22"/>
          <w:szCs w:val="22"/>
        </w:rPr>
        <w:t xml:space="preserve">   </w:t>
      </w:r>
    </w:p>
    <w:p w14:paraId="191D6679" w14:textId="77777777" w:rsidR="00161AF9" w:rsidRPr="004B55FF" w:rsidRDefault="00161AF9" w:rsidP="0085326D">
      <w:pPr>
        <w:spacing w:before="0" w:after="0"/>
        <w:rPr>
          <w:rFonts w:cs="Open Sans"/>
        </w:rPr>
      </w:pPr>
      <w:r w:rsidRPr="004B55FF">
        <w:rPr>
          <w:rFonts w:cs="Open Sans"/>
        </w:rPr>
        <w:t xml:space="preserve">At the same time, </w:t>
      </w:r>
      <w:r>
        <w:rPr>
          <w:rFonts w:cs="Open Sans"/>
        </w:rPr>
        <w:t>some industry and community</w:t>
      </w:r>
      <w:r w:rsidRPr="004B55FF">
        <w:rPr>
          <w:rFonts w:cs="Open Sans"/>
        </w:rPr>
        <w:t xml:space="preserve"> representatives agreed that the </w:t>
      </w:r>
      <w:r>
        <w:rPr>
          <w:rFonts w:cs="Open Sans"/>
        </w:rPr>
        <w:t>law</w:t>
      </w:r>
      <w:r w:rsidRPr="004B55FF">
        <w:rPr>
          <w:rFonts w:cs="Open Sans"/>
        </w:rPr>
        <w:t xml:space="preserve"> should</w:t>
      </w:r>
      <w:r>
        <w:rPr>
          <w:rFonts w:cs="Open Sans"/>
        </w:rPr>
        <w:t xml:space="preserve"> not provide </w:t>
      </w:r>
      <w:r w:rsidRPr="004B55FF">
        <w:rPr>
          <w:rFonts w:cs="Open Sans"/>
        </w:rPr>
        <w:t>harsh punitive measures</w:t>
      </w:r>
      <w:r>
        <w:rPr>
          <w:rFonts w:cs="Open Sans"/>
        </w:rPr>
        <w:t xml:space="preserve"> for non-compliance with legislated accessibility </w:t>
      </w:r>
      <w:proofErr w:type="gramStart"/>
      <w:r>
        <w:rPr>
          <w:rFonts w:cs="Open Sans"/>
        </w:rPr>
        <w:t>standards, but</w:t>
      </w:r>
      <w:proofErr w:type="gramEnd"/>
      <w:r>
        <w:rPr>
          <w:rFonts w:cs="Open Sans"/>
        </w:rPr>
        <w:t xml:space="preserve"> should be sufficient to enforce compliance effectively.</w:t>
      </w:r>
      <w:r w:rsidRPr="004B55FF">
        <w:rPr>
          <w:rStyle w:val="EndnoteReference"/>
          <w:rFonts w:cs="Open Sans"/>
        </w:rPr>
        <w:endnoteReference w:id="1166"/>
      </w:r>
      <w:r w:rsidRPr="004B55FF">
        <w:rPr>
          <w:rFonts w:cs="Open Sans"/>
        </w:rPr>
        <w:t xml:space="preserve"> </w:t>
      </w:r>
    </w:p>
    <w:p w14:paraId="17F0EFB9" w14:textId="77777777" w:rsidR="00161AF9" w:rsidRPr="004B55FF" w:rsidRDefault="00161AF9" w:rsidP="0085326D">
      <w:pPr>
        <w:pStyle w:val="Heading3"/>
      </w:pPr>
      <w:bookmarkStart w:id="3191" w:name="_Toc12472469"/>
      <w:bookmarkStart w:id="3192" w:name="_Toc12474227"/>
      <w:bookmarkStart w:id="3193" w:name="_Toc12477987"/>
      <w:bookmarkStart w:id="3194" w:name="_Toc12478176"/>
      <w:bookmarkStart w:id="3195" w:name="_Toc12478363"/>
      <w:bookmarkStart w:id="3196" w:name="_Toc12478550"/>
      <w:bookmarkStart w:id="3197" w:name="_Toc12478737"/>
      <w:bookmarkStart w:id="3198" w:name="_Toc12472470"/>
      <w:bookmarkStart w:id="3199" w:name="_Toc12474228"/>
      <w:bookmarkStart w:id="3200" w:name="_Toc12477988"/>
      <w:bookmarkStart w:id="3201" w:name="_Toc12478177"/>
      <w:bookmarkStart w:id="3202" w:name="_Toc12478364"/>
      <w:bookmarkStart w:id="3203" w:name="_Toc12478551"/>
      <w:bookmarkStart w:id="3204" w:name="_Toc12478738"/>
      <w:bookmarkStart w:id="3205" w:name="_Toc12472471"/>
      <w:bookmarkStart w:id="3206" w:name="_Toc12474229"/>
      <w:bookmarkStart w:id="3207" w:name="_Toc12477989"/>
      <w:bookmarkStart w:id="3208" w:name="_Toc12478178"/>
      <w:bookmarkStart w:id="3209" w:name="_Toc12478365"/>
      <w:bookmarkStart w:id="3210" w:name="_Toc12478552"/>
      <w:bookmarkStart w:id="3211" w:name="_Toc12478739"/>
      <w:bookmarkStart w:id="3212" w:name="_Toc12472472"/>
      <w:bookmarkStart w:id="3213" w:name="_Toc12474230"/>
      <w:bookmarkStart w:id="3214" w:name="_Toc12477990"/>
      <w:bookmarkStart w:id="3215" w:name="_Toc12478179"/>
      <w:bookmarkStart w:id="3216" w:name="_Toc12478366"/>
      <w:bookmarkStart w:id="3217" w:name="_Toc12478553"/>
      <w:bookmarkStart w:id="3218" w:name="_Toc12478740"/>
      <w:bookmarkStart w:id="3219" w:name="_Toc12472473"/>
      <w:bookmarkStart w:id="3220" w:name="_Toc12474231"/>
      <w:bookmarkStart w:id="3221" w:name="_Toc12477991"/>
      <w:bookmarkStart w:id="3222" w:name="_Toc12478180"/>
      <w:bookmarkStart w:id="3223" w:name="_Toc12478367"/>
      <w:bookmarkStart w:id="3224" w:name="_Toc12478554"/>
      <w:bookmarkStart w:id="3225" w:name="_Toc12478741"/>
      <w:bookmarkStart w:id="3226" w:name="_Toc12472474"/>
      <w:bookmarkStart w:id="3227" w:name="_Toc12474232"/>
      <w:bookmarkStart w:id="3228" w:name="_Toc12477992"/>
      <w:bookmarkStart w:id="3229" w:name="_Toc12478181"/>
      <w:bookmarkStart w:id="3230" w:name="_Toc12478368"/>
      <w:bookmarkStart w:id="3231" w:name="_Toc12478555"/>
      <w:bookmarkStart w:id="3232" w:name="_Toc12478742"/>
      <w:bookmarkStart w:id="3233" w:name="_Toc12472475"/>
      <w:bookmarkStart w:id="3234" w:name="_Toc12474233"/>
      <w:bookmarkStart w:id="3235" w:name="_Toc12477993"/>
      <w:bookmarkStart w:id="3236" w:name="_Toc12478182"/>
      <w:bookmarkStart w:id="3237" w:name="_Toc12478369"/>
      <w:bookmarkStart w:id="3238" w:name="_Toc12478556"/>
      <w:bookmarkStart w:id="3239" w:name="_Toc12478743"/>
      <w:bookmarkStart w:id="3240" w:name="_Toc25752137"/>
      <w:bookmarkStart w:id="3241" w:name="_Hlk12461571"/>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r w:rsidRPr="004B55FF">
        <w:t>Legislative framework</w:t>
      </w:r>
      <w:bookmarkEnd w:id="3240"/>
    </w:p>
    <w:p w14:paraId="112955CA" w14:textId="77777777" w:rsidR="00161AF9" w:rsidRPr="004B55FF" w:rsidRDefault="00161AF9" w:rsidP="0085326D">
      <w:pPr>
        <w:rPr>
          <w:rFonts w:cs="Open Sans"/>
        </w:rPr>
      </w:pPr>
      <w:bookmarkStart w:id="3242" w:name="_Hlk18073284"/>
      <w:r>
        <w:rPr>
          <w:rFonts w:cs="Open Sans"/>
        </w:rPr>
        <w:t xml:space="preserve">As discussed above, </w:t>
      </w:r>
      <w:r w:rsidRPr="004B55FF">
        <w:rPr>
          <w:rFonts w:cs="Open Sans"/>
        </w:rPr>
        <w:t>Australia has obligations under international human rights law regarding disability</w:t>
      </w:r>
      <w:r>
        <w:rPr>
          <w:rFonts w:cs="Open Sans"/>
        </w:rPr>
        <w:t>.</w:t>
      </w:r>
      <w:r w:rsidRPr="004B55FF">
        <w:rPr>
          <w:rFonts w:cs="Open Sans"/>
        </w:rPr>
        <w:t xml:space="preserve"> </w:t>
      </w:r>
      <w:r>
        <w:rPr>
          <w:rFonts w:cs="Open Sans"/>
        </w:rPr>
        <w:t>Many of t</w:t>
      </w:r>
      <w:r w:rsidRPr="004B55FF">
        <w:rPr>
          <w:rFonts w:cs="Open Sans"/>
        </w:rPr>
        <w:t>hese obligations are incorporated</w:t>
      </w:r>
      <w:r>
        <w:rPr>
          <w:rFonts w:cs="Open Sans"/>
        </w:rPr>
        <w:t xml:space="preserve"> </w:t>
      </w:r>
      <w:r w:rsidRPr="004B55FF">
        <w:rPr>
          <w:rFonts w:cs="Open Sans"/>
        </w:rPr>
        <w:t>into Australia’s federal, state and territory laws. Some stakeholders emphasised Australia</w:t>
      </w:r>
      <w:r>
        <w:rPr>
          <w:rFonts w:cs="Open Sans"/>
        </w:rPr>
        <w:t>’s commitment</w:t>
      </w:r>
      <w:r w:rsidRPr="004B55FF">
        <w:rPr>
          <w:rFonts w:cs="Open Sans"/>
        </w:rPr>
        <w:t xml:space="preserve"> to uphold human rights according to the CRPD.</w:t>
      </w:r>
      <w:r w:rsidRPr="004B55FF">
        <w:rPr>
          <w:rStyle w:val="EndnoteReference"/>
          <w:rFonts w:cs="Open Sans"/>
        </w:rPr>
        <w:endnoteReference w:id="1167"/>
      </w:r>
      <w:r w:rsidRPr="004B55FF">
        <w:rPr>
          <w:rFonts w:cs="Open Sans"/>
        </w:rPr>
        <w:t xml:space="preserve"> They noted that although Australia has implemented some of these obligations through the National Disability Strategy, current </w:t>
      </w:r>
      <w:r>
        <w:rPr>
          <w:rFonts w:cs="Open Sans"/>
        </w:rPr>
        <w:t>Australian law</w:t>
      </w:r>
      <w:r w:rsidRPr="004B55FF">
        <w:rPr>
          <w:rFonts w:cs="Open Sans"/>
        </w:rPr>
        <w:t xml:space="preserve"> does not fully reflect national obligations to protect the rights of people with disability. </w:t>
      </w:r>
    </w:p>
    <w:p w14:paraId="79CCE817" w14:textId="77777777" w:rsidR="00161AF9" w:rsidRDefault="00161AF9" w:rsidP="0085326D">
      <w:pPr>
        <w:rPr>
          <w:rFonts w:cs="Open Sans"/>
        </w:rPr>
      </w:pPr>
      <w:r>
        <w:rPr>
          <w:rFonts w:cs="Open Sans"/>
        </w:rPr>
        <w:t>The</w:t>
      </w:r>
      <w:r w:rsidRPr="004B55FF">
        <w:rPr>
          <w:rFonts w:cs="Open Sans"/>
        </w:rPr>
        <w:t xml:space="preserve"> DDA prohibits discrimination on the basis of disability in employment, education, accommodation and in the provision of goods, services and facilities. </w:t>
      </w:r>
      <w:r>
        <w:rPr>
          <w:rFonts w:cs="Open Sans"/>
        </w:rPr>
        <w:t xml:space="preserve">An individual </w:t>
      </w:r>
      <w:r w:rsidRPr="004B55FF">
        <w:rPr>
          <w:rFonts w:cs="Open Sans"/>
        </w:rPr>
        <w:t xml:space="preserve">may </w:t>
      </w:r>
      <w:r>
        <w:rPr>
          <w:rFonts w:cs="Open Sans"/>
        </w:rPr>
        <w:t>complain to the Commission that they have suffered discrimination on the basis of their disability</w:t>
      </w:r>
      <w:r w:rsidRPr="004B55FF">
        <w:rPr>
          <w:rFonts w:cs="Open Sans"/>
        </w:rPr>
        <w:t>.</w:t>
      </w:r>
      <w:r w:rsidRPr="004B55FF">
        <w:rPr>
          <w:rStyle w:val="EndnoteReference"/>
          <w:rFonts w:cs="Open Sans"/>
        </w:rPr>
        <w:endnoteReference w:id="1168"/>
      </w:r>
      <w:r w:rsidRPr="004B55FF">
        <w:rPr>
          <w:rFonts w:cs="Open Sans"/>
        </w:rPr>
        <w:t xml:space="preserve"> </w:t>
      </w:r>
    </w:p>
    <w:p w14:paraId="44F0C606" w14:textId="77777777" w:rsidR="00161AF9" w:rsidRPr="004B55FF" w:rsidRDefault="00161AF9" w:rsidP="0085326D">
      <w:pPr>
        <w:rPr>
          <w:rFonts w:cs="Open Sans"/>
        </w:rPr>
      </w:pPr>
      <w:r w:rsidRPr="004B55FF">
        <w:rPr>
          <w:rFonts w:cs="Open Sans"/>
        </w:rPr>
        <w:t>The C</w:t>
      </w:r>
      <w:r>
        <w:rPr>
          <w:rFonts w:cs="Open Sans"/>
        </w:rPr>
        <w:t>ommission can then</w:t>
      </w:r>
      <w:r w:rsidRPr="004B55FF">
        <w:rPr>
          <w:rFonts w:cs="Open Sans"/>
        </w:rPr>
        <w:t xml:space="preserve"> investigate and conciliate </w:t>
      </w:r>
      <w:r>
        <w:rPr>
          <w:rFonts w:cs="Open Sans"/>
        </w:rPr>
        <w:t xml:space="preserve">the </w:t>
      </w:r>
      <w:r w:rsidRPr="004B55FF">
        <w:rPr>
          <w:rFonts w:cs="Open Sans"/>
        </w:rPr>
        <w:t xml:space="preserve">complaint. If the matter is not resolved </w:t>
      </w:r>
      <w:r>
        <w:rPr>
          <w:rFonts w:cs="Open Sans"/>
        </w:rPr>
        <w:t xml:space="preserve">informally </w:t>
      </w:r>
      <w:r w:rsidRPr="004B55FF">
        <w:rPr>
          <w:rFonts w:cs="Open Sans"/>
        </w:rPr>
        <w:t xml:space="preserve">through conciliation, the complainant </w:t>
      </w:r>
      <w:r>
        <w:rPr>
          <w:rFonts w:cs="Open Sans"/>
        </w:rPr>
        <w:t xml:space="preserve">can </w:t>
      </w:r>
      <w:r w:rsidRPr="004B55FF">
        <w:rPr>
          <w:rFonts w:cs="Open Sans"/>
        </w:rPr>
        <w:t xml:space="preserve">take their </w:t>
      </w:r>
      <w:r>
        <w:rPr>
          <w:rFonts w:cs="Open Sans"/>
        </w:rPr>
        <w:t xml:space="preserve">matter </w:t>
      </w:r>
      <w:r w:rsidRPr="004B55FF">
        <w:rPr>
          <w:rFonts w:cs="Open Sans"/>
        </w:rPr>
        <w:t>to the Federal Circuit Court or Federal Court of Australia</w:t>
      </w:r>
      <w:r>
        <w:rPr>
          <w:rFonts w:cs="Open Sans"/>
        </w:rPr>
        <w:t>, which can determine the matter according to law</w:t>
      </w:r>
      <w:r w:rsidRPr="004B55FF">
        <w:rPr>
          <w:rFonts w:cs="Open Sans"/>
        </w:rPr>
        <w:t>.</w:t>
      </w:r>
      <w:r w:rsidRPr="004B55FF">
        <w:rPr>
          <w:rStyle w:val="EndnoteReference"/>
          <w:rFonts w:cs="Open Sans"/>
        </w:rPr>
        <w:endnoteReference w:id="1169"/>
      </w:r>
      <w:r w:rsidRPr="004B55FF">
        <w:rPr>
          <w:rFonts w:cs="Open Sans"/>
        </w:rPr>
        <w:t xml:space="preserve"> </w:t>
      </w:r>
      <w:r>
        <w:rPr>
          <w:rFonts w:cs="Open Sans"/>
        </w:rPr>
        <w:t>State and territory anti-discrimination laws contain similar protections and dispute resolution mechanisms for people with disability.</w:t>
      </w:r>
      <w:r>
        <w:rPr>
          <w:rStyle w:val="EndnoteReference"/>
          <w:rFonts w:cs="Open Sans"/>
        </w:rPr>
        <w:endnoteReference w:id="1170"/>
      </w:r>
      <w:r>
        <w:rPr>
          <w:rFonts w:cs="Open Sans"/>
        </w:rPr>
        <w:t xml:space="preserve"> Stakeholders focused on the DDA and other federal law.     </w:t>
      </w:r>
    </w:p>
    <w:p w14:paraId="63E99DD5" w14:textId="77777777" w:rsidR="00161AF9" w:rsidRPr="004B55FF" w:rsidRDefault="00161AF9" w:rsidP="0085326D">
      <w:pPr>
        <w:pStyle w:val="Heading4"/>
      </w:pPr>
      <w:bookmarkStart w:id="3243" w:name="_Toc25752138"/>
      <w:bookmarkEnd w:id="3242"/>
      <w:r w:rsidRPr="004B55FF">
        <w:t>Power imbalance</w:t>
      </w:r>
      <w:bookmarkEnd w:id="3243"/>
      <w:r w:rsidRPr="004B55FF">
        <w:t xml:space="preserve"> </w:t>
      </w:r>
    </w:p>
    <w:p w14:paraId="1458E36D" w14:textId="77777777" w:rsidR="00161AF9" w:rsidRPr="004B55FF" w:rsidRDefault="00161AF9" w:rsidP="0085326D">
      <w:pPr>
        <w:rPr>
          <w:rFonts w:cs="Open Sans"/>
        </w:rPr>
      </w:pPr>
      <w:r>
        <w:rPr>
          <w:rFonts w:cs="Open Sans"/>
        </w:rPr>
        <w:t>There can be</w:t>
      </w:r>
      <w:r w:rsidRPr="004B55FF">
        <w:rPr>
          <w:rFonts w:cs="Open Sans"/>
        </w:rPr>
        <w:t xml:space="preserve"> a power imbalance in any complaint or litigation process</w:t>
      </w:r>
      <w:r>
        <w:rPr>
          <w:rFonts w:cs="Open Sans"/>
        </w:rPr>
        <w:t>, including</w:t>
      </w:r>
      <w:r w:rsidRPr="004B55FF">
        <w:rPr>
          <w:rFonts w:cs="Open Sans"/>
        </w:rPr>
        <w:t xml:space="preserve"> under the DDA. If a </w:t>
      </w:r>
      <w:r>
        <w:rPr>
          <w:rFonts w:cs="Open Sans"/>
        </w:rPr>
        <w:t xml:space="preserve">complaint of disability discrimination </w:t>
      </w:r>
      <w:r w:rsidRPr="004B55FF">
        <w:rPr>
          <w:rFonts w:cs="Open Sans"/>
        </w:rPr>
        <w:t xml:space="preserve">can be resolved in a no-cost informal complaints jurisdiction, such as the Commission’s, this can mitigate the negative effects of any power imbalance between a complainant and respondent. </w:t>
      </w:r>
    </w:p>
    <w:p w14:paraId="3119876B" w14:textId="5156989D" w:rsidR="00161AF9" w:rsidRDefault="00161AF9" w:rsidP="0085326D">
      <w:pPr>
        <w:rPr>
          <w:rFonts w:cs="Open Sans"/>
        </w:rPr>
      </w:pPr>
      <w:r w:rsidRPr="004B55FF">
        <w:rPr>
          <w:rFonts w:cs="Open Sans"/>
        </w:rPr>
        <w:t xml:space="preserve">However, problems </w:t>
      </w:r>
      <w:r>
        <w:rPr>
          <w:rFonts w:cs="Open Sans"/>
        </w:rPr>
        <w:t xml:space="preserve">can </w:t>
      </w:r>
      <w:r w:rsidRPr="004B55FF">
        <w:rPr>
          <w:rFonts w:cs="Open Sans"/>
        </w:rPr>
        <w:t xml:space="preserve">arise where a </w:t>
      </w:r>
      <w:r>
        <w:rPr>
          <w:rFonts w:cs="Open Sans"/>
        </w:rPr>
        <w:t xml:space="preserve">disability discrimination </w:t>
      </w:r>
      <w:r w:rsidRPr="004B55FF">
        <w:rPr>
          <w:rFonts w:cs="Open Sans"/>
        </w:rPr>
        <w:t>complaint cannot be resolved in this informal way</w:t>
      </w:r>
      <w:r w:rsidRPr="00B95521">
        <w:rPr>
          <w:rFonts w:cs="Open Sans"/>
        </w:rPr>
        <w:t xml:space="preserve">. </w:t>
      </w:r>
      <w:r w:rsidR="000E4959" w:rsidRPr="00B95521">
        <w:rPr>
          <w:rFonts w:cs="Open Sans"/>
        </w:rPr>
        <w:t xml:space="preserve">It has been </w:t>
      </w:r>
      <w:r w:rsidRPr="004B55FF">
        <w:rPr>
          <w:rFonts w:cs="Open Sans"/>
        </w:rPr>
        <w:t>observed that</w:t>
      </w:r>
      <w:r>
        <w:rPr>
          <w:rFonts w:cs="Open Sans"/>
        </w:rPr>
        <w:t>,</w:t>
      </w:r>
      <w:r w:rsidRPr="004B55FF">
        <w:rPr>
          <w:rFonts w:cs="Open Sans"/>
        </w:rPr>
        <w:t xml:space="preserve"> in practice, only people with structural, relational, financial and community support have the capacity </w:t>
      </w:r>
      <w:r>
        <w:rPr>
          <w:rFonts w:cs="Open Sans"/>
        </w:rPr>
        <w:t xml:space="preserve">to engage in </w:t>
      </w:r>
      <w:r w:rsidRPr="004B55FF">
        <w:rPr>
          <w:rFonts w:cs="Open Sans"/>
        </w:rPr>
        <w:t xml:space="preserve">a </w:t>
      </w:r>
      <w:r>
        <w:rPr>
          <w:rFonts w:cs="Open Sans"/>
        </w:rPr>
        <w:t xml:space="preserve">dispute resolution </w:t>
      </w:r>
      <w:r w:rsidRPr="004B55FF">
        <w:rPr>
          <w:rFonts w:cs="Open Sans"/>
        </w:rPr>
        <w:t>process</w:t>
      </w:r>
      <w:r>
        <w:rPr>
          <w:rFonts w:cs="Open Sans"/>
        </w:rPr>
        <w:t xml:space="preserve"> such as litigation</w:t>
      </w:r>
      <w:r w:rsidRPr="004B55FF">
        <w:rPr>
          <w:rFonts w:cs="Open Sans"/>
        </w:rPr>
        <w:t>.</w:t>
      </w:r>
      <w:r w:rsidRPr="004B55FF">
        <w:rPr>
          <w:rStyle w:val="EndnoteReference"/>
          <w:rFonts w:cs="Open Sans"/>
        </w:rPr>
        <w:endnoteReference w:id="1171"/>
      </w:r>
      <w:r w:rsidRPr="004B55FF">
        <w:rPr>
          <w:rFonts w:cs="Open Sans"/>
        </w:rPr>
        <w:t xml:space="preserve"> </w:t>
      </w:r>
    </w:p>
    <w:p w14:paraId="3B6CDDE7" w14:textId="0229961B" w:rsidR="00161AF9" w:rsidRPr="004B55FF" w:rsidRDefault="00161AF9" w:rsidP="0085326D">
      <w:pPr>
        <w:rPr>
          <w:rFonts w:cs="Open Sans"/>
        </w:rPr>
      </w:pPr>
      <w:r>
        <w:rPr>
          <w:rFonts w:cs="Open Sans"/>
        </w:rPr>
        <w:t>T</w:t>
      </w:r>
      <w:r w:rsidRPr="004B55FF">
        <w:rPr>
          <w:rFonts w:cs="Open Sans"/>
        </w:rPr>
        <w:t>he emotional, social and financial costs to complainants under the DDA can have adverse impacts on people with disability.</w:t>
      </w:r>
      <w:r w:rsidRPr="004B55FF">
        <w:rPr>
          <w:rStyle w:val="EndnoteReference"/>
          <w:rFonts w:cs="Open Sans"/>
        </w:rPr>
        <w:endnoteReference w:id="1172"/>
      </w:r>
      <w:r w:rsidRPr="004B55FF">
        <w:rPr>
          <w:rFonts w:cs="Open Sans"/>
        </w:rPr>
        <w:t xml:space="preserve"> Advocacy fatigue develops for people who are already exposed to systemic inequalities and who are continually fighting for the preservation and advancement of their rights and autonomy.</w:t>
      </w:r>
      <w:r w:rsidRPr="004B55FF">
        <w:rPr>
          <w:rStyle w:val="EndnoteReference"/>
          <w:rFonts w:cs="Open Sans"/>
        </w:rPr>
        <w:endnoteReference w:id="1173"/>
      </w:r>
      <w:r w:rsidRPr="004B55FF">
        <w:rPr>
          <w:rFonts w:cs="Open Sans"/>
        </w:rPr>
        <w:t xml:space="preserve"> </w:t>
      </w:r>
      <w:r w:rsidR="00ED45EA">
        <w:rPr>
          <w:rFonts w:cs="Open Sans"/>
          <w:lang w:val="en"/>
        </w:rPr>
        <w:t xml:space="preserve">The University of Technology Sydney </w:t>
      </w:r>
      <w:r w:rsidRPr="004B55FF">
        <w:rPr>
          <w:rFonts w:cs="Open Sans"/>
        </w:rPr>
        <w:t xml:space="preserve">submitted: </w:t>
      </w:r>
    </w:p>
    <w:p w14:paraId="5A89AC13" w14:textId="77777777" w:rsidR="00161AF9" w:rsidRPr="004B55FF" w:rsidRDefault="00161AF9" w:rsidP="0085326D">
      <w:pPr>
        <w:ind w:left="720"/>
        <w:rPr>
          <w:rFonts w:cs="Open Sans"/>
          <w:sz w:val="22"/>
          <w:szCs w:val="22"/>
        </w:rPr>
      </w:pPr>
      <w:r w:rsidRPr="004B55FF">
        <w:rPr>
          <w:rFonts w:cs="Open Sans"/>
          <w:sz w:val="22"/>
          <w:szCs w:val="22"/>
        </w:rPr>
        <w:t>These large cases are rare, and they expose a plaintiff to considerable financial risk… Even if a plaintiff wins, they may have costs awarded against them. This is a significant risk to consumers and a barrier to people with disability challenging discriminatory places, products and services.</w:t>
      </w:r>
      <w:r w:rsidRPr="004B55FF">
        <w:rPr>
          <w:rStyle w:val="EndnoteReference"/>
          <w:rFonts w:cs="Open Sans"/>
          <w:sz w:val="22"/>
          <w:szCs w:val="22"/>
        </w:rPr>
        <w:endnoteReference w:id="1174"/>
      </w:r>
    </w:p>
    <w:p w14:paraId="6E9B47D7" w14:textId="77777777" w:rsidR="00161AF9" w:rsidRPr="004B55FF" w:rsidRDefault="00161AF9" w:rsidP="0085326D">
      <w:pPr>
        <w:pStyle w:val="Heading4"/>
      </w:pPr>
      <w:bookmarkStart w:id="3244" w:name="_Toc12472478"/>
      <w:bookmarkStart w:id="3245" w:name="_Toc12474236"/>
      <w:bookmarkStart w:id="3246" w:name="_Toc12477996"/>
      <w:bookmarkStart w:id="3247" w:name="_Toc12478185"/>
      <w:bookmarkStart w:id="3248" w:name="_Toc12478372"/>
      <w:bookmarkStart w:id="3249" w:name="_Toc12478559"/>
      <w:bookmarkStart w:id="3250" w:name="_Toc12478746"/>
      <w:bookmarkStart w:id="3251" w:name="_Toc12472479"/>
      <w:bookmarkStart w:id="3252" w:name="_Toc12474237"/>
      <w:bookmarkStart w:id="3253" w:name="_Toc12477997"/>
      <w:bookmarkStart w:id="3254" w:name="_Toc12478186"/>
      <w:bookmarkStart w:id="3255" w:name="_Toc12478373"/>
      <w:bookmarkStart w:id="3256" w:name="_Toc12478560"/>
      <w:bookmarkStart w:id="3257" w:name="_Toc12478747"/>
      <w:bookmarkStart w:id="3258" w:name="_Toc12472480"/>
      <w:bookmarkStart w:id="3259" w:name="_Toc12474238"/>
      <w:bookmarkStart w:id="3260" w:name="_Toc12477998"/>
      <w:bookmarkStart w:id="3261" w:name="_Toc12478187"/>
      <w:bookmarkStart w:id="3262" w:name="_Toc12478374"/>
      <w:bookmarkStart w:id="3263" w:name="_Toc12478561"/>
      <w:bookmarkStart w:id="3264" w:name="_Toc12478748"/>
      <w:bookmarkStart w:id="3265" w:name="_Toc12472481"/>
      <w:bookmarkStart w:id="3266" w:name="_Toc12474239"/>
      <w:bookmarkStart w:id="3267" w:name="_Toc12477999"/>
      <w:bookmarkStart w:id="3268" w:name="_Toc12478188"/>
      <w:bookmarkStart w:id="3269" w:name="_Toc12478375"/>
      <w:bookmarkStart w:id="3270" w:name="_Toc12478562"/>
      <w:bookmarkStart w:id="3271" w:name="_Toc12478749"/>
      <w:bookmarkStart w:id="3272" w:name="_Toc12472482"/>
      <w:bookmarkStart w:id="3273" w:name="_Toc12474240"/>
      <w:bookmarkStart w:id="3274" w:name="_Toc12478000"/>
      <w:bookmarkStart w:id="3275" w:name="_Toc12478189"/>
      <w:bookmarkStart w:id="3276" w:name="_Toc12478376"/>
      <w:bookmarkStart w:id="3277" w:name="_Toc12478563"/>
      <w:bookmarkStart w:id="3278" w:name="_Toc12478750"/>
      <w:bookmarkStart w:id="3279" w:name="_Toc12472483"/>
      <w:bookmarkStart w:id="3280" w:name="_Toc12474241"/>
      <w:bookmarkStart w:id="3281" w:name="_Toc12478001"/>
      <w:bookmarkStart w:id="3282" w:name="_Toc12478190"/>
      <w:bookmarkStart w:id="3283" w:name="_Toc12478377"/>
      <w:bookmarkStart w:id="3284" w:name="_Toc12478564"/>
      <w:bookmarkStart w:id="3285" w:name="_Toc12478751"/>
      <w:bookmarkStart w:id="3286" w:name="_Toc12472484"/>
      <w:bookmarkStart w:id="3287" w:name="_Toc12474242"/>
      <w:bookmarkStart w:id="3288" w:name="_Toc12478002"/>
      <w:bookmarkStart w:id="3289" w:name="_Toc12478191"/>
      <w:bookmarkStart w:id="3290" w:name="_Toc12478378"/>
      <w:bookmarkStart w:id="3291" w:name="_Toc12478565"/>
      <w:bookmarkStart w:id="3292" w:name="_Toc12478752"/>
      <w:bookmarkStart w:id="3293" w:name="_Toc12472485"/>
      <w:bookmarkStart w:id="3294" w:name="_Toc12474243"/>
      <w:bookmarkStart w:id="3295" w:name="_Toc12478003"/>
      <w:bookmarkStart w:id="3296" w:name="_Toc12478192"/>
      <w:bookmarkStart w:id="3297" w:name="_Toc12478379"/>
      <w:bookmarkStart w:id="3298" w:name="_Toc12478566"/>
      <w:bookmarkStart w:id="3299" w:name="_Toc12478753"/>
      <w:bookmarkStart w:id="3300" w:name="_Toc12472486"/>
      <w:bookmarkStart w:id="3301" w:name="_Toc12474244"/>
      <w:bookmarkStart w:id="3302" w:name="_Toc12478004"/>
      <w:bookmarkStart w:id="3303" w:name="_Toc12478193"/>
      <w:bookmarkStart w:id="3304" w:name="_Toc12478380"/>
      <w:bookmarkStart w:id="3305" w:name="_Toc12478567"/>
      <w:bookmarkStart w:id="3306" w:name="_Toc12478754"/>
      <w:bookmarkStart w:id="3307" w:name="_Toc12472487"/>
      <w:bookmarkStart w:id="3308" w:name="_Toc12474245"/>
      <w:bookmarkStart w:id="3309" w:name="_Toc12478005"/>
      <w:bookmarkStart w:id="3310" w:name="_Toc12478194"/>
      <w:bookmarkStart w:id="3311" w:name="_Toc12478381"/>
      <w:bookmarkStart w:id="3312" w:name="_Toc12478568"/>
      <w:bookmarkStart w:id="3313" w:name="_Toc12478755"/>
      <w:bookmarkStart w:id="3314" w:name="_Toc12472488"/>
      <w:bookmarkStart w:id="3315" w:name="_Toc12474246"/>
      <w:bookmarkStart w:id="3316" w:name="_Toc12478006"/>
      <w:bookmarkStart w:id="3317" w:name="_Toc12478195"/>
      <w:bookmarkStart w:id="3318" w:name="_Toc12478382"/>
      <w:bookmarkStart w:id="3319" w:name="_Toc12478569"/>
      <w:bookmarkStart w:id="3320" w:name="_Toc12478756"/>
      <w:bookmarkStart w:id="3321" w:name="_Toc12472489"/>
      <w:bookmarkStart w:id="3322" w:name="_Toc12474247"/>
      <w:bookmarkStart w:id="3323" w:name="_Toc12478007"/>
      <w:bookmarkStart w:id="3324" w:name="_Toc12478196"/>
      <w:bookmarkStart w:id="3325" w:name="_Toc12478383"/>
      <w:bookmarkStart w:id="3326" w:name="_Toc12478570"/>
      <w:bookmarkStart w:id="3327" w:name="_Toc12478757"/>
      <w:bookmarkStart w:id="3328" w:name="_Toc12472490"/>
      <w:bookmarkStart w:id="3329" w:name="_Toc12474248"/>
      <w:bookmarkStart w:id="3330" w:name="_Toc12478008"/>
      <w:bookmarkStart w:id="3331" w:name="_Toc12478197"/>
      <w:bookmarkStart w:id="3332" w:name="_Toc12478384"/>
      <w:bookmarkStart w:id="3333" w:name="_Toc12478571"/>
      <w:bookmarkStart w:id="3334" w:name="_Toc12478758"/>
      <w:bookmarkStart w:id="3335" w:name="_Toc12472491"/>
      <w:bookmarkStart w:id="3336" w:name="_Toc12474249"/>
      <w:bookmarkStart w:id="3337" w:name="_Toc12478009"/>
      <w:bookmarkStart w:id="3338" w:name="_Toc12478198"/>
      <w:bookmarkStart w:id="3339" w:name="_Toc12478385"/>
      <w:bookmarkStart w:id="3340" w:name="_Toc12478572"/>
      <w:bookmarkStart w:id="3341" w:name="_Toc12478759"/>
      <w:bookmarkStart w:id="3342" w:name="_Toc12472492"/>
      <w:bookmarkStart w:id="3343" w:name="_Toc12474250"/>
      <w:bookmarkStart w:id="3344" w:name="_Toc12478010"/>
      <w:bookmarkStart w:id="3345" w:name="_Toc12478199"/>
      <w:bookmarkStart w:id="3346" w:name="_Toc12478386"/>
      <w:bookmarkStart w:id="3347" w:name="_Toc12478573"/>
      <w:bookmarkStart w:id="3348" w:name="_Toc12478760"/>
      <w:bookmarkStart w:id="3349" w:name="_Toc12472493"/>
      <w:bookmarkStart w:id="3350" w:name="_Toc12474251"/>
      <w:bookmarkStart w:id="3351" w:name="_Toc12478011"/>
      <w:bookmarkStart w:id="3352" w:name="_Toc12478200"/>
      <w:bookmarkStart w:id="3353" w:name="_Toc12478387"/>
      <w:bookmarkStart w:id="3354" w:name="_Toc12478574"/>
      <w:bookmarkStart w:id="3355" w:name="_Toc12478761"/>
      <w:bookmarkStart w:id="3356" w:name="_Toc12472494"/>
      <w:bookmarkStart w:id="3357" w:name="_Toc12474252"/>
      <w:bookmarkStart w:id="3358" w:name="_Toc12478012"/>
      <w:bookmarkStart w:id="3359" w:name="_Toc12478201"/>
      <w:bookmarkStart w:id="3360" w:name="_Toc12478388"/>
      <w:bookmarkStart w:id="3361" w:name="_Toc12478575"/>
      <w:bookmarkStart w:id="3362" w:name="_Toc12478762"/>
      <w:bookmarkStart w:id="3363" w:name="_Toc12472495"/>
      <w:bookmarkStart w:id="3364" w:name="_Toc12474253"/>
      <w:bookmarkStart w:id="3365" w:name="_Toc12478013"/>
      <w:bookmarkStart w:id="3366" w:name="_Toc12478202"/>
      <w:bookmarkStart w:id="3367" w:name="_Toc12478389"/>
      <w:bookmarkStart w:id="3368" w:name="_Toc12478576"/>
      <w:bookmarkStart w:id="3369" w:name="_Toc12478763"/>
      <w:bookmarkStart w:id="3370" w:name="_Toc25752139"/>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r>
        <w:t>An obligation to provide</w:t>
      </w:r>
      <w:r w:rsidRPr="004B55FF">
        <w:t xml:space="preserve"> accessible </w:t>
      </w:r>
      <w:r>
        <w:t xml:space="preserve">Digital </w:t>
      </w:r>
      <w:proofErr w:type="gramStart"/>
      <w:r>
        <w:t>Technology?</w:t>
      </w:r>
      <w:bookmarkEnd w:id="3370"/>
      <w:proofErr w:type="gramEnd"/>
    </w:p>
    <w:p w14:paraId="561FF55F" w14:textId="77777777" w:rsidR="00161AF9" w:rsidRDefault="00161AF9" w:rsidP="0085326D">
      <w:pPr>
        <w:rPr>
          <w:rFonts w:cs="Open Sans"/>
        </w:rPr>
      </w:pPr>
      <w:r>
        <w:rPr>
          <w:rFonts w:cs="Open Sans"/>
        </w:rPr>
        <w:t>Many</w:t>
      </w:r>
      <w:r w:rsidRPr="004B55FF">
        <w:rPr>
          <w:rFonts w:cs="Open Sans"/>
        </w:rPr>
        <w:t xml:space="preserve"> community, legal and advocacy groups urged a new legal requirement to provide accessible technology</w:t>
      </w:r>
      <w:r>
        <w:rPr>
          <w:rFonts w:cs="Open Sans"/>
        </w:rPr>
        <w:t>.</w:t>
      </w:r>
      <w:r w:rsidRPr="004B55FF">
        <w:rPr>
          <w:rStyle w:val="EndnoteReference"/>
          <w:rFonts w:cs="Open Sans"/>
        </w:rPr>
        <w:endnoteReference w:id="1175"/>
      </w:r>
      <w:r>
        <w:rPr>
          <w:rFonts w:cs="Open Sans"/>
        </w:rPr>
        <w:t xml:space="preserve"> This could be achieved </w:t>
      </w:r>
      <w:r w:rsidRPr="004B55FF">
        <w:rPr>
          <w:rFonts w:cs="Open Sans"/>
        </w:rPr>
        <w:t xml:space="preserve">through a mandatory industry code, or </w:t>
      </w:r>
      <w:r>
        <w:rPr>
          <w:rFonts w:cs="Open Sans"/>
        </w:rPr>
        <w:t>binding disability</w:t>
      </w:r>
      <w:r w:rsidRPr="004B55FF">
        <w:rPr>
          <w:rFonts w:cs="Open Sans"/>
        </w:rPr>
        <w:t xml:space="preserve"> standards </w:t>
      </w:r>
      <w:r>
        <w:rPr>
          <w:rFonts w:cs="Open Sans"/>
        </w:rPr>
        <w:t xml:space="preserve">regulating Digital Technology </w:t>
      </w:r>
      <w:r w:rsidRPr="004B55FF">
        <w:rPr>
          <w:rFonts w:cs="Open Sans"/>
        </w:rPr>
        <w:t xml:space="preserve">under the DDA. </w:t>
      </w:r>
    </w:p>
    <w:p w14:paraId="23151781" w14:textId="10703FD6" w:rsidR="00161AF9" w:rsidRPr="004B55FF" w:rsidRDefault="00161AF9" w:rsidP="0085326D">
      <w:pPr>
        <w:rPr>
          <w:rFonts w:cs="Open Sans"/>
        </w:rPr>
      </w:pPr>
      <w:r w:rsidRPr="004B55FF">
        <w:rPr>
          <w:rFonts w:cs="Open Sans"/>
        </w:rPr>
        <w:t xml:space="preserve">As </w:t>
      </w:r>
      <w:r>
        <w:rPr>
          <w:rFonts w:cs="Open Sans"/>
        </w:rPr>
        <w:t>discussed above</w:t>
      </w:r>
      <w:r w:rsidRPr="004B55FF">
        <w:rPr>
          <w:rFonts w:cs="Open Sans"/>
        </w:rPr>
        <w:t xml:space="preserve">, Australian Standards are voluntary. Standards Australia is not a </w:t>
      </w:r>
      <w:r>
        <w:rPr>
          <w:rFonts w:cs="Open Sans"/>
        </w:rPr>
        <w:t xml:space="preserve">government </w:t>
      </w:r>
      <w:proofErr w:type="gramStart"/>
      <w:r w:rsidRPr="004B55FF">
        <w:rPr>
          <w:rFonts w:cs="Open Sans"/>
        </w:rPr>
        <w:t>regulator, and</w:t>
      </w:r>
      <w:proofErr w:type="gramEnd"/>
      <w:r w:rsidRPr="004B55FF">
        <w:rPr>
          <w:rFonts w:cs="Open Sans"/>
        </w:rPr>
        <w:t xml:space="preserve"> does not enforce or monitor compliance with standards.</w:t>
      </w:r>
      <w:r w:rsidRPr="004B55FF">
        <w:rPr>
          <w:rStyle w:val="EndnoteReference"/>
          <w:rFonts w:cs="Open Sans"/>
        </w:rPr>
        <w:endnoteReference w:id="1176"/>
      </w:r>
      <w:r w:rsidRPr="004B55FF">
        <w:rPr>
          <w:rFonts w:cs="Open Sans"/>
        </w:rPr>
        <w:t xml:space="preserve"> Some stakeholders suggested that the voluntary nature of such standards presents more of a problem if the </w:t>
      </w:r>
      <w:r w:rsidRPr="00144E50">
        <w:rPr>
          <w:rFonts w:cs="Open Sans"/>
        </w:rPr>
        <w:t xml:space="preserve">law </w:t>
      </w:r>
      <w:r w:rsidRPr="004B55FF">
        <w:rPr>
          <w:rFonts w:cs="Open Sans"/>
        </w:rPr>
        <w:t>does not provide sufficient protection. For example, the Digital Gap Initiative stated</w:t>
      </w:r>
      <w:r w:rsidR="00CE02AC">
        <w:rPr>
          <w:rFonts w:cs="Open Sans"/>
        </w:rPr>
        <w:t xml:space="preserve"> that they</w:t>
      </w:r>
    </w:p>
    <w:p w14:paraId="7B33691B" w14:textId="3D4DA6CC" w:rsidR="00161AF9" w:rsidRPr="004B55FF" w:rsidRDefault="00161AF9" w:rsidP="0085326D">
      <w:pPr>
        <w:ind w:left="720"/>
        <w:rPr>
          <w:rFonts w:cs="Open Sans"/>
          <w:iCs/>
          <w:sz w:val="22"/>
          <w:szCs w:val="22"/>
        </w:rPr>
      </w:pPr>
      <w:r w:rsidRPr="004B55FF">
        <w:rPr>
          <w:rFonts w:cs="Open Sans"/>
          <w:iCs/>
          <w:sz w:val="22"/>
          <w:szCs w:val="22"/>
        </w:rPr>
        <w:t>present a huge structural issue in Australia’s framework. While voluntary standards are a positive start, no meaningful action will be taken without some formal mandate and even punitive measures for businesses which fail to comply with legislative requirements.</w:t>
      </w:r>
      <w:r w:rsidRPr="004B55FF">
        <w:rPr>
          <w:rStyle w:val="EndnoteReference"/>
          <w:rFonts w:cs="Open Sans"/>
          <w:iCs/>
          <w:sz w:val="22"/>
          <w:szCs w:val="22"/>
        </w:rPr>
        <w:endnoteReference w:id="1177"/>
      </w:r>
    </w:p>
    <w:p w14:paraId="7E542851" w14:textId="77777777" w:rsidR="00161AF9" w:rsidRDefault="00161AF9" w:rsidP="0085326D">
      <w:pPr>
        <w:rPr>
          <w:rFonts w:cs="Open Sans"/>
        </w:rPr>
      </w:pPr>
      <w:r>
        <w:rPr>
          <w:rFonts w:cs="Open Sans"/>
          <w:iCs/>
        </w:rPr>
        <w:t xml:space="preserve">In view of </w:t>
      </w:r>
      <w:r w:rsidRPr="004B55FF">
        <w:rPr>
          <w:rFonts w:cs="Open Sans"/>
          <w:iCs/>
        </w:rPr>
        <w:t>the voluntary nature of standards</w:t>
      </w:r>
      <w:r>
        <w:rPr>
          <w:rFonts w:cs="Open Sans"/>
          <w:iCs/>
        </w:rPr>
        <w:t xml:space="preserve"> overseen by Standards Australia, stakeholders made a number of suggestions</w:t>
      </w:r>
      <w:r w:rsidRPr="004B55FF">
        <w:rPr>
          <w:rFonts w:cs="Open Sans"/>
          <w:iCs/>
        </w:rPr>
        <w:t xml:space="preserve">. </w:t>
      </w:r>
      <w:r w:rsidRPr="004B55FF">
        <w:rPr>
          <w:rFonts w:cs="Open Sans"/>
        </w:rPr>
        <w:t xml:space="preserve">First, some </w:t>
      </w:r>
      <w:r>
        <w:rPr>
          <w:rFonts w:cs="Open Sans"/>
        </w:rPr>
        <w:t xml:space="preserve">urged </w:t>
      </w:r>
      <w:r w:rsidRPr="004B55FF">
        <w:rPr>
          <w:rFonts w:cs="Open Sans"/>
        </w:rPr>
        <w:t>that the DDA</w:t>
      </w:r>
      <w:r>
        <w:rPr>
          <w:rFonts w:cs="Open Sans"/>
        </w:rPr>
        <w:t xml:space="preserve"> prohibit the provision of Digital Technology goods and services that do not comply with</w:t>
      </w:r>
      <w:r w:rsidRPr="004B55FF">
        <w:rPr>
          <w:rFonts w:cs="Open Sans"/>
        </w:rPr>
        <w:t xml:space="preserve"> </w:t>
      </w:r>
      <w:r>
        <w:rPr>
          <w:rFonts w:cs="Open Sans"/>
        </w:rPr>
        <w:t>internationally recognised digital</w:t>
      </w:r>
      <w:r w:rsidRPr="004B55FF">
        <w:rPr>
          <w:rFonts w:cs="Open Sans"/>
        </w:rPr>
        <w:t xml:space="preserve"> accessibility criteria</w:t>
      </w:r>
      <w:r>
        <w:rPr>
          <w:rFonts w:cs="Open Sans"/>
        </w:rPr>
        <w:t xml:space="preserve"> such as those contained in the WCAG</w:t>
      </w:r>
      <w:r w:rsidRPr="004B55FF">
        <w:rPr>
          <w:rFonts w:cs="Open Sans"/>
        </w:rPr>
        <w:t xml:space="preserve">. </w:t>
      </w:r>
    </w:p>
    <w:p w14:paraId="7D9BA0D6" w14:textId="51EDCD4C" w:rsidR="00161AF9" w:rsidRDefault="00161AF9" w:rsidP="0085326D">
      <w:pPr>
        <w:rPr>
          <w:rFonts w:cs="Open Sans"/>
        </w:rPr>
      </w:pPr>
      <w:r>
        <w:rPr>
          <w:rFonts w:cs="Open Sans"/>
        </w:rPr>
        <w:t xml:space="preserve">A </w:t>
      </w:r>
      <w:r w:rsidRPr="004B55FF">
        <w:rPr>
          <w:rFonts w:cs="Open Sans"/>
        </w:rPr>
        <w:t xml:space="preserve">Disability Standard </w:t>
      </w:r>
      <w:r>
        <w:rPr>
          <w:rFonts w:cs="Open Sans"/>
        </w:rPr>
        <w:t xml:space="preserve">made </w:t>
      </w:r>
      <w:r w:rsidRPr="004B55FF">
        <w:rPr>
          <w:rFonts w:cs="Open Sans"/>
        </w:rPr>
        <w:t>under s</w:t>
      </w:r>
      <w:r>
        <w:rPr>
          <w:rFonts w:cs="Open Sans"/>
        </w:rPr>
        <w:t xml:space="preserve"> </w:t>
      </w:r>
      <w:r w:rsidRPr="004B55FF">
        <w:rPr>
          <w:rFonts w:cs="Open Sans"/>
        </w:rPr>
        <w:t>31 of the DDA</w:t>
      </w:r>
      <w:r w:rsidRPr="004B55FF" w:rsidDel="00275070">
        <w:rPr>
          <w:rFonts w:cs="Open Sans"/>
        </w:rPr>
        <w:t xml:space="preserve"> </w:t>
      </w:r>
      <w:r>
        <w:rPr>
          <w:rFonts w:cs="Open Sans"/>
        </w:rPr>
        <w:t>could relate</w:t>
      </w:r>
      <w:r w:rsidRPr="004B55FF">
        <w:rPr>
          <w:rFonts w:cs="Open Sans"/>
        </w:rPr>
        <w:t xml:space="preserve"> to the provision of accessible </w:t>
      </w:r>
      <w:r>
        <w:rPr>
          <w:rFonts w:cs="Open Sans"/>
          <w:bCs/>
        </w:rPr>
        <w:t>Digital Technology</w:t>
      </w:r>
      <w:r w:rsidRPr="004B55FF">
        <w:rPr>
          <w:rFonts w:cs="Open Sans"/>
        </w:rPr>
        <w:t>.</w:t>
      </w:r>
      <w:r w:rsidRPr="004B55FF">
        <w:rPr>
          <w:rStyle w:val="EndnoteReference"/>
          <w:rFonts w:cs="Open Sans"/>
        </w:rPr>
        <w:endnoteReference w:id="1178"/>
      </w:r>
      <w:r w:rsidRPr="004B55FF">
        <w:rPr>
          <w:rFonts w:cs="Open Sans"/>
        </w:rPr>
        <w:t xml:space="preserve"> </w:t>
      </w:r>
      <w:r>
        <w:rPr>
          <w:rFonts w:cs="Open Sans"/>
        </w:rPr>
        <w:t>Such a</w:t>
      </w:r>
      <w:r w:rsidRPr="004B55FF">
        <w:rPr>
          <w:rFonts w:cs="Open Sans"/>
        </w:rPr>
        <w:t xml:space="preserve"> standard could incorporate </w:t>
      </w:r>
      <w:r w:rsidR="00C70F15">
        <w:rPr>
          <w:rFonts w:cs="Open Sans"/>
        </w:rPr>
        <w:t>‘</w:t>
      </w:r>
      <w:r w:rsidRPr="004B55FF">
        <w:rPr>
          <w:rFonts w:cs="Open Sans"/>
        </w:rPr>
        <w:t>human rights by design</w:t>
      </w:r>
      <w:r w:rsidR="00C70F15">
        <w:rPr>
          <w:rFonts w:cs="Open Sans"/>
        </w:rPr>
        <w:t>’</w:t>
      </w:r>
      <w:r w:rsidRPr="004B55FF">
        <w:rPr>
          <w:rFonts w:cs="Open Sans"/>
        </w:rPr>
        <w:t xml:space="preserve"> principles;</w:t>
      </w:r>
      <w:r w:rsidRPr="004B55FF">
        <w:rPr>
          <w:rStyle w:val="EndnoteReference"/>
          <w:rFonts w:cs="Open Sans"/>
        </w:rPr>
        <w:endnoteReference w:id="1179"/>
      </w:r>
      <w:r w:rsidRPr="004B55FF">
        <w:rPr>
          <w:rFonts w:cs="Open Sans"/>
        </w:rPr>
        <w:t xml:space="preserve"> be developed in consultation with people with disability</w:t>
      </w:r>
      <w:r w:rsidRPr="004B55FF">
        <w:rPr>
          <w:rStyle w:val="EndnoteReference"/>
          <w:rFonts w:cs="Open Sans"/>
        </w:rPr>
        <w:endnoteReference w:id="1180"/>
      </w:r>
      <w:r w:rsidRPr="004B55FF">
        <w:rPr>
          <w:rFonts w:cs="Open Sans"/>
        </w:rPr>
        <w:t xml:space="preserve"> and the technology industry;</w:t>
      </w:r>
      <w:r w:rsidRPr="004B55FF">
        <w:rPr>
          <w:rStyle w:val="EndnoteReference"/>
          <w:rFonts w:cs="Open Sans"/>
        </w:rPr>
        <w:endnoteReference w:id="1181"/>
      </w:r>
      <w:r w:rsidRPr="004B55FF">
        <w:rPr>
          <w:rFonts w:cs="Open Sans"/>
        </w:rPr>
        <w:t xml:space="preserve"> and be updated regularly to account for technological changes.</w:t>
      </w:r>
      <w:r w:rsidRPr="004B55FF">
        <w:rPr>
          <w:rStyle w:val="EndnoteReference"/>
          <w:rFonts w:cs="Open Sans"/>
        </w:rPr>
        <w:endnoteReference w:id="1182"/>
      </w:r>
      <w:r w:rsidRPr="004B55FF">
        <w:rPr>
          <w:rFonts w:cs="Open Sans"/>
        </w:rPr>
        <w:t xml:space="preserve"> </w:t>
      </w:r>
      <w:r>
        <w:rPr>
          <w:rFonts w:cs="Open Sans"/>
        </w:rPr>
        <w:t xml:space="preserve">The </w:t>
      </w:r>
      <w:r w:rsidRPr="004B55FF">
        <w:rPr>
          <w:rFonts w:cs="Open Sans"/>
        </w:rPr>
        <w:t xml:space="preserve">Digital Gap Initiative submitted that there should be </w:t>
      </w:r>
      <w:r>
        <w:rPr>
          <w:rFonts w:cs="Open Sans"/>
        </w:rPr>
        <w:t xml:space="preserve">civil </w:t>
      </w:r>
      <w:r w:rsidRPr="004B55FF">
        <w:rPr>
          <w:rFonts w:cs="Open Sans"/>
        </w:rPr>
        <w:t>penalties for non-compliance with any such standards.</w:t>
      </w:r>
      <w:r w:rsidRPr="004B55FF">
        <w:rPr>
          <w:rStyle w:val="EndnoteReference"/>
          <w:rFonts w:cs="Open Sans"/>
        </w:rPr>
        <w:endnoteReference w:id="1183"/>
      </w:r>
      <w:r w:rsidRPr="004B55FF">
        <w:rPr>
          <w:rFonts w:cs="Open Sans"/>
        </w:rPr>
        <w:t xml:space="preserve"> </w:t>
      </w:r>
    </w:p>
    <w:p w14:paraId="567623DB" w14:textId="77777777" w:rsidR="00161AF9" w:rsidRDefault="00161AF9" w:rsidP="0085326D">
      <w:pPr>
        <w:rPr>
          <w:rFonts w:cs="Open Sans"/>
        </w:rPr>
      </w:pPr>
      <w:proofErr w:type="spellStart"/>
      <w:r>
        <w:rPr>
          <w:rFonts w:cs="Open Sans"/>
        </w:rPr>
        <w:t>Harpur</w:t>
      </w:r>
      <w:proofErr w:type="spellEnd"/>
      <w:r>
        <w:rPr>
          <w:rFonts w:cs="Open Sans"/>
        </w:rPr>
        <w:t xml:space="preserve"> submitted that the DDA should</w:t>
      </w:r>
      <w:r w:rsidRPr="004B55FF">
        <w:rPr>
          <w:rFonts w:cs="Open Sans"/>
        </w:rPr>
        <w:t xml:space="preserve"> require technology designers to consider universal design principles </w:t>
      </w:r>
      <w:r>
        <w:rPr>
          <w:rFonts w:cs="Open Sans"/>
        </w:rPr>
        <w:t xml:space="preserve">in </w:t>
      </w:r>
      <w:r w:rsidRPr="004B55FF">
        <w:rPr>
          <w:rFonts w:cs="Open Sans"/>
        </w:rPr>
        <w:t>the design</w:t>
      </w:r>
      <w:r>
        <w:rPr>
          <w:rFonts w:cs="Open Sans"/>
        </w:rPr>
        <w:t xml:space="preserve"> and</w:t>
      </w:r>
      <w:r w:rsidRPr="004B55FF">
        <w:rPr>
          <w:rFonts w:cs="Open Sans"/>
        </w:rPr>
        <w:t xml:space="preserve"> manufacturing process.</w:t>
      </w:r>
      <w:r w:rsidRPr="004B55FF">
        <w:rPr>
          <w:rStyle w:val="EndnoteReference"/>
          <w:rFonts w:cs="Open Sans"/>
        </w:rPr>
        <w:endnoteReference w:id="1184"/>
      </w:r>
      <w:r>
        <w:rPr>
          <w:rFonts w:cs="Open Sans"/>
        </w:rPr>
        <w:t xml:space="preserve"> </w:t>
      </w:r>
    </w:p>
    <w:p w14:paraId="0D4A7AFA" w14:textId="77777777" w:rsidR="00161AF9" w:rsidRPr="004B55FF" w:rsidRDefault="00161AF9" w:rsidP="0085326D">
      <w:pPr>
        <w:rPr>
          <w:rFonts w:cs="Open Sans"/>
        </w:rPr>
      </w:pPr>
      <w:r>
        <w:rPr>
          <w:rFonts w:cs="Open Sans"/>
        </w:rPr>
        <w:t>Some</w:t>
      </w:r>
      <w:r w:rsidRPr="004B55FF">
        <w:rPr>
          <w:rFonts w:cs="Open Sans"/>
        </w:rPr>
        <w:t xml:space="preserve"> </w:t>
      </w:r>
      <w:r>
        <w:rPr>
          <w:rFonts w:cs="Open Sans"/>
        </w:rPr>
        <w:t xml:space="preserve">stakeholders </w:t>
      </w:r>
      <w:r w:rsidRPr="004B55FF">
        <w:rPr>
          <w:rFonts w:cs="Open Sans"/>
        </w:rPr>
        <w:t>from the technology industry and community sector noted that it may be difficult for legislat</w:t>
      </w:r>
      <w:r>
        <w:rPr>
          <w:rFonts w:cs="Open Sans"/>
        </w:rPr>
        <w:t>ed</w:t>
      </w:r>
      <w:r w:rsidRPr="004B55FF">
        <w:rPr>
          <w:rFonts w:cs="Open Sans"/>
        </w:rPr>
        <w:t xml:space="preserve"> accessibility standards to stay relevant in the fast-paced technology context.</w:t>
      </w:r>
      <w:r w:rsidRPr="004B55FF">
        <w:rPr>
          <w:rStyle w:val="EndnoteReference"/>
          <w:rFonts w:cs="Open Sans"/>
        </w:rPr>
        <w:endnoteReference w:id="1185"/>
      </w:r>
      <w:r w:rsidRPr="004B55FF">
        <w:rPr>
          <w:rFonts w:cs="Open Sans"/>
        </w:rPr>
        <w:t xml:space="preserve"> It was broadly recognised that a new standard</w:t>
      </w:r>
      <w:r>
        <w:rPr>
          <w:rFonts w:cs="Open Sans"/>
        </w:rPr>
        <w:t xml:space="preserve">, </w:t>
      </w:r>
      <w:r w:rsidRPr="004B55FF">
        <w:rPr>
          <w:rFonts w:cs="Open Sans"/>
        </w:rPr>
        <w:t>or set of standards</w:t>
      </w:r>
      <w:r>
        <w:rPr>
          <w:rFonts w:cs="Open Sans"/>
        </w:rPr>
        <w:t>,</w:t>
      </w:r>
      <w:r w:rsidRPr="004B55FF">
        <w:rPr>
          <w:rFonts w:cs="Open Sans"/>
        </w:rPr>
        <w:t xml:space="preserve"> would need to be flexible </w:t>
      </w:r>
      <w:r>
        <w:rPr>
          <w:rFonts w:cs="Open Sans"/>
        </w:rPr>
        <w:t xml:space="preserve">to accommodate swift </w:t>
      </w:r>
      <w:r w:rsidRPr="004B55FF">
        <w:rPr>
          <w:rFonts w:cs="Open Sans"/>
        </w:rPr>
        <w:t xml:space="preserve">technological </w:t>
      </w:r>
      <w:r>
        <w:rPr>
          <w:rFonts w:cs="Open Sans"/>
        </w:rPr>
        <w:t>change</w:t>
      </w:r>
      <w:r w:rsidRPr="004B55FF">
        <w:rPr>
          <w:rFonts w:cs="Open Sans"/>
        </w:rPr>
        <w:t>, regularly reviewed, and</w:t>
      </w:r>
      <w:r>
        <w:rPr>
          <w:rFonts w:cs="Open Sans"/>
        </w:rPr>
        <w:t xml:space="preserve"> principles-based so it is generally applicable.</w:t>
      </w:r>
      <w:r w:rsidRPr="004B55FF">
        <w:rPr>
          <w:rStyle w:val="EndnoteReference"/>
          <w:rFonts w:cs="Open Sans"/>
        </w:rPr>
        <w:endnoteReference w:id="1186"/>
      </w:r>
      <w:r w:rsidRPr="004B55FF">
        <w:rPr>
          <w:rFonts w:cs="Open Sans"/>
        </w:rPr>
        <w:t xml:space="preserve"> </w:t>
      </w:r>
      <w:r>
        <w:rPr>
          <w:rFonts w:cs="Open Sans"/>
        </w:rPr>
        <w:t xml:space="preserve">Any standard also </w:t>
      </w:r>
      <w:r w:rsidRPr="004B55FF">
        <w:rPr>
          <w:rFonts w:cs="Open Sans"/>
        </w:rPr>
        <w:t xml:space="preserve">would need to be </w:t>
      </w:r>
      <w:r>
        <w:rPr>
          <w:rFonts w:cs="Open Sans"/>
        </w:rPr>
        <w:t xml:space="preserve">expressed in </w:t>
      </w:r>
      <w:r w:rsidRPr="004B55FF">
        <w:rPr>
          <w:rFonts w:cs="Open Sans"/>
        </w:rPr>
        <w:t xml:space="preserve">specific </w:t>
      </w:r>
      <w:r>
        <w:rPr>
          <w:rFonts w:cs="Open Sans"/>
        </w:rPr>
        <w:t xml:space="preserve">or detailed terms in order </w:t>
      </w:r>
      <w:r w:rsidRPr="004B55FF">
        <w:rPr>
          <w:rFonts w:cs="Open Sans"/>
        </w:rPr>
        <w:t xml:space="preserve">to be useful to the developers of </w:t>
      </w:r>
      <w:r>
        <w:rPr>
          <w:rFonts w:cs="Open Sans"/>
          <w:bCs/>
        </w:rPr>
        <w:t>Digital Technology</w:t>
      </w:r>
      <w:r w:rsidRPr="004B55FF">
        <w:rPr>
          <w:rFonts w:cs="Open Sans"/>
        </w:rPr>
        <w:t>.</w:t>
      </w:r>
      <w:r w:rsidRPr="004B55FF">
        <w:rPr>
          <w:rStyle w:val="EndnoteReference"/>
          <w:rFonts w:cs="Open Sans"/>
        </w:rPr>
        <w:endnoteReference w:id="1187"/>
      </w:r>
      <w:r w:rsidRPr="004B55FF">
        <w:rPr>
          <w:rFonts w:cs="Open Sans"/>
        </w:rPr>
        <w:t xml:space="preserve"> </w:t>
      </w:r>
    </w:p>
    <w:p w14:paraId="7D5C8A4E" w14:textId="77777777" w:rsidR="00161AF9" w:rsidRPr="004B55FF" w:rsidRDefault="00161AF9" w:rsidP="0085326D">
      <w:pPr>
        <w:rPr>
          <w:rFonts w:cs="Open Sans"/>
        </w:rPr>
      </w:pPr>
      <w:r w:rsidRPr="004B55FF">
        <w:rPr>
          <w:rFonts w:cs="Open Sans"/>
        </w:rPr>
        <w:t xml:space="preserve">Secondly, </w:t>
      </w:r>
      <w:r>
        <w:rPr>
          <w:rFonts w:cs="Open Sans"/>
        </w:rPr>
        <w:t>some</w:t>
      </w:r>
      <w:r w:rsidRPr="004B55FF">
        <w:rPr>
          <w:rFonts w:cs="Open Sans"/>
        </w:rPr>
        <w:t xml:space="preserve"> submitted that there should be compliance monitoring of accessible </w:t>
      </w:r>
      <w:r>
        <w:rPr>
          <w:rFonts w:cs="Open Sans"/>
          <w:bCs/>
        </w:rPr>
        <w:t>Digital Technology</w:t>
      </w:r>
      <w:r w:rsidRPr="004B55FF">
        <w:rPr>
          <w:rFonts w:cs="Open Sans"/>
        </w:rPr>
        <w:t xml:space="preserve"> by an independent regulatory oversight body, which could help support the implementation of Australia’s international </w:t>
      </w:r>
      <w:r>
        <w:rPr>
          <w:rFonts w:cs="Open Sans"/>
        </w:rPr>
        <w:t xml:space="preserve">treaty </w:t>
      </w:r>
      <w:r w:rsidRPr="004B55FF">
        <w:rPr>
          <w:rFonts w:cs="Open Sans"/>
        </w:rPr>
        <w:t xml:space="preserve">obligations and complement any </w:t>
      </w:r>
      <w:r>
        <w:rPr>
          <w:rFonts w:cs="Open Sans"/>
        </w:rPr>
        <w:t xml:space="preserve">industry </w:t>
      </w:r>
      <w:r w:rsidRPr="004B55FF">
        <w:rPr>
          <w:rFonts w:cs="Open Sans"/>
        </w:rPr>
        <w:t>self-regulatory measures.</w:t>
      </w:r>
      <w:r w:rsidRPr="004B55FF">
        <w:rPr>
          <w:rStyle w:val="EndnoteReference"/>
          <w:rFonts w:cs="Open Sans"/>
        </w:rPr>
        <w:endnoteReference w:id="1188"/>
      </w:r>
      <w:r w:rsidRPr="004B55FF">
        <w:rPr>
          <w:rFonts w:cs="Open Sans"/>
        </w:rPr>
        <w:t xml:space="preserve">  </w:t>
      </w:r>
    </w:p>
    <w:p w14:paraId="6232C918" w14:textId="77777777" w:rsidR="00161AF9" w:rsidRPr="004B55FF" w:rsidRDefault="00161AF9" w:rsidP="0085326D">
      <w:r w:rsidRPr="004B55FF">
        <w:t xml:space="preserve">Thirdly, </w:t>
      </w:r>
      <w:r>
        <w:t>some</w:t>
      </w:r>
      <w:r w:rsidRPr="004B55FF">
        <w:t xml:space="preserve"> stakeholders </w:t>
      </w:r>
      <w:r>
        <w:t xml:space="preserve">urged </w:t>
      </w:r>
      <w:r w:rsidRPr="004B55FF">
        <w:t xml:space="preserve">the immediate review of current voluntary standards and the adoption of </w:t>
      </w:r>
      <w:r>
        <w:t>leading</w:t>
      </w:r>
      <w:r w:rsidRPr="004B55FF">
        <w:t xml:space="preserve"> international accessibility standards.</w:t>
      </w:r>
      <w:r w:rsidRPr="004B55FF">
        <w:rPr>
          <w:rStyle w:val="EndnoteReference"/>
          <w:rFonts w:cs="Open Sans"/>
        </w:rPr>
        <w:endnoteReference w:id="1189"/>
      </w:r>
    </w:p>
    <w:p w14:paraId="51599A2D" w14:textId="77777777" w:rsidR="00161AF9" w:rsidRPr="004B55FF" w:rsidRDefault="00161AF9" w:rsidP="0085326D">
      <w:pPr>
        <w:rPr>
          <w:rFonts w:cs="Open Sans"/>
        </w:rPr>
      </w:pPr>
      <w:r>
        <w:rPr>
          <w:rFonts w:cs="Open Sans"/>
          <w:iCs/>
        </w:rPr>
        <w:t>C</w:t>
      </w:r>
      <w:r w:rsidRPr="004B55FF">
        <w:rPr>
          <w:rFonts w:cs="Open Sans"/>
        </w:rPr>
        <w:t xml:space="preserve">ommunity, legal and advocacy groups </w:t>
      </w:r>
      <w:r>
        <w:rPr>
          <w:rFonts w:cs="Open Sans"/>
        </w:rPr>
        <w:t xml:space="preserve">broadly agreed </w:t>
      </w:r>
      <w:r w:rsidRPr="004B55FF">
        <w:rPr>
          <w:rFonts w:cs="Open Sans"/>
        </w:rPr>
        <w:t xml:space="preserve">that </w:t>
      </w:r>
      <w:r>
        <w:rPr>
          <w:rFonts w:cs="Open Sans"/>
        </w:rPr>
        <w:t xml:space="preserve">enforceable </w:t>
      </w:r>
      <w:r w:rsidRPr="004B55FF">
        <w:rPr>
          <w:rFonts w:cs="Open Sans"/>
        </w:rPr>
        <w:t xml:space="preserve">accessibility standards would help relieve the burden on the disability sector to redress inaccessible </w:t>
      </w:r>
      <w:r>
        <w:rPr>
          <w:rFonts w:cs="Open Sans"/>
          <w:bCs/>
        </w:rPr>
        <w:t>Digital Technology</w:t>
      </w:r>
      <w:r w:rsidRPr="004B55FF">
        <w:rPr>
          <w:rFonts w:cs="Open Sans"/>
        </w:rPr>
        <w:t>. Kingsford Legal Centre submitted:</w:t>
      </w:r>
    </w:p>
    <w:p w14:paraId="757C7EDF" w14:textId="77777777" w:rsidR="00161AF9" w:rsidRPr="004B55FF" w:rsidRDefault="00161AF9" w:rsidP="0085326D">
      <w:pPr>
        <w:ind w:left="720"/>
        <w:rPr>
          <w:rFonts w:cs="Open Sans"/>
          <w:iCs/>
          <w:sz w:val="22"/>
          <w:szCs w:val="22"/>
        </w:rPr>
      </w:pPr>
      <w:r w:rsidRPr="004B55FF">
        <w:rPr>
          <w:rFonts w:cs="Open Sans"/>
          <w:iCs/>
          <w:sz w:val="22"/>
          <w:szCs w:val="22"/>
        </w:rPr>
        <w:t>The reactive nature of the complaints system means that it is difficult to address inaccessible technologies once they have already been made available to the market.</w:t>
      </w:r>
      <w:r w:rsidRPr="004B55FF">
        <w:rPr>
          <w:rStyle w:val="EndnoteReference"/>
          <w:rFonts w:cs="Open Sans"/>
          <w:iCs/>
          <w:sz w:val="22"/>
          <w:szCs w:val="22"/>
        </w:rPr>
        <w:endnoteReference w:id="1190"/>
      </w:r>
    </w:p>
    <w:p w14:paraId="441C18A3" w14:textId="77777777" w:rsidR="00161AF9" w:rsidRPr="004B55FF" w:rsidRDefault="00161AF9" w:rsidP="0085326D">
      <w:pPr>
        <w:rPr>
          <w:rFonts w:cs="Open Sans"/>
        </w:rPr>
      </w:pPr>
      <w:r>
        <w:rPr>
          <w:rFonts w:cs="Open Sans"/>
        </w:rPr>
        <w:t>S</w:t>
      </w:r>
      <w:r w:rsidRPr="004B55FF">
        <w:rPr>
          <w:rFonts w:cs="Open Sans"/>
        </w:rPr>
        <w:t>takeholders anticipated the potential significant impacts of legislative amendments on the technology industry and suggested:</w:t>
      </w:r>
    </w:p>
    <w:p w14:paraId="04EA0726" w14:textId="77777777" w:rsidR="00161AF9" w:rsidRPr="004B55FF" w:rsidRDefault="00161AF9" w:rsidP="0085326D">
      <w:pPr>
        <w:pStyle w:val="ListParagraph"/>
        <w:numPr>
          <w:ilvl w:val="0"/>
          <w:numId w:val="87"/>
        </w:numPr>
        <w:contextualSpacing/>
        <w:rPr>
          <w:rFonts w:cs="Open Sans"/>
        </w:rPr>
      </w:pPr>
      <w:r w:rsidRPr="004B55FF">
        <w:rPr>
          <w:rFonts w:cs="Open Sans"/>
        </w:rPr>
        <w:t>an open, consultative approach between any regulatory body and technology service providers</w:t>
      </w:r>
      <w:r w:rsidRPr="004B55FF">
        <w:rPr>
          <w:rStyle w:val="EndnoteReference"/>
          <w:rFonts w:cs="Open Sans"/>
        </w:rPr>
        <w:t xml:space="preserve"> </w:t>
      </w:r>
      <w:r w:rsidRPr="004B55FF">
        <w:rPr>
          <w:rStyle w:val="EndnoteReference"/>
          <w:rFonts w:cs="Open Sans"/>
        </w:rPr>
        <w:endnoteReference w:id="1191"/>
      </w:r>
      <w:r w:rsidRPr="004B55FF">
        <w:rPr>
          <w:rFonts w:cs="Open Sans"/>
        </w:rPr>
        <w:t xml:space="preserve"> </w:t>
      </w:r>
    </w:p>
    <w:p w14:paraId="2120FFCB" w14:textId="77777777" w:rsidR="00161AF9" w:rsidRPr="004B55FF" w:rsidRDefault="00161AF9" w:rsidP="0085326D">
      <w:pPr>
        <w:pStyle w:val="ListParagraph"/>
        <w:numPr>
          <w:ilvl w:val="0"/>
          <w:numId w:val="87"/>
        </w:numPr>
        <w:contextualSpacing/>
        <w:rPr>
          <w:rFonts w:cs="Open Sans"/>
        </w:rPr>
      </w:pPr>
      <w:r w:rsidRPr="004B55FF">
        <w:rPr>
          <w:rFonts w:cs="Open Sans"/>
        </w:rPr>
        <w:t>a progressive approach to implementation to achieve true compliance through building organisation awareness and capacity</w:t>
      </w:r>
      <w:r w:rsidRPr="004B55FF">
        <w:rPr>
          <w:rStyle w:val="EndnoteReference"/>
          <w:rFonts w:cs="Open Sans"/>
        </w:rPr>
        <w:endnoteReference w:id="1192"/>
      </w:r>
    </w:p>
    <w:p w14:paraId="0A01D110" w14:textId="77777777" w:rsidR="00161AF9" w:rsidRPr="004B55FF" w:rsidRDefault="00161AF9" w:rsidP="0085326D">
      <w:pPr>
        <w:pStyle w:val="ListParagraph"/>
        <w:numPr>
          <w:ilvl w:val="0"/>
          <w:numId w:val="87"/>
        </w:numPr>
        <w:contextualSpacing/>
        <w:rPr>
          <w:rFonts w:cs="Open Sans"/>
        </w:rPr>
      </w:pPr>
      <w:r w:rsidRPr="004B55FF">
        <w:rPr>
          <w:rFonts w:cs="Open Sans"/>
        </w:rPr>
        <w:t>resourcing and funding dedicated to assisting organisations</w:t>
      </w:r>
      <w:r>
        <w:rPr>
          <w:rFonts w:cs="Open Sans"/>
        </w:rPr>
        <w:t xml:space="preserve"> comply</w:t>
      </w:r>
      <w:r w:rsidRPr="004B55FF">
        <w:rPr>
          <w:rFonts w:cs="Open Sans"/>
        </w:rPr>
        <w:t>.</w:t>
      </w:r>
      <w:r w:rsidRPr="004B55FF">
        <w:rPr>
          <w:rStyle w:val="EndnoteReference"/>
          <w:rFonts w:cs="Open Sans"/>
        </w:rPr>
        <w:endnoteReference w:id="1193"/>
      </w:r>
    </w:p>
    <w:p w14:paraId="02BDFCC7" w14:textId="77777777" w:rsidR="00161AF9" w:rsidRPr="004B55FF" w:rsidRDefault="00161AF9" w:rsidP="0085326D">
      <w:pPr>
        <w:pStyle w:val="Heading2"/>
      </w:pPr>
      <w:bookmarkStart w:id="3371" w:name="_Toc13227019"/>
      <w:bookmarkStart w:id="3372" w:name="_Toc12472498"/>
      <w:bookmarkStart w:id="3373" w:name="_Toc12474256"/>
      <w:bookmarkStart w:id="3374" w:name="_Toc12478016"/>
      <w:bookmarkStart w:id="3375" w:name="_Toc12478205"/>
      <w:bookmarkStart w:id="3376" w:name="_Toc12478392"/>
      <w:bookmarkStart w:id="3377" w:name="_Toc12478579"/>
      <w:bookmarkStart w:id="3378" w:name="_Toc12478766"/>
      <w:bookmarkStart w:id="3379" w:name="_Toc12472499"/>
      <w:bookmarkStart w:id="3380" w:name="_Toc12474257"/>
      <w:bookmarkStart w:id="3381" w:name="_Toc12478017"/>
      <w:bookmarkStart w:id="3382" w:name="_Toc12478206"/>
      <w:bookmarkStart w:id="3383" w:name="_Toc12478393"/>
      <w:bookmarkStart w:id="3384" w:name="_Toc12478580"/>
      <w:bookmarkStart w:id="3385" w:name="_Toc12478767"/>
      <w:bookmarkStart w:id="3386" w:name="_Toc12472500"/>
      <w:bookmarkStart w:id="3387" w:name="_Toc12474258"/>
      <w:bookmarkStart w:id="3388" w:name="_Toc12478018"/>
      <w:bookmarkStart w:id="3389" w:name="_Toc12478207"/>
      <w:bookmarkStart w:id="3390" w:name="_Toc12478394"/>
      <w:bookmarkStart w:id="3391" w:name="_Toc12478581"/>
      <w:bookmarkStart w:id="3392" w:name="_Toc12478768"/>
      <w:bookmarkStart w:id="3393" w:name="_Toc12472501"/>
      <w:bookmarkStart w:id="3394" w:name="_Toc12474259"/>
      <w:bookmarkStart w:id="3395" w:name="_Toc12478019"/>
      <w:bookmarkStart w:id="3396" w:name="_Toc12478208"/>
      <w:bookmarkStart w:id="3397" w:name="_Toc12478395"/>
      <w:bookmarkStart w:id="3398" w:name="_Toc12478582"/>
      <w:bookmarkStart w:id="3399" w:name="_Toc12478769"/>
      <w:bookmarkStart w:id="3400" w:name="_Toc12472502"/>
      <w:bookmarkStart w:id="3401" w:name="_Toc12474260"/>
      <w:bookmarkStart w:id="3402" w:name="_Toc12478020"/>
      <w:bookmarkStart w:id="3403" w:name="_Toc12478209"/>
      <w:bookmarkStart w:id="3404" w:name="_Toc12478396"/>
      <w:bookmarkStart w:id="3405" w:name="_Toc12478583"/>
      <w:bookmarkStart w:id="3406" w:name="_Toc12478770"/>
      <w:bookmarkStart w:id="3407" w:name="_Toc12472503"/>
      <w:bookmarkStart w:id="3408" w:name="_Toc12474261"/>
      <w:bookmarkStart w:id="3409" w:name="_Toc12478021"/>
      <w:bookmarkStart w:id="3410" w:name="_Toc12478210"/>
      <w:bookmarkStart w:id="3411" w:name="_Toc12478397"/>
      <w:bookmarkStart w:id="3412" w:name="_Toc12478584"/>
      <w:bookmarkStart w:id="3413" w:name="_Toc12478771"/>
      <w:bookmarkStart w:id="3414" w:name="_Toc12472504"/>
      <w:bookmarkStart w:id="3415" w:name="_Toc12474262"/>
      <w:bookmarkStart w:id="3416" w:name="_Toc12478022"/>
      <w:bookmarkStart w:id="3417" w:name="_Toc12478211"/>
      <w:bookmarkStart w:id="3418" w:name="_Toc12478398"/>
      <w:bookmarkStart w:id="3419" w:name="_Toc12478585"/>
      <w:bookmarkStart w:id="3420" w:name="_Toc12478772"/>
      <w:bookmarkStart w:id="3421" w:name="_Toc12472505"/>
      <w:bookmarkStart w:id="3422" w:name="_Toc12474263"/>
      <w:bookmarkStart w:id="3423" w:name="_Toc12478023"/>
      <w:bookmarkStart w:id="3424" w:name="_Toc12478212"/>
      <w:bookmarkStart w:id="3425" w:name="_Toc12478399"/>
      <w:bookmarkStart w:id="3426" w:name="_Toc12478586"/>
      <w:bookmarkStart w:id="3427" w:name="_Toc12478773"/>
      <w:bookmarkStart w:id="3428" w:name="_Toc12472506"/>
      <w:bookmarkStart w:id="3429" w:name="_Toc12474264"/>
      <w:bookmarkStart w:id="3430" w:name="_Toc12478024"/>
      <w:bookmarkStart w:id="3431" w:name="_Toc12478213"/>
      <w:bookmarkStart w:id="3432" w:name="_Toc12478400"/>
      <w:bookmarkStart w:id="3433" w:name="_Toc12478587"/>
      <w:bookmarkStart w:id="3434" w:name="_Toc12478774"/>
      <w:bookmarkStart w:id="3435" w:name="_Toc12472507"/>
      <w:bookmarkStart w:id="3436" w:name="_Toc12474265"/>
      <w:bookmarkStart w:id="3437" w:name="_Toc12478025"/>
      <w:bookmarkStart w:id="3438" w:name="_Toc12478214"/>
      <w:bookmarkStart w:id="3439" w:name="_Toc12478401"/>
      <w:bookmarkStart w:id="3440" w:name="_Toc12478588"/>
      <w:bookmarkStart w:id="3441" w:name="_Toc12478775"/>
      <w:bookmarkStart w:id="3442" w:name="_Toc12472508"/>
      <w:bookmarkStart w:id="3443" w:name="_Toc12474266"/>
      <w:bookmarkStart w:id="3444" w:name="_Toc12478026"/>
      <w:bookmarkStart w:id="3445" w:name="_Toc12478215"/>
      <w:bookmarkStart w:id="3446" w:name="_Toc12478402"/>
      <w:bookmarkStart w:id="3447" w:name="_Toc12478589"/>
      <w:bookmarkStart w:id="3448" w:name="_Toc12478776"/>
      <w:bookmarkStart w:id="3449" w:name="_Toc12472509"/>
      <w:bookmarkStart w:id="3450" w:name="_Toc12474267"/>
      <w:bookmarkStart w:id="3451" w:name="_Toc12478027"/>
      <w:bookmarkStart w:id="3452" w:name="_Toc12478216"/>
      <w:bookmarkStart w:id="3453" w:name="_Toc12478403"/>
      <w:bookmarkStart w:id="3454" w:name="_Toc12478590"/>
      <w:bookmarkStart w:id="3455" w:name="_Toc12478777"/>
      <w:bookmarkStart w:id="3456" w:name="_Toc12472510"/>
      <w:bookmarkStart w:id="3457" w:name="_Toc12474268"/>
      <w:bookmarkStart w:id="3458" w:name="_Toc12478028"/>
      <w:bookmarkStart w:id="3459" w:name="_Toc12478217"/>
      <w:bookmarkStart w:id="3460" w:name="_Toc12478404"/>
      <w:bookmarkStart w:id="3461" w:name="_Toc12478591"/>
      <w:bookmarkStart w:id="3462" w:name="_Toc12478778"/>
      <w:bookmarkStart w:id="3463" w:name="_Toc12472511"/>
      <w:bookmarkStart w:id="3464" w:name="_Toc12474269"/>
      <w:bookmarkStart w:id="3465" w:name="_Toc12478029"/>
      <w:bookmarkStart w:id="3466" w:name="_Toc12478218"/>
      <w:bookmarkStart w:id="3467" w:name="_Toc12478405"/>
      <w:bookmarkStart w:id="3468" w:name="_Toc12478592"/>
      <w:bookmarkStart w:id="3469" w:name="_Toc12478779"/>
      <w:bookmarkStart w:id="3470" w:name="_Toc12472512"/>
      <w:bookmarkStart w:id="3471" w:name="_Toc12474270"/>
      <w:bookmarkStart w:id="3472" w:name="_Toc12478030"/>
      <w:bookmarkStart w:id="3473" w:name="_Toc12478219"/>
      <w:bookmarkStart w:id="3474" w:name="_Toc12478406"/>
      <w:bookmarkStart w:id="3475" w:name="_Toc12478593"/>
      <w:bookmarkStart w:id="3476" w:name="_Toc12478780"/>
      <w:bookmarkStart w:id="3477" w:name="_Toc12472513"/>
      <w:bookmarkStart w:id="3478" w:name="_Toc12474271"/>
      <w:bookmarkStart w:id="3479" w:name="_Toc12478031"/>
      <w:bookmarkStart w:id="3480" w:name="_Toc12478220"/>
      <w:bookmarkStart w:id="3481" w:name="_Toc12478407"/>
      <w:bookmarkStart w:id="3482" w:name="_Toc12478594"/>
      <w:bookmarkStart w:id="3483" w:name="_Toc12478781"/>
      <w:bookmarkStart w:id="3484" w:name="_Toc12472514"/>
      <w:bookmarkStart w:id="3485" w:name="_Toc12474272"/>
      <w:bookmarkStart w:id="3486" w:name="_Toc12478032"/>
      <w:bookmarkStart w:id="3487" w:name="_Toc12478221"/>
      <w:bookmarkStart w:id="3488" w:name="_Toc12478408"/>
      <w:bookmarkStart w:id="3489" w:name="_Toc12478595"/>
      <w:bookmarkStart w:id="3490" w:name="_Toc12478782"/>
      <w:bookmarkStart w:id="3491" w:name="_Toc12472515"/>
      <w:bookmarkStart w:id="3492" w:name="_Toc12474273"/>
      <w:bookmarkStart w:id="3493" w:name="_Toc12478033"/>
      <w:bookmarkStart w:id="3494" w:name="_Toc12478222"/>
      <w:bookmarkStart w:id="3495" w:name="_Toc12478409"/>
      <w:bookmarkStart w:id="3496" w:name="_Toc12478596"/>
      <w:bookmarkStart w:id="3497" w:name="_Toc12478783"/>
      <w:bookmarkStart w:id="3498" w:name="_Toc12472516"/>
      <w:bookmarkStart w:id="3499" w:name="_Toc12474274"/>
      <w:bookmarkStart w:id="3500" w:name="_Toc12478034"/>
      <w:bookmarkStart w:id="3501" w:name="_Toc12478223"/>
      <w:bookmarkStart w:id="3502" w:name="_Toc12478410"/>
      <w:bookmarkStart w:id="3503" w:name="_Toc12478597"/>
      <w:bookmarkStart w:id="3504" w:name="_Toc12478784"/>
      <w:bookmarkStart w:id="3505" w:name="_Toc12472517"/>
      <w:bookmarkStart w:id="3506" w:name="_Toc12474275"/>
      <w:bookmarkStart w:id="3507" w:name="_Toc12478035"/>
      <w:bookmarkStart w:id="3508" w:name="_Toc12478224"/>
      <w:bookmarkStart w:id="3509" w:name="_Toc12478411"/>
      <w:bookmarkStart w:id="3510" w:name="_Toc12478598"/>
      <w:bookmarkStart w:id="3511" w:name="_Toc12478785"/>
      <w:bookmarkStart w:id="3512" w:name="_Toc12472518"/>
      <w:bookmarkStart w:id="3513" w:name="_Toc12474276"/>
      <w:bookmarkStart w:id="3514" w:name="_Toc12478036"/>
      <w:bookmarkStart w:id="3515" w:name="_Toc12478225"/>
      <w:bookmarkStart w:id="3516" w:name="_Toc12478412"/>
      <w:bookmarkStart w:id="3517" w:name="_Toc12478599"/>
      <w:bookmarkStart w:id="3518" w:name="_Toc12478786"/>
      <w:bookmarkStart w:id="3519" w:name="_Toc12472519"/>
      <w:bookmarkStart w:id="3520" w:name="_Toc12474277"/>
      <w:bookmarkStart w:id="3521" w:name="_Toc12478037"/>
      <w:bookmarkStart w:id="3522" w:name="_Toc12478226"/>
      <w:bookmarkStart w:id="3523" w:name="_Toc12478413"/>
      <w:bookmarkStart w:id="3524" w:name="_Toc12478600"/>
      <w:bookmarkStart w:id="3525" w:name="_Toc12478787"/>
      <w:bookmarkStart w:id="3526" w:name="_Toc12472520"/>
      <w:bookmarkStart w:id="3527" w:name="_Toc12474278"/>
      <w:bookmarkStart w:id="3528" w:name="_Toc12478038"/>
      <w:bookmarkStart w:id="3529" w:name="_Toc12478227"/>
      <w:bookmarkStart w:id="3530" w:name="_Toc12478414"/>
      <w:bookmarkStart w:id="3531" w:name="_Toc12478601"/>
      <w:bookmarkStart w:id="3532" w:name="_Toc12478788"/>
      <w:bookmarkStart w:id="3533" w:name="_Toc12472521"/>
      <w:bookmarkStart w:id="3534" w:name="_Toc12474279"/>
      <w:bookmarkStart w:id="3535" w:name="_Toc12478039"/>
      <w:bookmarkStart w:id="3536" w:name="_Toc12478228"/>
      <w:bookmarkStart w:id="3537" w:name="_Toc12478415"/>
      <w:bookmarkStart w:id="3538" w:name="_Toc12478602"/>
      <w:bookmarkStart w:id="3539" w:name="_Toc12478789"/>
      <w:bookmarkStart w:id="3540" w:name="_Toc25752140"/>
      <w:bookmarkEnd w:id="3241"/>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r w:rsidRPr="004B55FF">
        <w:t>The Commission’s preliminary view</w:t>
      </w:r>
      <w:bookmarkEnd w:id="3540"/>
    </w:p>
    <w:p w14:paraId="4D9706FB" w14:textId="380AEE17" w:rsidR="00161AF9" w:rsidRDefault="00161AF9" w:rsidP="0085326D">
      <w:pPr>
        <w:rPr>
          <w:rFonts w:cs="Open Sans"/>
        </w:rPr>
      </w:pPr>
      <w:r>
        <w:rPr>
          <w:rFonts w:cs="Open Sans"/>
        </w:rPr>
        <w:t>T</w:t>
      </w:r>
      <w:r w:rsidRPr="004B55FF">
        <w:rPr>
          <w:rFonts w:cs="Open Sans"/>
        </w:rPr>
        <w:t xml:space="preserve">he CRPD </w:t>
      </w:r>
      <w:r>
        <w:rPr>
          <w:rFonts w:cs="Open Sans"/>
        </w:rPr>
        <w:t xml:space="preserve">requires Australia </w:t>
      </w:r>
      <w:r w:rsidRPr="004B55FF">
        <w:rPr>
          <w:rFonts w:cs="Open Sans"/>
        </w:rPr>
        <w:t xml:space="preserve">to </w:t>
      </w:r>
      <w:r>
        <w:rPr>
          <w:rFonts w:cs="Open Sans"/>
        </w:rPr>
        <w:t>adopt appropriate measures in law for the full realisation of human rights for people with disability,</w:t>
      </w:r>
      <w:r>
        <w:rPr>
          <w:rStyle w:val="EndnoteReference"/>
          <w:rFonts w:cs="Open Sans"/>
        </w:rPr>
        <w:endnoteReference w:id="1194"/>
      </w:r>
      <w:r>
        <w:rPr>
          <w:rFonts w:cs="Open Sans"/>
        </w:rPr>
        <w:t xml:space="preserve"> and to effectively monitor implementation of its provisions.</w:t>
      </w:r>
      <w:r>
        <w:rPr>
          <w:rStyle w:val="EndnoteReference"/>
          <w:rFonts w:cs="Open Sans"/>
        </w:rPr>
        <w:endnoteReference w:id="1195"/>
      </w:r>
      <w:r>
        <w:rPr>
          <w:rFonts w:cs="Open Sans"/>
        </w:rPr>
        <w:t xml:space="preserve"> The UN Committee on the Rights of Persons with Disabilities suggests that national legislation ‘should provide for the mandatory application of accessibility standards and for sanction</w:t>
      </w:r>
      <w:r w:rsidR="00F63DBD">
        <w:rPr>
          <w:rFonts w:cs="Open Sans"/>
        </w:rPr>
        <w:t>s</w:t>
      </w:r>
      <w:r>
        <w:rPr>
          <w:rFonts w:cs="Open Sans"/>
        </w:rPr>
        <w:t>, including fines, for those who fail to apply them’.</w:t>
      </w:r>
      <w:r w:rsidRPr="004B55FF">
        <w:rPr>
          <w:rStyle w:val="EndnoteReference"/>
          <w:rFonts w:cs="Open Sans"/>
        </w:rPr>
        <w:endnoteReference w:id="1196"/>
      </w:r>
      <w:r w:rsidRPr="004B55FF">
        <w:rPr>
          <w:rFonts w:cs="Open Sans"/>
        </w:rPr>
        <w:t xml:space="preserve"> </w:t>
      </w:r>
    </w:p>
    <w:p w14:paraId="35F396DD" w14:textId="77777777" w:rsidR="00161AF9" w:rsidRDefault="00161AF9" w:rsidP="0085326D">
      <w:pPr>
        <w:rPr>
          <w:rFonts w:cs="Open Sans"/>
        </w:rPr>
      </w:pPr>
      <w:r>
        <w:rPr>
          <w:rFonts w:cs="Open Sans"/>
        </w:rPr>
        <w:t xml:space="preserve">As noted above, the DDA prohibits discrimination on the basis of disability in employment, education, accommodation and in the provision of goods, services and facilities. It has been rightly observed that the DDA’s protection should be improved as it applies to Digital Technologies. </w:t>
      </w:r>
    </w:p>
    <w:p w14:paraId="5CEF784C" w14:textId="54890236" w:rsidR="00161AF9" w:rsidRDefault="00161AF9" w:rsidP="0085326D">
      <w:pPr>
        <w:rPr>
          <w:rFonts w:cs="Open Sans"/>
        </w:rPr>
      </w:pPr>
      <w:r>
        <w:rPr>
          <w:rFonts w:cs="Open Sans"/>
        </w:rPr>
        <w:t>The Commission considers that this would be best achieved through the development of a Disability Standard for Digital Communication Technology. Concerns about the DDA’s monitoring and compliance mechanisms should be addressed through the broader anti-discrimination law reform process that the Commission is leading.</w:t>
      </w:r>
      <w:r>
        <w:rPr>
          <w:rStyle w:val="EndnoteReference"/>
          <w:rFonts w:cs="Open Sans"/>
        </w:rPr>
        <w:endnoteReference w:id="1197"/>
      </w:r>
      <w:r>
        <w:rPr>
          <w:rFonts w:cs="Open Sans"/>
        </w:rPr>
        <w:t xml:space="preserve"> </w:t>
      </w:r>
    </w:p>
    <w:p w14:paraId="69E6D78B" w14:textId="6E7A920C" w:rsidR="00161AF9" w:rsidRDefault="00161AF9" w:rsidP="0085326D">
      <w:pPr>
        <w:rPr>
          <w:rFonts w:cs="Open Sans"/>
        </w:rPr>
      </w:pPr>
      <w:r>
        <w:rPr>
          <w:rFonts w:cs="Open Sans"/>
          <w:iCs/>
        </w:rPr>
        <w:t>P</w:t>
      </w:r>
      <w:r w:rsidRPr="004B55FF">
        <w:rPr>
          <w:rFonts w:cs="Open Sans"/>
          <w:iCs/>
        </w:rPr>
        <w:t xml:space="preserve">eople with disability encounter multiple barriers when accessing </w:t>
      </w:r>
      <w:r>
        <w:rPr>
          <w:rFonts w:cs="Open Sans"/>
          <w:bCs/>
        </w:rPr>
        <w:t>Digital Technologies</w:t>
      </w:r>
      <w:r w:rsidRPr="004B55FF">
        <w:rPr>
          <w:rFonts w:cs="Open Sans"/>
          <w:iCs/>
        </w:rPr>
        <w:t xml:space="preserve">, </w:t>
      </w:r>
      <w:r>
        <w:rPr>
          <w:rFonts w:cs="Open Sans"/>
          <w:iCs/>
        </w:rPr>
        <w:t>a conclusion consistent with</w:t>
      </w:r>
      <w:r w:rsidRPr="004B55FF">
        <w:rPr>
          <w:rFonts w:cs="Open Sans"/>
          <w:iCs/>
        </w:rPr>
        <w:t xml:space="preserve"> other reports regarding the experience of people with disability accessing goods, services and facilities.</w:t>
      </w:r>
      <w:r w:rsidRPr="004B55FF">
        <w:rPr>
          <w:rStyle w:val="EndnoteReference"/>
          <w:rFonts w:cs="Open Sans"/>
        </w:rPr>
        <w:endnoteReference w:id="1198"/>
      </w:r>
      <w:r w:rsidRPr="004B55FF">
        <w:rPr>
          <w:rStyle w:val="EndnoteReference"/>
          <w:rFonts w:cs="Open Sans"/>
        </w:rPr>
        <w:t xml:space="preserve"> </w:t>
      </w:r>
      <w:r>
        <w:rPr>
          <w:rFonts w:cs="Open Sans"/>
        </w:rPr>
        <w:t xml:space="preserve">Most of the consultation feedback from people with disability centred on their experience in accessing Digital Technologies that are used primarily for communication—ICT, smart digital devices, and the Internet. These technologies were identified as enabling people with disability to enjoy greater independence and participation in all areas of life. </w:t>
      </w:r>
    </w:p>
    <w:p w14:paraId="57E7EAD4" w14:textId="77777777" w:rsidR="00161AF9" w:rsidRDefault="00161AF9" w:rsidP="0085326D">
      <w:pPr>
        <w:rPr>
          <w:rFonts w:cs="Open Sans"/>
          <w:iCs/>
        </w:rPr>
      </w:pPr>
      <w:r w:rsidRPr="004B55FF">
        <w:rPr>
          <w:rFonts w:cs="Open Sans"/>
          <w:iCs/>
        </w:rPr>
        <w:t>The Commission</w:t>
      </w:r>
      <w:r>
        <w:rPr>
          <w:rFonts w:cs="Open Sans"/>
          <w:iCs/>
        </w:rPr>
        <w:t xml:space="preserve"> acknowledges the financial and emotional burdens on individuals who make a complaint</w:t>
      </w:r>
      <w:r w:rsidRPr="004B55FF">
        <w:rPr>
          <w:rFonts w:cs="Open Sans"/>
          <w:iCs/>
        </w:rPr>
        <w:t xml:space="preserve"> under the DDA, especially if a complaint cannot be resolved informally or by conciliation. The Commission has previously </w:t>
      </w:r>
      <w:r>
        <w:rPr>
          <w:rFonts w:cs="Open Sans"/>
          <w:iCs/>
        </w:rPr>
        <w:t>recorded</w:t>
      </w:r>
      <w:r w:rsidRPr="004B55FF">
        <w:rPr>
          <w:rFonts w:cs="Open Sans"/>
          <w:iCs/>
        </w:rPr>
        <w:t xml:space="preserve"> similar concerns—for example, in the Disability Standards Public Transport Review.</w:t>
      </w:r>
      <w:r w:rsidRPr="004B55FF">
        <w:rPr>
          <w:rStyle w:val="EndnoteReference"/>
          <w:rFonts w:cs="Open Sans"/>
          <w:iCs/>
        </w:rPr>
        <w:endnoteReference w:id="1199"/>
      </w:r>
      <w:r w:rsidRPr="004B55FF">
        <w:rPr>
          <w:rFonts w:cs="Open Sans"/>
          <w:iCs/>
        </w:rPr>
        <w:t xml:space="preserve"> </w:t>
      </w:r>
    </w:p>
    <w:p w14:paraId="7728A01A" w14:textId="77777777" w:rsidR="00161AF9" w:rsidRPr="004B55FF" w:rsidRDefault="00161AF9" w:rsidP="0085326D">
      <w:pPr>
        <w:rPr>
          <w:rFonts w:cs="Open Sans"/>
        </w:rPr>
      </w:pPr>
      <w:r>
        <w:rPr>
          <w:rFonts w:cs="Open Sans"/>
          <w:iCs/>
        </w:rPr>
        <w:t>P</w:t>
      </w:r>
      <w:r w:rsidRPr="004B55FF">
        <w:rPr>
          <w:rFonts w:cs="Open Sans"/>
          <w:iCs/>
        </w:rPr>
        <w:t xml:space="preserve">articipants </w:t>
      </w:r>
      <w:r>
        <w:rPr>
          <w:rFonts w:cs="Open Sans"/>
          <w:iCs/>
        </w:rPr>
        <w:t>in</w:t>
      </w:r>
      <w:r w:rsidRPr="004B55FF">
        <w:rPr>
          <w:rFonts w:cs="Open Sans"/>
          <w:iCs/>
        </w:rPr>
        <w:t xml:space="preserve"> that review highlighted the power imbalance between </w:t>
      </w:r>
      <w:r>
        <w:rPr>
          <w:rFonts w:cs="Open Sans"/>
          <w:iCs/>
        </w:rPr>
        <w:t xml:space="preserve">people </w:t>
      </w:r>
      <w:r w:rsidRPr="004B55FF">
        <w:rPr>
          <w:rFonts w:cs="Open Sans"/>
          <w:iCs/>
        </w:rPr>
        <w:t>with disability and the transport industry, and the benefit that would be gained for individuals in providing additional</w:t>
      </w:r>
      <w:r>
        <w:rPr>
          <w:rFonts w:cs="Open Sans"/>
          <w:iCs/>
        </w:rPr>
        <w:t xml:space="preserve"> avenues of</w:t>
      </w:r>
      <w:r w:rsidRPr="004B55FF">
        <w:rPr>
          <w:rFonts w:cs="Open Sans"/>
          <w:iCs/>
        </w:rPr>
        <w:t xml:space="preserve"> </w:t>
      </w:r>
      <w:r>
        <w:rPr>
          <w:rFonts w:cs="Open Sans"/>
          <w:iCs/>
        </w:rPr>
        <w:t xml:space="preserve">enforcement for individuals </w:t>
      </w:r>
      <w:r w:rsidRPr="004B55FF">
        <w:rPr>
          <w:rFonts w:cs="Open Sans"/>
          <w:iCs/>
        </w:rPr>
        <w:t>under the Transport Standards.</w:t>
      </w:r>
      <w:r w:rsidRPr="004B55FF">
        <w:rPr>
          <w:rStyle w:val="EndnoteReference"/>
          <w:rFonts w:cs="Open Sans"/>
          <w:iCs/>
        </w:rPr>
        <w:endnoteReference w:id="1200"/>
      </w:r>
    </w:p>
    <w:p w14:paraId="6C930485" w14:textId="77777777" w:rsidR="00161AF9" w:rsidRPr="004B55FF" w:rsidRDefault="00161AF9" w:rsidP="0085326D">
      <w:pPr>
        <w:pStyle w:val="Heading3"/>
      </w:pPr>
      <w:bookmarkStart w:id="3541" w:name="_Toc25752141"/>
      <w:r>
        <w:t xml:space="preserve">Digital Communication </w:t>
      </w:r>
      <w:r w:rsidRPr="004B55FF">
        <w:t>Technology Standard</w:t>
      </w:r>
      <w:bookmarkEnd w:id="3541"/>
      <w:r w:rsidRPr="004B55FF">
        <w:t xml:space="preserve"> </w:t>
      </w:r>
    </w:p>
    <w:p w14:paraId="5F2164EA" w14:textId="77777777" w:rsidR="00161AF9" w:rsidRDefault="00161AF9" w:rsidP="0085326D">
      <w:pPr>
        <w:rPr>
          <w:rFonts w:cs="Open Sans"/>
        </w:rPr>
      </w:pPr>
      <w:r w:rsidRPr="004B55FF">
        <w:rPr>
          <w:rFonts w:cs="Open Sans"/>
        </w:rPr>
        <w:t xml:space="preserve">The Commission’s preliminary view is that a </w:t>
      </w:r>
      <w:proofErr w:type="gramStart"/>
      <w:r w:rsidRPr="004B55FF">
        <w:rPr>
          <w:rFonts w:cs="Open Sans"/>
        </w:rPr>
        <w:t>legally</w:t>
      </w:r>
      <w:r>
        <w:rPr>
          <w:rFonts w:cs="Open Sans"/>
        </w:rPr>
        <w:t>-</w:t>
      </w:r>
      <w:r w:rsidRPr="004B55FF">
        <w:rPr>
          <w:rFonts w:cs="Open Sans"/>
        </w:rPr>
        <w:t>binding</w:t>
      </w:r>
      <w:proofErr w:type="gramEnd"/>
      <w:r w:rsidRPr="004B55FF">
        <w:rPr>
          <w:rFonts w:cs="Open Sans"/>
        </w:rPr>
        <w:t xml:space="preserve"> </w:t>
      </w:r>
      <w:r>
        <w:rPr>
          <w:rFonts w:cs="Open Sans"/>
        </w:rPr>
        <w:t>s</w:t>
      </w:r>
      <w:r w:rsidRPr="004B55FF">
        <w:rPr>
          <w:rFonts w:cs="Open Sans"/>
        </w:rPr>
        <w:t xml:space="preserve">tandard or set of </w:t>
      </w:r>
      <w:r>
        <w:rPr>
          <w:rFonts w:cs="Open Sans"/>
        </w:rPr>
        <w:t>s</w:t>
      </w:r>
      <w:r w:rsidRPr="004B55FF">
        <w:rPr>
          <w:rFonts w:cs="Open Sans"/>
        </w:rPr>
        <w:t xml:space="preserve">tandards should be developed to </w:t>
      </w:r>
      <w:r>
        <w:rPr>
          <w:rFonts w:cs="Open Sans"/>
        </w:rPr>
        <w:t>better protect the</w:t>
      </w:r>
      <w:r w:rsidRPr="004B55FF">
        <w:rPr>
          <w:rFonts w:cs="Open Sans"/>
        </w:rPr>
        <w:t xml:space="preserve"> right of people with disability to access </w:t>
      </w:r>
      <w:r>
        <w:rPr>
          <w:rFonts w:cs="Open Sans"/>
        </w:rPr>
        <w:t xml:space="preserve">Digital Technologies used for communication. </w:t>
      </w:r>
    </w:p>
    <w:p w14:paraId="1F2955ED" w14:textId="77777777" w:rsidR="00161AF9" w:rsidRDefault="00161AF9" w:rsidP="0085326D">
      <w:pPr>
        <w:rPr>
          <w:rFonts w:cs="Open Sans"/>
        </w:rPr>
      </w:pPr>
      <w:r>
        <w:rPr>
          <w:rFonts w:cs="Open Sans"/>
        </w:rPr>
        <w:t xml:space="preserve">Such a process should </w:t>
      </w:r>
      <w:r w:rsidRPr="004B55FF">
        <w:rPr>
          <w:rFonts w:cs="Open Sans"/>
        </w:rPr>
        <w:t>promote the importance of human rights compliant design. Th</w:t>
      </w:r>
      <w:r>
        <w:rPr>
          <w:rFonts w:cs="Open Sans"/>
        </w:rPr>
        <w:t>e</w:t>
      </w:r>
      <w:r w:rsidRPr="004B55FF">
        <w:rPr>
          <w:rFonts w:cs="Open Sans"/>
        </w:rPr>
        <w:t xml:space="preserve"> </w:t>
      </w:r>
      <w:r>
        <w:rPr>
          <w:rFonts w:cs="Open Sans"/>
        </w:rPr>
        <w:t xml:space="preserve">proposed </w:t>
      </w:r>
      <w:r w:rsidRPr="004B55FF">
        <w:rPr>
          <w:rFonts w:cs="Open Sans"/>
        </w:rPr>
        <w:t>Standard should cover</w:t>
      </w:r>
      <w:r>
        <w:rPr>
          <w:rFonts w:cs="Open Sans"/>
        </w:rPr>
        <w:t xml:space="preserve"> the provision of</w:t>
      </w:r>
      <w:r w:rsidRPr="004B55FF">
        <w:rPr>
          <w:rFonts w:cs="Open Sans"/>
        </w:rPr>
        <w:t xml:space="preserve"> goods, services and facilities</w:t>
      </w:r>
      <w:r>
        <w:rPr>
          <w:rFonts w:cs="Open Sans"/>
        </w:rPr>
        <w:t>,</w:t>
      </w:r>
      <w:r w:rsidRPr="004B55FF">
        <w:rPr>
          <w:rFonts w:cs="Open Sans"/>
        </w:rPr>
        <w:t xml:space="preserve"> </w:t>
      </w:r>
      <w:r>
        <w:rPr>
          <w:rFonts w:cs="Open Sans"/>
        </w:rPr>
        <w:t xml:space="preserve">which use Digital Technologies for communications </w:t>
      </w:r>
      <w:proofErr w:type="gramStart"/>
      <w:r>
        <w:rPr>
          <w:rFonts w:cs="Open Sans"/>
        </w:rPr>
        <w:t>purposes</w:t>
      </w:r>
      <w:proofErr w:type="gramEnd"/>
      <w:r>
        <w:rPr>
          <w:rFonts w:cs="Open Sans"/>
        </w:rPr>
        <w:t xml:space="preserve"> and which are </w:t>
      </w:r>
      <w:r w:rsidRPr="004B55FF">
        <w:rPr>
          <w:rFonts w:cs="Open Sans"/>
        </w:rPr>
        <w:t>available to the public</w:t>
      </w:r>
      <w:r>
        <w:rPr>
          <w:rFonts w:cs="Open Sans"/>
        </w:rPr>
        <w:t xml:space="preserve">. This would include </w:t>
      </w:r>
      <w:r w:rsidRPr="004B55FF">
        <w:rPr>
          <w:rFonts w:cs="Open Sans"/>
        </w:rPr>
        <w:t>ICT, VR and AR</w:t>
      </w:r>
      <w:r>
        <w:rPr>
          <w:rFonts w:cs="Open Sans"/>
        </w:rPr>
        <w:t xml:space="preserve"> technologies,</w:t>
      </w:r>
      <w:r w:rsidRPr="004B55FF">
        <w:rPr>
          <w:rFonts w:cs="Open Sans"/>
        </w:rPr>
        <w:t xml:space="preserve"> </w:t>
      </w:r>
      <w:r>
        <w:rPr>
          <w:rFonts w:cs="Open Sans"/>
        </w:rPr>
        <w:t xml:space="preserve">as the accessibility of these technologies have been a focus of particular concern from many </w:t>
      </w:r>
      <w:r w:rsidRPr="004B55FF">
        <w:rPr>
          <w:rFonts w:cs="Open Sans"/>
        </w:rPr>
        <w:t>stakeholders.</w:t>
      </w:r>
      <w:r>
        <w:rPr>
          <w:rFonts w:cs="Open Sans"/>
        </w:rPr>
        <w:t xml:space="preserve"> </w:t>
      </w:r>
    </w:p>
    <w:p w14:paraId="0FD234AD" w14:textId="4986BE71" w:rsidR="00161AF9" w:rsidRDefault="00161AF9" w:rsidP="0085326D">
      <w:pPr>
        <w:rPr>
          <w:rFonts w:cs="Open Sans"/>
        </w:rPr>
      </w:pPr>
      <w:r>
        <w:rPr>
          <w:rFonts w:cs="Open Sans"/>
        </w:rPr>
        <w:t xml:space="preserve">When Digital Technologies that are used for communication are inaccessible to people with disability, other human rights also can be limited, such as the right to work, education and freedom of expression. </w:t>
      </w:r>
    </w:p>
    <w:p w14:paraId="0E3B8095" w14:textId="77777777" w:rsidR="00161AF9" w:rsidRDefault="00161AF9" w:rsidP="0085326D">
      <w:pPr>
        <w:rPr>
          <w:rFonts w:cs="Open Sans"/>
        </w:rPr>
      </w:pPr>
      <w:r>
        <w:rPr>
          <w:rFonts w:cs="Open Sans"/>
        </w:rPr>
        <w:t xml:space="preserve">The proposed Standard should apply only to goods, services and facilities that are used primarily for communications. It would not apply, for example, to the many IoT-enabled devices that have a display that enables information to be communicated to a user, such as an IoT-enabled fridge that communicates information about the products inside it. </w:t>
      </w:r>
    </w:p>
    <w:p w14:paraId="1BC07C4B" w14:textId="77777777" w:rsidR="00161AF9" w:rsidRPr="004B55FF" w:rsidRDefault="00161AF9" w:rsidP="0085326D">
      <w:pPr>
        <w:rPr>
          <w:rFonts w:cs="Open Sans"/>
        </w:rPr>
      </w:pPr>
      <w:r>
        <w:rPr>
          <w:rFonts w:cs="Open Sans"/>
        </w:rPr>
        <w:t xml:space="preserve">While important accessibility issues are raised by such devices, this category of goods, services and facilities is sufficiently different to those used primarily for communications—such as mobile phones—that they would need to be considered separately. </w:t>
      </w:r>
    </w:p>
    <w:p w14:paraId="426D0A82" w14:textId="77777777" w:rsidR="00161AF9" w:rsidRPr="004B55FF" w:rsidRDefault="00161AF9" w:rsidP="0085326D">
      <w:pPr>
        <w:rPr>
          <w:rFonts w:cs="Open Sans"/>
        </w:rPr>
      </w:pPr>
      <w:r w:rsidRPr="004B55FF">
        <w:rPr>
          <w:rFonts w:cs="Open Sans"/>
        </w:rPr>
        <w:t xml:space="preserve">Commercial incentives and </w:t>
      </w:r>
      <w:r>
        <w:rPr>
          <w:rFonts w:cs="Open Sans"/>
        </w:rPr>
        <w:t xml:space="preserve">industry </w:t>
      </w:r>
      <w:r w:rsidRPr="004B55FF">
        <w:rPr>
          <w:rFonts w:cs="Open Sans"/>
        </w:rPr>
        <w:t xml:space="preserve">capacity building are necessary, as they promote understanding of the issues and accessible and inclusive practices. However, </w:t>
      </w:r>
      <w:r>
        <w:rPr>
          <w:rFonts w:cs="Open Sans"/>
        </w:rPr>
        <w:t xml:space="preserve">law reform </w:t>
      </w:r>
      <w:r w:rsidRPr="004B55FF">
        <w:rPr>
          <w:rFonts w:cs="Open Sans"/>
        </w:rPr>
        <w:t xml:space="preserve">to enforce compliance </w:t>
      </w:r>
      <w:r>
        <w:rPr>
          <w:rFonts w:cs="Open Sans"/>
        </w:rPr>
        <w:t xml:space="preserve">also appears </w:t>
      </w:r>
      <w:r w:rsidRPr="004B55FF">
        <w:rPr>
          <w:rFonts w:cs="Open Sans"/>
        </w:rPr>
        <w:t>necessary to ensure protection of right</w:t>
      </w:r>
      <w:r>
        <w:rPr>
          <w:rFonts w:cs="Open Sans"/>
        </w:rPr>
        <w:t>s</w:t>
      </w:r>
      <w:r w:rsidRPr="004B55FF">
        <w:rPr>
          <w:rFonts w:cs="Open Sans"/>
        </w:rPr>
        <w:t xml:space="preserve"> to access technology. </w:t>
      </w:r>
    </w:p>
    <w:p w14:paraId="6C38FF15" w14:textId="24686634" w:rsidR="00161AF9" w:rsidRDefault="00161AF9" w:rsidP="0085326D">
      <w:pPr>
        <w:rPr>
          <w:rFonts w:cs="Open Sans"/>
        </w:rPr>
      </w:pPr>
      <w:r w:rsidRPr="004B55FF">
        <w:rPr>
          <w:rFonts w:cs="Open Sans"/>
        </w:rPr>
        <w:t xml:space="preserve">Section 31 of the DDA enables the Attorney-General </w:t>
      </w:r>
      <w:r>
        <w:rPr>
          <w:rFonts w:cs="Open Sans"/>
        </w:rPr>
        <w:t xml:space="preserve">of Australia </w:t>
      </w:r>
      <w:r w:rsidRPr="004B55FF">
        <w:rPr>
          <w:rFonts w:cs="Open Sans"/>
        </w:rPr>
        <w:t>to make Disability Standards that set out detailed requirements about accessibility in a range of areas.</w:t>
      </w:r>
      <w:r w:rsidRPr="004B55FF">
        <w:rPr>
          <w:rStyle w:val="EndnoteReference"/>
          <w:rFonts w:cs="Open Sans"/>
        </w:rPr>
        <w:endnoteReference w:id="1201"/>
      </w:r>
      <w:r w:rsidRPr="004B55FF">
        <w:rPr>
          <w:rFonts w:cs="Open Sans"/>
        </w:rPr>
        <w:t xml:space="preserve"> Disability Standards currently cover education, buildings and public transport domains.</w:t>
      </w:r>
      <w:r w:rsidRPr="004B55FF">
        <w:rPr>
          <w:rStyle w:val="EndnoteReference"/>
          <w:rFonts w:cs="Open Sans"/>
        </w:rPr>
        <w:endnoteReference w:id="1202"/>
      </w:r>
      <w:r w:rsidRPr="004B55FF">
        <w:rPr>
          <w:rFonts w:cs="Open Sans"/>
        </w:rPr>
        <w:t xml:space="preserve"> One purpose of the</w:t>
      </w:r>
      <w:r>
        <w:rPr>
          <w:rFonts w:cs="Open Sans"/>
        </w:rPr>
        <w:t xml:space="preserve"> existing</w:t>
      </w:r>
      <w:r w:rsidRPr="004B55FF">
        <w:rPr>
          <w:rFonts w:cs="Open Sans"/>
        </w:rPr>
        <w:t xml:space="preserve"> Standards is to </w:t>
      </w:r>
      <w:r>
        <w:rPr>
          <w:rFonts w:cs="Open Sans"/>
        </w:rPr>
        <w:t>give clarity</w:t>
      </w:r>
      <w:r w:rsidRPr="004B55FF">
        <w:rPr>
          <w:rFonts w:cs="Open Sans"/>
        </w:rPr>
        <w:t xml:space="preserve"> to</w:t>
      </w:r>
      <w:r>
        <w:rPr>
          <w:rFonts w:cs="Open Sans"/>
        </w:rPr>
        <w:t xml:space="preserve"> service providers</w:t>
      </w:r>
      <w:r w:rsidRPr="004B55FF">
        <w:rPr>
          <w:rFonts w:cs="Open Sans"/>
        </w:rPr>
        <w:t xml:space="preserve"> </w:t>
      </w:r>
      <w:r>
        <w:rPr>
          <w:rFonts w:cs="Open Sans"/>
        </w:rPr>
        <w:t xml:space="preserve">regarding how to make their </w:t>
      </w:r>
      <w:r w:rsidRPr="004B55FF">
        <w:rPr>
          <w:rFonts w:cs="Open Sans"/>
        </w:rPr>
        <w:t>goods, services and facilities accessible for people with disability.</w:t>
      </w:r>
      <w:r w:rsidRPr="004B55FF">
        <w:rPr>
          <w:rStyle w:val="EndnoteReference"/>
          <w:rFonts w:cs="Open Sans"/>
        </w:rPr>
        <w:endnoteReference w:id="1203"/>
      </w:r>
      <w:r>
        <w:rPr>
          <w:rFonts w:cs="Open Sans"/>
        </w:rPr>
        <w:t xml:space="preserve"> </w:t>
      </w:r>
    </w:p>
    <w:p w14:paraId="58404CCF" w14:textId="77777777" w:rsidR="00BF3659" w:rsidRDefault="00BF3659">
      <w:pPr>
        <w:spacing w:before="0" w:after="0"/>
        <w:rPr>
          <w:rFonts w:cs="Open Sans"/>
        </w:rPr>
      </w:pPr>
      <w:r>
        <w:rPr>
          <w:rFonts w:cs="Open Sans"/>
        </w:rPr>
        <w:br w:type="page"/>
      </w:r>
    </w:p>
    <w:p w14:paraId="619EAB02" w14:textId="35CF8514" w:rsidR="00161AF9" w:rsidRDefault="00161AF9" w:rsidP="0085326D">
      <w:pPr>
        <w:rPr>
          <w:rFonts w:cs="Open Sans"/>
        </w:rPr>
      </w:pPr>
      <w:r>
        <w:rPr>
          <w:rFonts w:cs="Open Sans"/>
        </w:rPr>
        <w:t>It is unlawful for a person to contravene a Disability Standard</w:t>
      </w:r>
      <w:r w:rsidRPr="008E3798">
        <w:rPr>
          <w:rFonts w:cs="Open Sans"/>
        </w:rPr>
        <w:t xml:space="preserve"> </w:t>
      </w:r>
      <w:r>
        <w:rPr>
          <w:rFonts w:cs="Open Sans"/>
        </w:rPr>
        <w:t>made under the DDA.</w:t>
      </w:r>
      <w:r>
        <w:rPr>
          <w:rStyle w:val="EndnoteReference"/>
          <w:rFonts w:cs="Open Sans"/>
        </w:rPr>
        <w:endnoteReference w:id="1204"/>
      </w:r>
      <w:r>
        <w:rPr>
          <w:rFonts w:cs="Open Sans"/>
        </w:rPr>
        <w:t xml:space="preserve"> However, where a person acts in accordance with a Disability Standard, the person is complying with the DDA,</w:t>
      </w:r>
      <w:r>
        <w:rPr>
          <w:rStyle w:val="EndnoteReference"/>
          <w:rFonts w:cs="Open Sans"/>
        </w:rPr>
        <w:endnoteReference w:id="1205"/>
      </w:r>
      <w:r>
        <w:rPr>
          <w:rFonts w:cs="Open Sans"/>
        </w:rPr>
        <w:t xml:space="preserve"> and can be certain that they have not unlawfully discriminated against a person with disability. </w:t>
      </w:r>
    </w:p>
    <w:p w14:paraId="1F13589A" w14:textId="77777777" w:rsidR="00161AF9" w:rsidRDefault="00161AF9" w:rsidP="0085326D">
      <w:pPr>
        <w:rPr>
          <w:rFonts w:cs="Open Sans"/>
        </w:rPr>
      </w:pPr>
      <w:r w:rsidRPr="004B55FF">
        <w:rPr>
          <w:rFonts w:cs="Open Sans"/>
        </w:rPr>
        <w:t>The introduction of a ‘</w:t>
      </w:r>
      <w:r>
        <w:rPr>
          <w:rFonts w:cs="Open Sans"/>
        </w:rPr>
        <w:t xml:space="preserve">Digital Communication </w:t>
      </w:r>
      <w:r w:rsidRPr="004B55FF">
        <w:rPr>
          <w:rFonts w:cs="Open Sans"/>
        </w:rPr>
        <w:t xml:space="preserve">Technology Disability Standard’ could benefit the technology industry and the broader community in </w:t>
      </w:r>
      <w:r>
        <w:rPr>
          <w:rFonts w:cs="Open Sans"/>
        </w:rPr>
        <w:t>many</w:t>
      </w:r>
      <w:r w:rsidRPr="004B55FF">
        <w:rPr>
          <w:rFonts w:cs="Open Sans"/>
        </w:rPr>
        <w:t xml:space="preserve"> ways. </w:t>
      </w:r>
    </w:p>
    <w:p w14:paraId="443ABC80" w14:textId="00BC6C17" w:rsidR="00161AF9" w:rsidRPr="004B55FF" w:rsidRDefault="00161AF9" w:rsidP="0085326D">
      <w:pPr>
        <w:rPr>
          <w:rFonts w:cs="Open Sans"/>
        </w:rPr>
      </w:pPr>
      <w:r w:rsidRPr="004B55FF">
        <w:rPr>
          <w:rFonts w:cs="Open Sans"/>
        </w:rPr>
        <w:t xml:space="preserve">First, </w:t>
      </w:r>
      <w:r>
        <w:rPr>
          <w:rFonts w:cs="Open Sans"/>
        </w:rPr>
        <w:t>it</w:t>
      </w:r>
      <w:r w:rsidRPr="004B55FF">
        <w:rPr>
          <w:rFonts w:cs="Open Sans"/>
        </w:rPr>
        <w:t xml:space="preserve"> could lead to great</w:t>
      </w:r>
      <w:r w:rsidR="00A1378A">
        <w:rPr>
          <w:rFonts w:cs="Open Sans"/>
        </w:rPr>
        <w:t>er</w:t>
      </w:r>
      <w:r w:rsidRPr="004B55FF">
        <w:rPr>
          <w:rFonts w:cs="Open Sans"/>
        </w:rPr>
        <w:t xml:space="preserve"> availability of accessible </w:t>
      </w:r>
      <w:r>
        <w:rPr>
          <w:rFonts w:cs="Open Sans"/>
          <w:bCs/>
        </w:rPr>
        <w:t>Digital Technology</w:t>
      </w:r>
      <w:r w:rsidRPr="004B55FF">
        <w:rPr>
          <w:rFonts w:cs="Open Sans"/>
        </w:rPr>
        <w:t xml:space="preserve"> for people with disability, potentially reducing the likelihood of unlawful discrimination.</w:t>
      </w:r>
    </w:p>
    <w:p w14:paraId="1C5E48F4" w14:textId="4BEAE50E" w:rsidR="00161AF9" w:rsidRPr="004B55FF" w:rsidRDefault="00161AF9" w:rsidP="0085326D">
      <w:pPr>
        <w:rPr>
          <w:rFonts w:cs="Open Sans"/>
        </w:rPr>
      </w:pPr>
      <w:r w:rsidRPr="004B55FF">
        <w:rPr>
          <w:rFonts w:cs="Open Sans"/>
        </w:rPr>
        <w:t xml:space="preserve">Secondly, it would provide greater certainty for industry regarding their obligations to design and develop accessible </w:t>
      </w:r>
      <w:r>
        <w:rPr>
          <w:rFonts w:cs="Open Sans"/>
        </w:rPr>
        <w:t xml:space="preserve">Digital Technology, and </w:t>
      </w:r>
      <w:r w:rsidRPr="004B55FF">
        <w:rPr>
          <w:rFonts w:cs="Open Sans"/>
        </w:rPr>
        <w:t xml:space="preserve">guidance on how to undertake </w:t>
      </w:r>
      <w:r w:rsidR="00C70F15">
        <w:rPr>
          <w:rFonts w:cs="Open Sans"/>
        </w:rPr>
        <w:t>‘</w:t>
      </w:r>
      <w:r w:rsidRPr="004B55FF">
        <w:rPr>
          <w:rFonts w:cs="Open Sans"/>
        </w:rPr>
        <w:t>human rights by design</w:t>
      </w:r>
      <w:r w:rsidR="00C70F15">
        <w:rPr>
          <w:rFonts w:cs="Open Sans"/>
        </w:rPr>
        <w:t>’</w:t>
      </w:r>
      <w:r w:rsidRPr="004B55FF">
        <w:rPr>
          <w:rFonts w:cs="Open Sans"/>
        </w:rPr>
        <w:t xml:space="preserve"> processes, enhanc</w:t>
      </w:r>
      <w:r>
        <w:rPr>
          <w:rFonts w:cs="Open Sans"/>
        </w:rPr>
        <w:t>ing</w:t>
      </w:r>
      <w:r w:rsidRPr="004B55FF">
        <w:rPr>
          <w:rFonts w:cs="Open Sans"/>
        </w:rPr>
        <w:t xml:space="preserve"> compliance with human rights laws</w:t>
      </w:r>
      <w:r>
        <w:rPr>
          <w:rFonts w:cs="Open Sans"/>
        </w:rPr>
        <w:t>.</w:t>
      </w:r>
      <w:r w:rsidRPr="004B55FF">
        <w:rPr>
          <w:rFonts w:cs="Open Sans"/>
        </w:rPr>
        <w:t xml:space="preserve"> </w:t>
      </w:r>
    </w:p>
    <w:p w14:paraId="682172EF" w14:textId="77777777" w:rsidR="00161AF9" w:rsidRPr="004B55FF" w:rsidRDefault="00161AF9" w:rsidP="0085326D">
      <w:pPr>
        <w:contextualSpacing/>
        <w:rPr>
          <w:rFonts w:cs="Open Sans"/>
        </w:rPr>
      </w:pPr>
      <w:r w:rsidRPr="004B55FF">
        <w:rPr>
          <w:rFonts w:cs="Open Sans"/>
        </w:rPr>
        <w:t>Thirdly,</w:t>
      </w:r>
      <w:r>
        <w:rPr>
          <w:rFonts w:cs="Open Sans"/>
        </w:rPr>
        <w:t xml:space="preserve"> as discussed above, the development of </w:t>
      </w:r>
      <w:r w:rsidRPr="004B55FF">
        <w:rPr>
          <w:rFonts w:cs="Open Sans"/>
        </w:rPr>
        <w:t>new technology products and services which are more usable,</w:t>
      </w:r>
      <w:r>
        <w:rPr>
          <w:rFonts w:cs="Open Sans"/>
        </w:rPr>
        <w:t xml:space="preserve"> may bring </w:t>
      </w:r>
      <w:r w:rsidRPr="004B55FF">
        <w:rPr>
          <w:rFonts w:cs="Open Sans"/>
        </w:rPr>
        <w:t>commercial benefits,</w:t>
      </w:r>
      <w:r>
        <w:rPr>
          <w:rFonts w:cs="Open Sans"/>
        </w:rPr>
        <w:t xml:space="preserve"> as well as benefiting </w:t>
      </w:r>
      <w:r w:rsidRPr="004B55FF">
        <w:rPr>
          <w:rFonts w:cs="Open Sans"/>
        </w:rPr>
        <w:t>the broader community.</w:t>
      </w:r>
    </w:p>
    <w:p w14:paraId="664320CD" w14:textId="77777777" w:rsidR="00161AF9" w:rsidRPr="004B55FF" w:rsidRDefault="00161AF9" w:rsidP="0085326D">
      <w:pPr>
        <w:contextualSpacing/>
        <w:rPr>
          <w:rFonts w:cs="Open Sans"/>
        </w:rPr>
      </w:pPr>
    </w:p>
    <w:p w14:paraId="384E3A7B" w14:textId="77777777" w:rsidR="00161AF9" w:rsidRPr="004B55FF" w:rsidRDefault="00161AF9" w:rsidP="0085326D">
      <w:pPr>
        <w:rPr>
          <w:rFonts w:cs="Open Sans"/>
        </w:rPr>
      </w:pPr>
      <w:r w:rsidRPr="004B55FF">
        <w:rPr>
          <w:rFonts w:cs="Open Sans"/>
        </w:rPr>
        <w:t xml:space="preserve">The development of a </w:t>
      </w:r>
      <w:r>
        <w:rPr>
          <w:rFonts w:cs="Open Sans"/>
        </w:rPr>
        <w:t xml:space="preserve">Digital Communication </w:t>
      </w:r>
      <w:r w:rsidRPr="004B55FF">
        <w:rPr>
          <w:rFonts w:cs="Open Sans"/>
        </w:rPr>
        <w:t xml:space="preserve">Technology Standard would raise </w:t>
      </w:r>
      <w:r>
        <w:rPr>
          <w:rFonts w:cs="Open Sans"/>
        </w:rPr>
        <w:t xml:space="preserve">a range of practical questions, </w:t>
      </w:r>
      <w:r w:rsidRPr="004B55FF">
        <w:rPr>
          <w:rFonts w:cs="Open Sans"/>
        </w:rPr>
        <w:t>including:</w:t>
      </w:r>
    </w:p>
    <w:p w14:paraId="2C264AA4" w14:textId="77777777" w:rsidR="00161AF9" w:rsidRPr="004B55FF" w:rsidRDefault="00161AF9" w:rsidP="0085326D">
      <w:pPr>
        <w:pStyle w:val="ListParagraph"/>
        <w:numPr>
          <w:ilvl w:val="0"/>
          <w:numId w:val="86"/>
        </w:numPr>
        <w:contextualSpacing/>
        <w:rPr>
          <w:rFonts w:cs="Open Sans"/>
        </w:rPr>
      </w:pPr>
      <w:r>
        <w:rPr>
          <w:rFonts w:cs="Open Sans"/>
        </w:rPr>
        <w:t>s</w:t>
      </w:r>
      <w:r w:rsidRPr="004B55FF">
        <w:rPr>
          <w:rFonts w:cs="Open Sans"/>
        </w:rPr>
        <w:t xml:space="preserve">hould there be one or more Standards to cover different types of technologies? </w:t>
      </w:r>
    </w:p>
    <w:p w14:paraId="540A33C5" w14:textId="77777777" w:rsidR="00161AF9" w:rsidRPr="004B55FF" w:rsidRDefault="00161AF9" w:rsidP="0085326D">
      <w:pPr>
        <w:pStyle w:val="ListParagraph"/>
        <w:numPr>
          <w:ilvl w:val="0"/>
          <w:numId w:val="86"/>
        </w:numPr>
        <w:contextualSpacing/>
        <w:rPr>
          <w:rFonts w:cs="Open Sans"/>
        </w:rPr>
      </w:pPr>
      <w:r>
        <w:rPr>
          <w:rFonts w:cs="Open Sans"/>
        </w:rPr>
        <w:t>h</w:t>
      </w:r>
      <w:r w:rsidRPr="004B55FF">
        <w:rPr>
          <w:rFonts w:cs="Open Sans"/>
        </w:rPr>
        <w:t xml:space="preserve">ow should the balance be struck between principles, outcomes and guidelines-based content? </w:t>
      </w:r>
    </w:p>
    <w:p w14:paraId="2670DD44" w14:textId="0B68847E" w:rsidR="00161AF9" w:rsidRPr="004B55FF" w:rsidRDefault="00161AF9" w:rsidP="0085326D">
      <w:pPr>
        <w:pStyle w:val="ListParagraph"/>
        <w:numPr>
          <w:ilvl w:val="0"/>
          <w:numId w:val="86"/>
        </w:numPr>
        <w:contextualSpacing/>
        <w:rPr>
          <w:rFonts w:cs="Open Sans"/>
        </w:rPr>
      </w:pPr>
      <w:r>
        <w:rPr>
          <w:rFonts w:cs="Open Sans"/>
        </w:rPr>
        <w:t>h</w:t>
      </w:r>
      <w:r w:rsidRPr="004B55FF">
        <w:rPr>
          <w:rFonts w:cs="Open Sans"/>
        </w:rPr>
        <w:t xml:space="preserve">ow should </w:t>
      </w:r>
      <w:r>
        <w:rPr>
          <w:rFonts w:cs="Open Sans"/>
        </w:rPr>
        <w:t xml:space="preserve">such a </w:t>
      </w:r>
      <w:r w:rsidRPr="004B55FF">
        <w:rPr>
          <w:rFonts w:cs="Open Sans"/>
        </w:rPr>
        <w:t xml:space="preserve">Standard respond to swift technological change? </w:t>
      </w:r>
    </w:p>
    <w:p w14:paraId="52E5453B" w14:textId="43AF7B03" w:rsidR="00161AF9" w:rsidRPr="004B55FF" w:rsidRDefault="00161AF9" w:rsidP="0085326D">
      <w:pPr>
        <w:rPr>
          <w:rFonts w:cs="Open Sans"/>
        </w:rPr>
      </w:pPr>
      <w:r w:rsidRPr="004B55FF">
        <w:rPr>
          <w:rFonts w:cs="Open Sans"/>
        </w:rPr>
        <w:t xml:space="preserve">A </w:t>
      </w:r>
      <w:r>
        <w:rPr>
          <w:rFonts w:cs="Open Sans"/>
        </w:rPr>
        <w:t xml:space="preserve">Digital Communication </w:t>
      </w:r>
      <w:r w:rsidRPr="004B55FF">
        <w:rPr>
          <w:rFonts w:cs="Open Sans"/>
        </w:rPr>
        <w:t>Technology Standard would likely need to include principles</w:t>
      </w:r>
      <w:r>
        <w:rPr>
          <w:rFonts w:cs="Open Sans"/>
        </w:rPr>
        <w:t xml:space="preserve">, </w:t>
      </w:r>
      <w:r w:rsidRPr="004B55FF">
        <w:rPr>
          <w:rFonts w:cs="Open Sans"/>
        </w:rPr>
        <w:t>outcomes</w:t>
      </w:r>
      <w:r>
        <w:rPr>
          <w:rFonts w:cs="Open Sans"/>
        </w:rPr>
        <w:t xml:space="preserve"> and</w:t>
      </w:r>
      <w:r w:rsidRPr="004B55FF">
        <w:rPr>
          <w:rFonts w:cs="Open Sans"/>
        </w:rPr>
        <w:t xml:space="preserve"> guideline</w:t>
      </w:r>
      <w:r>
        <w:rPr>
          <w:rFonts w:cs="Open Sans"/>
        </w:rPr>
        <w:t>s-based</w:t>
      </w:r>
      <w:r w:rsidRPr="004B55FF">
        <w:rPr>
          <w:rFonts w:cs="Open Sans"/>
        </w:rPr>
        <w:t xml:space="preserve"> criteria (for example, compliance with WCAG 2.1). It would require regular updates to keep pace with</w:t>
      </w:r>
      <w:r>
        <w:rPr>
          <w:rFonts w:cs="Open Sans"/>
        </w:rPr>
        <w:t xml:space="preserve"> a rapidly changing</w:t>
      </w:r>
      <w:r w:rsidRPr="004B55FF">
        <w:rPr>
          <w:rFonts w:cs="Open Sans"/>
        </w:rPr>
        <w:t xml:space="preserve"> technological environment. It would also need to ensure flexibility for different contexts, and yet be specific enough to be useful for technology developers.</w:t>
      </w:r>
      <w:r w:rsidR="00BF3659">
        <w:rPr>
          <w:rFonts w:cs="Open Sans"/>
        </w:rPr>
        <w:t xml:space="preserve"> </w:t>
      </w:r>
    </w:p>
    <w:p w14:paraId="409DC5DF" w14:textId="6F002B88" w:rsidR="00161AF9" w:rsidRDefault="00161AF9" w:rsidP="0085326D">
      <w:pPr>
        <w:rPr>
          <w:rFonts w:cs="Open Sans"/>
        </w:rPr>
      </w:pPr>
      <w:r>
        <w:rPr>
          <w:rFonts w:cs="Open Sans"/>
        </w:rPr>
        <w:t>If a</w:t>
      </w:r>
      <w:r w:rsidRPr="004B55FF">
        <w:rPr>
          <w:rFonts w:cs="Open Sans"/>
        </w:rPr>
        <w:t xml:space="preserve"> </w:t>
      </w:r>
      <w:r>
        <w:rPr>
          <w:rFonts w:cs="Open Sans"/>
        </w:rPr>
        <w:t xml:space="preserve">Digital Communication </w:t>
      </w:r>
      <w:r w:rsidRPr="004B55FF">
        <w:rPr>
          <w:rFonts w:cs="Open Sans"/>
        </w:rPr>
        <w:t xml:space="preserve">Technology </w:t>
      </w:r>
      <w:r w:rsidRPr="00F63DBD">
        <w:rPr>
          <w:rFonts w:cs="Open Sans"/>
        </w:rPr>
        <w:t>Standard</w:t>
      </w:r>
      <w:r w:rsidR="00F20DA1" w:rsidRPr="00F63DBD">
        <w:rPr>
          <w:rFonts w:cs="Open Sans"/>
        </w:rPr>
        <w:t xml:space="preserve"> </w:t>
      </w:r>
      <w:r w:rsidR="00F20DA1" w:rsidRPr="00B95521">
        <w:rPr>
          <w:rFonts w:cs="Open Sans"/>
        </w:rPr>
        <w:t>is developed</w:t>
      </w:r>
      <w:r>
        <w:rPr>
          <w:rFonts w:cs="Open Sans"/>
        </w:rPr>
        <w:t xml:space="preserve">, assistance would be needed. </w:t>
      </w:r>
      <w:r w:rsidRPr="004B55FF">
        <w:rPr>
          <w:rFonts w:cs="Open Sans"/>
        </w:rPr>
        <w:t xml:space="preserve">Some providers are already prioritising and delivering accessible </w:t>
      </w:r>
      <w:r>
        <w:rPr>
          <w:rFonts w:cs="Open Sans"/>
          <w:bCs/>
        </w:rPr>
        <w:t>Digital Technology</w:t>
      </w:r>
      <w:r w:rsidRPr="004B55FF">
        <w:rPr>
          <w:rFonts w:cs="Open Sans"/>
        </w:rPr>
        <w:t xml:space="preserve"> and would require minimal adjustments. Others might need more substantial support and capacity building for the task ahead. </w:t>
      </w:r>
    </w:p>
    <w:p w14:paraId="7FBCC2E4" w14:textId="77777777" w:rsidR="00161AF9" w:rsidRDefault="00161AF9" w:rsidP="0085326D">
      <w:pPr>
        <w:rPr>
          <w:rFonts w:cs="Open Sans"/>
        </w:rPr>
      </w:pPr>
      <w:r w:rsidRPr="004B55FF">
        <w:rPr>
          <w:rFonts w:cs="Open Sans"/>
        </w:rPr>
        <w:t>As outlined throughout this chapter, any law reform should be complemented with strong capacity</w:t>
      </w:r>
      <w:r>
        <w:rPr>
          <w:rFonts w:cs="Open Sans"/>
        </w:rPr>
        <w:t>-</w:t>
      </w:r>
      <w:r w:rsidRPr="004B55FF">
        <w:rPr>
          <w:rFonts w:cs="Open Sans"/>
        </w:rPr>
        <w:t>building efforts. It should be supported through an open and consultative approach between the Australian Government, technology industry and the community</w:t>
      </w:r>
      <w:r>
        <w:rPr>
          <w:rFonts w:cs="Open Sans"/>
        </w:rPr>
        <w:t xml:space="preserve">. It could also </w:t>
      </w:r>
      <w:r w:rsidRPr="004B55FF">
        <w:rPr>
          <w:rFonts w:cs="Open Sans"/>
        </w:rPr>
        <w:t>allow for progressive compliance milestones</w:t>
      </w:r>
      <w:r>
        <w:rPr>
          <w:rFonts w:cs="Open Sans"/>
        </w:rPr>
        <w:t>, as has been the experience with some existing Standards under the DDA</w:t>
      </w:r>
      <w:r w:rsidRPr="004B55FF">
        <w:rPr>
          <w:rFonts w:cs="Open Sans"/>
        </w:rPr>
        <w:t>.</w:t>
      </w:r>
      <w:r w:rsidRPr="00BB76E1">
        <w:rPr>
          <w:vertAlign w:val="superscript"/>
        </w:rPr>
        <w:endnoteReference w:id="1206"/>
      </w:r>
    </w:p>
    <w:p w14:paraId="078D9E97" w14:textId="77777777" w:rsidR="00161AF9" w:rsidRDefault="00161AF9" w:rsidP="0085326D">
      <w:pPr>
        <w:rPr>
          <w:rFonts w:cs="Open Sans"/>
          <w:b/>
          <w:bCs/>
        </w:rPr>
      </w:pPr>
      <w:bookmarkStart w:id="3542" w:name="_Hlk16085495"/>
      <w:r w:rsidRPr="00EF249F">
        <w:rPr>
          <w:rFonts w:cs="Open Sans"/>
          <w:b/>
          <w:bCs/>
        </w:rPr>
        <w:t xml:space="preserve">Proposal </w:t>
      </w:r>
      <w:r>
        <w:rPr>
          <w:rFonts w:cs="Open Sans"/>
          <w:b/>
          <w:bCs/>
        </w:rPr>
        <w:t>29</w:t>
      </w:r>
      <w:r w:rsidRPr="00EF249F">
        <w:rPr>
          <w:rFonts w:cs="Open Sans"/>
          <w:b/>
          <w:bCs/>
        </w:rPr>
        <w:t xml:space="preserve">: </w:t>
      </w:r>
      <w:bookmarkStart w:id="3543" w:name="_Hlk25576250"/>
    </w:p>
    <w:p w14:paraId="5F09C0C6" w14:textId="6A0C696F" w:rsidR="00161AF9" w:rsidRPr="00EF249F" w:rsidRDefault="00161AF9" w:rsidP="0085326D">
      <w:pPr>
        <w:rPr>
          <w:rFonts w:cs="Open Sans"/>
          <w:b/>
          <w:bCs/>
        </w:rPr>
      </w:pPr>
      <w:r w:rsidRPr="00EF249F">
        <w:rPr>
          <w:rFonts w:cs="Open Sans"/>
          <w:b/>
          <w:bCs/>
        </w:rPr>
        <w:t xml:space="preserve">The Attorney-General of Australia should develop a Digital Communication Technology Standard under section 31 of the </w:t>
      </w:r>
      <w:r w:rsidRPr="0091519A">
        <w:rPr>
          <w:rFonts w:cs="Open Sans"/>
          <w:b/>
          <w:bCs/>
          <w:i/>
          <w:iCs/>
        </w:rPr>
        <w:t>Disability Discrimination Act 1992</w:t>
      </w:r>
      <w:r w:rsidRPr="00EF249F">
        <w:rPr>
          <w:rFonts w:cs="Open Sans"/>
          <w:b/>
          <w:bCs/>
        </w:rPr>
        <w:t xml:space="preserve"> (</w:t>
      </w:r>
      <w:proofErr w:type="spellStart"/>
      <w:r w:rsidRPr="00EF249F">
        <w:rPr>
          <w:rFonts w:cs="Open Sans"/>
          <w:b/>
          <w:bCs/>
        </w:rPr>
        <w:t>Cth</w:t>
      </w:r>
      <w:proofErr w:type="spellEnd"/>
      <w:r w:rsidRPr="00EF249F">
        <w:rPr>
          <w:rFonts w:cs="Open Sans"/>
          <w:b/>
          <w:bCs/>
        </w:rPr>
        <w:t xml:space="preserve">). In developing this new Standard, the Attorney-General should consult widely, especially with people with disability and the technology sector. The proposed Standard should apply to the provision of publicly available goods, services and facilities that are primarily used for communication, including those that employ Digital Technologies such as information communication technology, virtual reality and augmented reality. </w:t>
      </w:r>
      <w:bookmarkEnd w:id="3543"/>
    </w:p>
    <w:p w14:paraId="1435556F" w14:textId="77777777" w:rsidR="00161AF9" w:rsidRDefault="00161AF9" w:rsidP="0085326D">
      <w:pPr>
        <w:rPr>
          <w:rFonts w:cs="Open Sans"/>
          <w:b/>
          <w:bCs/>
        </w:rPr>
      </w:pPr>
      <w:r w:rsidRPr="00EF249F">
        <w:rPr>
          <w:rFonts w:cs="Open Sans"/>
          <w:b/>
          <w:bCs/>
        </w:rPr>
        <w:t xml:space="preserve">Question </w:t>
      </w:r>
      <w:r>
        <w:rPr>
          <w:rFonts w:cs="Open Sans"/>
          <w:b/>
          <w:bCs/>
        </w:rPr>
        <w:t>I</w:t>
      </w:r>
      <w:r w:rsidRPr="00EF249F">
        <w:rPr>
          <w:rFonts w:cs="Open Sans"/>
          <w:b/>
          <w:bCs/>
        </w:rPr>
        <w:t xml:space="preserve">: </w:t>
      </w:r>
    </w:p>
    <w:p w14:paraId="5D1B2D35" w14:textId="77777777" w:rsidR="00161AF9" w:rsidRPr="00EF249F" w:rsidRDefault="00161AF9" w:rsidP="0085326D">
      <w:pPr>
        <w:rPr>
          <w:rFonts w:cs="Open Sans"/>
          <w:b/>
          <w:bCs/>
        </w:rPr>
      </w:pPr>
      <w:r w:rsidRPr="00EF249F">
        <w:rPr>
          <w:rFonts w:cs="Open Sans"/>
          <w:b/>
          <w:bCs/>
        </w:rPr>
        <w:t xml:space="preserve">Should the Australian Government develop other types of Standards, for Digital Technologies, under the </w:t>
      </w:r>
      <w:r w:rsidRPr="00EF249F">
        <w:rPr>
          <w:rFonts w:cs="Open Sans"/>
          <w:b/>
          <w:bCs/>
          <w:i/>
          <w:iCs/>
        </w:rPr>
        <w:t>Disability Discrimination Act 1992</w:t>
      </w:r>
      <w:r w:rsidRPr="00EF249F">
        <w:rPr>
          <w:rFonts w:cs="Open Sans"/>
          <w:b/>
          <w:bCs/>
        </w:rPr>
        <w:t xml:space="preserve"> (</w:t>
      </w:r>
      <w:proofErr w:type="spellStart"/>
      <w:r w:rsidRPr="00EF249F">
        <w:rPr>
          <w:rFonts w:cs="Open Sans"/>
          <w:b/>
          <w:bCs/>
        </w:rPr>
        <w:t>Cth</w:t>
      </w:r>
      <w:proofErr w:type="spellEnd"/>
      <w:r w:rsidRPr="00EF249F">
        <w:rPr>
          <w:rFonts w:cs="Open Sans"/>
          <w:b/>
          <w:bCs/>
        </w:rPr>
        <w:t xml:space="preserve">)? If so, what should they cover? </w:t>
      </w:r>
    </w:p>
    <w:p w14:paraId="76A238B2" w14:textId="77777777" w:rsidR="00161AF9" w:rsidRPr="004B55FF" w:rsidRDefault="00161AF9" w:rsidP="0085326D">
      <w:pPr>
        <w:pStyle w:val="Heading3"/>
      </w:pPr>
      <w:bookmarkStart w:id="3544" w:name="_Toc16522698"/>
      <w:bookmarkStart w:id="3545" w:name="_Toc16522762"/>
      <w:bookmarkStart w:id="3546" w:name="_Toc16522699"/>
      <w:bookmarkStart w:id="3547" w:name="_Toc16522763"/>
      <w:bookmarkStart w:id="3548" w:name="_Toc16522700"/>
      <w:bookmarkStart w:id="3549" w:name="_Toc16522764"/>
      <w:bookmarkStart w:id="3550" w:name="_Toc16522701"/>
      <w:bookmarkStart w:id="3551" w:name="_Toc16522765"/>
      <w:bookmarkStart w:id="3552" w:name="_Toc16522702"/>
      <w:bookmarkStart w:id="3553" w:name="_Toc16522766"/>
      <w:bookmarkStart w:id="3554" w:name="_Toc13227023"/>
      <w:bookmarkStart w:id="3555" w:name="_Toc13227024"/>
      <w:bookmarkStart w:id="3556" w:name="_Toc13227025"/>
      <w:bookmarkStart w:id="3557" w:name="_Toc13227026"/>
      <w:bookmarkStart w:id="3558" w:name="_Toc25752142"/>
      <w:bookmarkEnd w:id="3542"/>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r>
        <w:t>Compliance framework and data collection</w:t>
      </w:r>
      <w:bookmarkEnd w:id="3558"/>
      <w:r>
        <w:t xml:space="preserve"> </w:t>
      </w:r>
    </w:p>
    <w:p w14:paraId="4865FAD3" w14:textId="77777777" w:rsidR="00161AF9" w:rsidRDefault="00161AF9" w:rsidP="0085326D">
      <w:pPr>
        <w:rPr>
          <w:rFonts w:cs="Open Sans"/>
        </w:rPr>
      </w:pPr>
      <w:r>
        <w:rPr>
          <w:rFonts w:cs="Open Sans"/>
        </w:rPr>
        <w:t xml:space="preserve">For the reasons given above, the Commission’s preliminary view is that a Digital Communication Technology Standard under the DDA would improve protections for people with disability against discrimination from the provision of inaccessible goods, services and facilities. However, some stakeholders submitted that this would not be a complete solution to the discrimination that people with disability experience, as </w:t>
      </w:r>
      <w:r w:rsidRPr="004B55FF">
        <w:rPr>
          <w:rFonts w:cs="Open Sans"/>
        </w:rPr>
        <w:t xml:space="preserve">there are no compliance monitoring mechanisms for accessible </w:t>
      </w:r>
      <w:r>
        <w:rPr>
          <w:rFonts w:cs="Open Sans"/>
          <w:bCs/>
        </w:rPr>
        <w:t>Digital Technologies</w:t>
      </w:r>
      <w:r w:rsidRPr="004B55FF">
        <w:rPr>
          <w:rFonts w:cs="Open Sans"/>
        </w:rPr>
        <w:t xml:space="preserve"> available under Australian law. </w:t>
      </w:r>
    </w:p>
    <w:p w14:paraId="0B545BBA" w14:textId="26B48919" w:rsidR="00161AF9" w:rsidRDefault="00161AF9" w:rsidP="0085326D">
      <w:pPr>
        <w:rPr>
          <w:rFonts w:cs="Open Sans"/>
        </w:rPr>
      </w:pPr>
      <w:r w:rsidRPr="004B55FF">
        <w:rPr>
          <w:rFonts w:cs="Open Sans"/>
        </w:rPr>
        <w:t xml:space="preserve">The proposals for capacity building for the public and private sectors, together with </w:t>
      </w:r>
      <w:r>
        <w:rPr>
          <w:rFonts w:cs="Open Sans"/>
        </w:rPr>
        <w:t>the</w:t>
      </w:r>
      <w:r w:rsidRPr="004B55FF">
        <w:rPr>
          <w:rFonts w:cs="Open Sans"/>
        </w:rPr>
        <w:t xml:space="preserve"> proposed </w:t>
      </w:r>
      <w:r>
        <w:rPr>
          <w:rFonts w:cs="Open Sans"/>
        </w:rPr>
        <w:t xml:space="preserve">Digital Communication </w:t>
      </w:r>
      <w:r w:rsidRPr="004B55FF">
        <w:rPr>
          <w:rFonts w:cs="Open Sans"/>
        </w:rPr>
        <w:t xml:space="preserve">Technology Standard, would likely increase the technology sector’s provision of accessible goods, services and facilities. </w:t>
      </w:r>
      <w:r>
        <w:rPr>
          <w:rFonts w:cs="Open Sans"/>
        </w:rPr>
        <w:t>Nevertheless, it is reasonable to assume there will be challenges in giving full effect to any new Standards focused on Digital Communication Technologies</w:t>
      </w:r>
      <w:r w:rsidRPr="004B55FF">
        <w:rPr>
          <w:rFonts w:cs="Open Sans"/>
        </w:rPr>
        <w:t xml:space="preserve">. </w:t>
      </w:r>
    </w:p>
    <w:p w14:paraId="3E4FB7B3" w14:textId="77777777" w:rsidR="00161AF9" w:rsidRDefault="00161AF9" w:rsidP="0085326D">
      <w:pPr>
        <w:rPr>
          <w:rFonts w:cs="Open Sans"/>
        </w:rPr>
      </w:pPr>
      <w:r>
        <w:rPr>
          <w:rFonts w:cs="Open Sans"/>
        </w:rPr>
        <w:t xml:space="preserve">For example, there has been </w:t>
      </w:r>
      <w:r w:rsidRPr="004B55FF">
        <w:rPr>
          <w:rFonts w:cs="Open Sans"/>
        </w:rPr>
        <w:t>difficulty in ensuring that rights are upheld with respect to transport accessibility for people with disability in the absence of additional enforcement mechanisms for the Transport Standards.</w:t>
      </w:r>
      <w:r w:rsidRPr="004B55FF">
        <w:rPr>
          <w:rStyle w:val="EndnoteReference"/>
          <w:rFonts w:cs="Open Sans"/>
        </w:rPr>
        <w:endnoteReference w:id="1207"/>
      </w:r>
      <w:r w:rsidRPr="004B55FF">
        <w:rPr>
          <w:rFonts w:cs="Open Sans"/>
        </w:rPr>
        <w:t xml:space="preserve"> </w:t>
      </w:r>
    </w:p>
    <w:p w14:paraId="134732A9" w14:textId="77777777" w:rsidR="00161AF9" w:rsidRDefault="00161AF9" w:rsidP="0085326D">
      <w:pPr>
        <w:rPr>
          <w:rFonts w:cs="Open Sans"/>
        </w:rPr>
      </w:pPr>
      <w:r w:rsidRPr="004B55FF">
        <w:rPr>
          <w:rFonts w:cs="Open Sans"/>
        </w:rPr>
        <w:t>In its 2019 submission to the UN Committee on the Rights of Persons with Disabilities, the Commission</w:t>
      </w:r>
      <w:r w:rsidRPr="00257F18">
        <w:rPr>
          <w:rFonts w:cs="Open Sans"/>
        </w:rPr>
        <w:t xml:space="preserve"> </w:t>
      </w:r>
      <w:r>
        <w:rPr>
          <w:rFonts w:cs="Open Sans"/>
        </w:rPr>
        <w:t xml:space="preserve">noted the lack of measures to ensure nationally consistent implementation, enforceability, monitoring and compliance under the </w:t>
      </w:r>
      <w:r w:rsidRPr="004B55FF">
        <w:rPr>
          <w:rFonts w:cs="Open Sans"/>
          <w:bCs/>
        </w:rPr>
        <w:t>Building Standards and Transport Standards</w:t>
      </w:r>
      <w:r>
        <w:rPr>
          <w:rFonts w:cs="Open Sans"/>
          <w:bCs/>
        </w:rPr>
        <w:t>.</w:t>
      </w:r>
      <w:r w:rsidRPr="00257F18">
        <w:rPr>
          <w:rStyle w:val="EndnoteReference"/>
          <w:rFonts w:cs="Open Sans"/>
          <w:bCs/>
        </w:rPr>
        <w:t xml:space="preserve"> </w:t>
      </w:r>
      <w:r w:rsidRPr="004B55FF">
        <w:rPr>
          <w:rStyle w:val="EndnoteReference"/>
          <w:rFonts w:cs="Open Sans"/>
          <w:bCs/>
        </w:rPr>
        <w:endnoteReference w:id="1208"/>
      </w:r>
      <w:r w:rsidRPr="004B55FF">
        <w:rPr>
          <w:rFonts w:cs="Open Sans"/>
        </w:rPr>
        <w:t xml:space="preserve"> </w:t>
      </w:r>
    </w:p>
    <w:p w14:paraId="2D6F2EB3" w14:textId="77777777" w:rsidR="00161AF9" w:rsidRPr="004B55FF" w:rsidRDefault="00161AF9" w:rsidP="0085326D">
      <w:pPr>
        <w:rPr>
          <w:rFonts w:cs="Open Sans"/>
        </w:rPr>
      </w:pPr>
      <w:r>
        <w:rPr>
          <w:rFonts w:cs="Open Sans"/>
        </w:rPr>
        <w:t xml:space="preserve">The Commission therefore </w:t>
      </w:r>
      <w:r w:rsidRPr="004B55FF">
        <w:rPr>
          <w:rFonts w:cs="Open Sans"/>
        </w:rPr>
        <w:t xml:space="preserve">recommended the </w:t>
      </w:r>
      <w:r w:rsidRPr="004B55FF">
        <w:rPr>
          <w:rFonts w:cs="Open Sans"/>
          <w:bCs/>
        </w:rPr>
        <w:t>Australian Government introduce a national data collection and reporting framework, coordinated between the federal, state and territory governments, to enable the measurement of progress and compliance against the</w:t>
      </w:r>
      <w:r>
        <w:rPr>
          <w:rFonts w:cs="Open Sans"/>
          <w:bCs/>
        </w:rPr>
        <w:t>se s</w:t>
      </w:r>
      <w:r w:rsidRPr="004B55FF">
        <w:rPr>
          <w:rFonts w:cs="Open Sans"/>
          <w:bCs/>
        </w:rPr>
        <w:t>tandards.</w:t>
      </w:r>
      <w:r w:rsidRPr="004B55FF">
        <w:rPr>
          <w:rStyle w:val="EndnoteReference"/>
          <w:rFonts w:cs="Open Sans"/>
          <w:bCs/>
        </w:rPr>
        <w:endnoteReference w:id="1209"/>
      </w:r>
      <w:r>
        <w:rPr>
          <w:rFonts w:cs="Open Sans"/>
          <w:bCs/>
        </w:rPr>
        <w:t xml:space="preserve"> </w:t>
      </w:r>
    </w:p>
    <w:p w14:paraId="1D5F5070" w14:textId="77777777" w:rsidR="00161AF9" w:rsidRPr="004B55FF" w:rsidRDefault="00161AF9" w:rsidP="0085326D">
      <w:pPr>
        <w:rPr>
          <w:rFonts w:cs="Open Sans"/>
        </w:rPr>
      </w:pPr>
      <w:r>
        <w:rPr>
          <w:rFonts w:cs="Open Sans"/>
        </w:rPr>
        <w:t xml:space="preserve">Another Commission </w:t>
      </w:r>
      <w:r w:rsidRPr="004B55FF">
        <w:rPr>
          <w:rFonts w:cs="Open Sans"/>
        </w:rPr>
        <w:t xml:space="preserve">project, </w:t>
      </w:r>
      <w:r w:rsidRPr="004B55FF">
        <w:rPr>
          <w:rFonts w:cs="Open Sans"/>
          <w:i/>
          <w:iCs/>
        </w:rPr>
        <w:t>Free and Equal: An Australian conversation on human rights</w:t>
      </w:r>
      <w:r>
        <w:rPr>
          <w:rFonts w:cs="Open Sans"/>
        </w:rPr>
        <w:t>,</w:t>
      </w:r>
      <w:r w:rsidRPr="004B55FF">
        <w:rPr>
          <w:rStyle w:val="EndnoteReference"/>
          <w:rFonts w:cs="Open Sans"/>
        </w:rPr>
        <w:endnoteReference w:id="1210"/>
      </w:r>
      <w:r w:rsidRPr="004B55FF">
        <w:rPr>
          <w:rFonts w:cs="Open Sans"/>
        </w:rPr>
        <w:t xml:space="preserve"> </w:t>
      </w:r>
      <w:bookmarkStart w:id="3559" w:name="_Hlk12468169"/>
      <w:r>
        <w:rPr>
          <w:rFonts w:cs="Open Sans"/>
        </w:rPr>
        <w:t xml:space="preserve">aims </w:t>
      </w:r>
      <w:r w:rsidRPr="004B55FF">
        <w:rPr>
          <w:rFonts w:cs="Open Sans"/>
        </w:rPr>
        <w:t>to identify current limitations and barriers to better human rights protections, and build</w:t>
      </w:r>
      <w:r>
        <w:rPr>
          <w:rFonts w:cs="Open Sans"/>
        </w:rPr>
        <w:t>s</w:t>
      </w:r>
      <w:r w:rsidRPr="004B55FF">
        <w:rPr>
          <w:rFonts w:cs="Open Sans"/>
        </w:rPr>
        <w:t xml:space="preserve"> </w:t>
      </w:r>
      <w:r>
        <w:rPr>
          <w:rFonts w:cs="Open Sans"/>
        </w:rPr>
        <w:t xml:space="preserve">consensus on actions to </w:t>
      </w:r>
      <w:r w:rsidRPr="004B55FF">
        <w:rPr>
          <w:rFonts w:cs="Open Sans"/>
        </w:rPr>
        <w:t xml:space="preserve">promote, protect and fulfil human rights. </w:t>
      </w:r>
    </w:p>
    <w:p w14:paraId="6C9D9022" w14:textId="77777777" w:rsidR="00161AF9" w:rsidRDefault="00161AF9" w:rsidP="0085326D">
      <w:pPr>
        <w:rPr>
          <w:rFonts w:cs="Open Sans"/>
        </w:rPr>
      </w:pPr>
      <w:r>
        <w:rPr>
          <w:rFonts w:cs="Open Sans"/>
        </w:rPr>
        <w:t>Among other things, t</w:t>
      </w:r>
      <w:r w:rsidRPr="004B55FF">
        <w:rPr>
          <w:rFonts w:cs="Open Sans"/>
        </w:rPr>
        <w:t>h</w:t>
      </w:r>
      <w:r>
        <w:rPr>
          <w:rFonts w:cs="Open Sans"/>
        </w:rPr>
        <w:t>at project</w:t>
      </w:r>
      <w:r w:rsidRPr="004B55FF">
        <w:rPr>
          <w:rFonts w:cs="Open Sans"/>
        </w:rPr>
        <w:t xml:space="preserve"> is reviewing </w:t>
      </w:r>
      <w:r>
        <w:rPr>
          <w:rFonts w:cs="Open Sans"/>
        </w:rPr>
        <w:t>federal anti-</w:t>
      </w:r>
      <w:r w:rsidRPr="004B55FF">
        <w:rPr>
          <w:rFonts w:cs="Open Sans"/>
        </w:rPr>
        <w:t xml:space="preserve">discrimination </w:t>
      </w:r>
      <w:bookmarkEnd w:id="3559"/>
      <w:r>
        <w:rPr>
          <w:rFonts w:cs="Open Sans"/>
        </w:rPr>
        <w:t>law</w:t>
      </w:r>
      <w:r w:rsidRPr="004B55FF">
        <w:rPr>
          <w:rFonts w:cs="Open Sans"/>
        </w:rPr>
        <w:t>.</w:t>
      </w:r>
      <w:r>
        <w:rPr>
          <w:rStyle w:val="EndnoteReference"/>
          <w:rFonts w:cs="Open Sans"/>
        </w:rPr>
        <w:endnoteReference w:id="1211"/>
      </w:r>
      <w:r w:rsidRPr="004B55FF">
        <w:rPr>
          <w:rFonts w:cs="Open Sans"/>
        </w:rPr>
        <w:t xml:space="preserve"> Some of the systemic issues raised in this Project concerning the DDA and anti-discrimination legislation more broadly </w:t>
      </w:r>
      <w:r>
        <w:rPr>
          <w:rFonts w:cs="Open Sans"/>
        </w:rPr>
        <w:t>are</w:t>
      </w:r>
      <w:r w:rsidRPr="004B55FF">
        <w:rPr>
          <w:rFonts w:cs="Open Sans"/>
        </w:rPr>
        <w:t xml:space="preserve"> be</w:t>
      </w:r>
      <w:r>
        <w:rPr>
          <w:rFonts w:cs="Open Sans"/>
        </w:rPr>
        <w:t>ing</w:t>
      </w:r>
      <w:r w:rsidRPr="004B55FF">
        <w:rPr>
          <w:rFonts w:cs="Open Sans"/>
        </w:rPr>
        <w:t xml:space="preserve"> considered in th</w:t>
      </w:r>
      <w:r>
        <w:rPr>
          <w:rFonts w:cs="Open Sans"/>
        </w:rPr>
        <w:t>at</w:t>
      </w:r>
      <w:r w:rsidRPr="004B55FF">
        <w:rPr>
          <w:rFonts w:cs="Open Sans"/>
        </w:rPr>
        <w:t xml:space="preserve"> Commission-wide proces</w:t>
      </w:r>
      <w:r>
        <w:rPr>
          <w:rFonts w:cs="Open Sans"/>
        </w:rPr>
        <w:t xml:space="preserve">s. </w:t>
      </w:r>
    </w:p>
    <w:p w14:paraId="73AF5213" w14:textId="77777777" w:rsidR="00161AF9" w:rsidRDefault="00161AF9" w:rsidP="0085326D">
      <w:pPr>
        <w:rPr>
          <w:rFonts w:cs="Open Sans"/>
        </w:rPr>
      </w:pPr>
      <w:r>
        <w:rPr>
          <w:rFonts w:cs="Open Sans"/>
        </w:rPr>
        <w:t>Two of the priorities presented in the federal anti-discrimination law reform process are to: promote compliance and provide clarity about legal obligations; and to ensure the complaint handling process is accessible to the most vulnerable in the community.</w:t>
      </w:r>
      <w:r>
        <w:rPr>
          <w:rStyle w:val="EndnoteReference"/>
          <w:rFonts w:cs="Open Sans"/>
        </w:rPr>
        <w:endnoteReference w:id="1212"/>
      </w:r>
      <w:r>
        <w:rPr>
          <w:rFonts w:cs="Open Sans"/>
        </w:rPr>
        <w:t xml:space="preserve"> </w:t>
      </w:r>
    </w:p>
    <w:p w14:paraId="27EC8822" w14:textId="090C0BAF" w:rsidR="00161AF9" w:rsidRDefault="00161AF9" w:rsidP="0085326D">
      <w:pPr>
        <w:rPr>
          <w:rFonts w:cs="Open Sans"/>
        </w:rPr>
      </w:pPr>
      <w:r>
        <w:rPr>
          <w:rFonts w:cs="Open Sans"/>
        </w:rPr>
        <w:t>Concerning the first priority, the Commission notes that current compliance measures under discrimination law (including the existing Disability Standards) have had variable outcomes. The current Standards have been helpfully used to convert general legal principles into measurable, outcome-focused requirements. However, there is a need for greater awareness-raising activities, industry support to promote compliance, and robust review processes to assess measures of compliance.</w:t>
      </w:r>
      <w:r>
        <w:rPr>
          <w:rStyle w:val="EndnoteReference"/>
          <w:rFonts w:cs="Open Sans"/>
        </w:rPr>
        <w:endnoteReference w:id="1213"/>
      </w:r>
      <w:bookmarkStart w:id="3560" w:name="_Toc10810795"/>
      <w:bookmarkStart w:id="3561" w:name="_Toc10819475"/>
      <w:bookmarkStart w:id="3562" w:name="_Toc10819801"/>
      <w:bookmarkStart w:id="3563" w:name="_Toc10810796"/>
      <w:bookmarkStart w:id="3564" w:name="_Toc10819476"/>
      <w:bookmarkStart w:id="3565" w:name="_Toc10819802"/>
      <w:bookmarkStart w:id="3566" w:name="_Toc10810797"/>
      <w:bookmarkStart w:id="3567" w:name="_Toc10819477"/>
      <w:bookmarkStart w:id="3568" w:name="_Toc10819803"/>
      <w:bookmarkStart w:id="3569" w:name="_Toc10810798"/>
      <w:bookmarkStart w:id="3570" w:name="_Toc10819478"/>
      <w:bookmarkStart w:id="3571" w:name="_Toc10819804"/>
      <w:bookmarkStart w:id="3572" w:name="_Toc10810799"/>
      <w:bookmarkStart w:id="3573" w:name="_Toc10819479"/>
      <w:bookmarkStart w:id="3574" w:name="_Toc10819805"/>
      <w:bookmarkStart w:id="3575" w:name="_Toc10810800"/>
      <w:bookmarkStart w:id="3576" w:name="_Toc10819480"/>
      <w:bookmarkStart w:id="3577" w:name="_Toc10819806"/>
      <w:bookmarkStart w:id="3578" w:name="_Toc10810801"/>
      <w:bookmarkStart w:id="3579" w:name="_Toc10819481"/>
      <w:bookmarkStart w:id="3580" w:name="_Toc10819807"/>
      <w:bookmarkStart w:id="3581" w:name="_Toc10810802"/>
      <w:bookmarkStart w:id="3582" w:name="_Toc10819482"/>
      <w:bookmarkStart w:id="3583" w:name="_Toc10819808"/>
      <w:bookmarkStart w:id="3584" w:name="_Toc13227028"/>
      <w:bookmarkStart w:id="3585" w:name="_Toc10810804"/>
      <w:bookmarkStart w:id="3586" w:name="_Toc10819484"/>
      <w:bookmarkStart w:id="3587" w:name="_Toc10819810"/>
      <w:bookmarkStart w:id="3588" w:name="_Toc13227029"/>
      <w:bookmarkStart w:id="3589" w:name="_Toc13227030"/>
      <w:bookmarkStart w:id="3590" w:name="_Toc13227031"/>
      <w:bookmarkStart w:id="3591" w:name="_Toc10810806"/>
      <w:bookmarkStart w:id="3592" w:name="_Toc10819486"/>
      <w:bookmarkStart w:id="3593" w:name="_Toc10819812"/>
      <w:bookmarkStart w:id="3594" w:name="_Toc10810807"/>
      <w:bookmarkStart w:id="3595" w:name="_Toc10819487"/>
      <w:bookmarkStart w:id="3596" w:name="_Toc10819813"/>
      <w:bookmarkStart w:id="3597" w:name="_Toc10810808"/>
      <w:bookmarkStart w:id="3598" w:name="_Toc10819488"/>
      <w:bookmarkStart w:id="3599" w:name="_Toc10819814"/>
      <w:bookmarkStart w:id="3600" w:name="_Toc10810809"/>
      <w:bookmarkStart w:id="3601" w:name="_Toc10819489"/>
      <w:bookmarkStart w:id="3602" w:name="_Toc10819815"/>
      <w:bookmarkStart w:id="3603" w:name="_Toc13227032"/>
      <w:bookmarkStart w:id="3604" w:name="_Toc13227033"/>
      <w:bookmarkStart w:id="3605" w:name="_Toc13227034"/>
      <w:bookmarkStart w:id="3606" w:name="_Toc13227035"/>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p>
    <w:p w14:paraId="6178F8E5" w14:textId="77777777" w:rsidR="00BF3659" w:rsidRDefault="00BF3659">
      <w:pPr>
        <w:spacing w:before="0" w:after="0"/>
        <w:rPr>
          <w:rFonts w:cs="Open Sans"/>
        </w:rPr>
      </w:pPr>
      <w:r>
        <w:rPr>
          <w:rFonts w:cs="Open Sans"/>
        </w:rPr>
        <w:br w:type="page"/>
      </w:r>
    </w:p>
    <w:p w14:paraId="382F431D" w14:textId="3E0F067F" w:rsidR="00161AF9" w:rsidRDefault="00161AF9" w:rsidP="0085326D">
      <w:pPr>
        <w:rPr>
          <w:rFonts w:cs="Open Sans"/>
        </w:rPr>
      </w:pPr>
      <w:r>
        <w:rPr>
          <w:rFonts w:cs="Open Sans"/>
        </w:rPr>
        <w:t>Secondly, the Commission has proposed that a priority for federal discrimination law reform should be to ensure that those most vulnerable in the community have access to the complaint-handling function of the Commission. There is scope for a greater emphasis on systemic discrimination and placing less pressure in individual complainants, as well as a review of the financial costs associated with court cases where the complaint is not resolved at the Commission level. This point was raised by some stakeholders in this Project.</w:t>
      </w:r>
      <w:r>
        <w:rPr>
          <w:rStyle w:val="EndnoteReference"/>
          <w:rFonts w:cs="Open Sans"/>
        </w:rPr>
        <w:endnoteReference w:id="1214"/>
      </w:r>
      <w:r>
        <w:rPr>
          <w:rFonts w:cs="Open Sans"/>
        </w:rPr>
        <w:t xml:space="preserve">   </w:t>
      </w:r>
    </w:p>
    <w:p w14:paraId="082E834F" w14:textId="4C697B31" w:rsidR="0085326D" w:rsidRPr="00FA465E" w:rsidRDefault="00161AF9" w:rsidP="0085326D">
      <w:pPr>
        <w:rPr>
          <w:rFonts w:cs="Open Sans"/>
        </w:rPr>
      </w:pPr>
      <w:r>
        <w:rPr>
          <w:rFonts w:cs="Open Sans"/>
        </w:rPr>
        <w:t>The Commission considers that a proposed Digital Communication Technology Standard is more likely to achieve its aims if there are additional measures that can assist people and organisations to understand their responsibilities under the law and to provide increased certainty to them when seeking to comply.</w:t>
      </w:r>
      <w:r w:rsidR="00C67C7A">
        <w:rPr>
          <w:rStyle w:val="EndnoteReference"/>
          <w:rFonts w:cs="Open Sans"/>
        </w:rPr>
        <w:endnoteReference w:id="1215"/>
      </w:r>
      <w:r>
        <w:rPr>
          <w:rFonts w:cs="Open Sans"/>
        </w:rPr>
        <w:t xml:space="preserve"> This could include a mix of mechanisms within an overall compliance framework.</w:t>
      </w:r>
      <w:r>
        <w:rPr>
          <w:rStyle w:val="EndnoteReference"/>
          <w:rFonts w:cs="Open Sans"/>
        </w:rPr>
        <w:endnoteReference w:id="1216"/>
      </w:r>
      <w:r>
        <w:rPr>
          <w:rFonts w:cs="Open Sans"/>
        </w:rPr>
        <w:t xml:space="preserve"> </w:t>
      </w:r>
      <w:r w:rsidR="0085326D">
        <w:rPr>
          <w:rFonts w:cs="Open Sans"/>
        </w:rPr>
        <w:t xml:space="preserve">These reforms will be considered in the </w:t>
      </w:r>
      <w:r w:rsidR="0085326D" w:rsidRPr="00632B02">
        <w:rPr>
          <w:rFonts w:cs="Open Sans"/>
        </w:rPr>
        <w:t>Free and Equal</w:t>
      </w:r>
      <w:r w:rsidR="0085326D">
        <w:rPr>
          <w:rFonts w:cs="Open Sans"/>
        </w:rPr>
        <w:t xml:space="preserve"> process, and be informed by stakeholder feedback gathered throughout this Project and the broader Free and Equal consultation process. </w:t>
      </w:r>
    </w:p>
    <w:p w14:paraId="28AFD91F" w14:textId="1363669E" w:rsidR="002B3468" w:rsidRDefault="002B3468">
      <w:pPr>
        <w:spacing w:before="0" w:after="0"/>
      </w:pPr>
      <w:r>
        <w:br w:type="page"/>
      </w:r>
    </w:p>
    <w:p w14:paraId="517857FD" w14:textId="3D5DFC50" w:rsidR="00E3789A" w:rsidRDefault="00E3789A" w:rsidP="00E3789A">
      <w:pPr>
        <w:pStyle w:val="Heading1"/>
        <w:numPr>
          <w:ilvl w:val="0"/>
          <w:numId w:val="0"/>
        </w:numPr>
        <w:ind w:left="851" w:hanging="851"/>
      </w:pPr>
      <w:bookmarkStart w:id="3607" w:name="_Toc27231194"/>
      <w:r>
        <w:t>PART E</w:t>
      </w:r>
      <w:r w:rsidR="00CB67A6">
        <w:t xml:space="preserve">: </w:t>
      </w:r>
      <w:r w:rsidR="004A01B8">
        <w:t>CONSULTATION</w:t>
      </w:r>
      <w:bookmarkEnd w:id="3607"/>
      <w:r w:rsidR="004A01B8">
        <w:t xml:space="preserve"> </w:t>
      </w:r>
      <w:r>
        <w:br w:type="page"/>
      </w:r>
    </w:p>
    <w:p w14:paraId="6BD02063" w14:textId="73139642" w:rsidR="00D03307" w:rsidRDefault="00003556" w:rsidP="001C04F6">
      <w:pPr>
        <w:pStyle w:val="Heading1"/>
      </w:pPr>
      <w:bookmarkStart w:id="3608" w:name="_Toc27231195"/>
      <w:r>
        <w:t>Proposals and questions</w:t>
      </w:r>
      <w:bookmarkEnd w:id="3608"/>
      <w:r>
        <w:t xml:space="preserve"> </w:t>
      </w:r>
    </w:p>
    <w:p w14:paraId="7AF450AF" w14:textId="330BE33B" w:rsidR="003F3379" w:rsidRPr="003F3379" w:rsidRDefault="003F3379" w:rsidP="003F3379">
      <w:pPr>
        <w:rPr>
          <w:b/>
          <w:bCs/>
        </w:rPr>
      </w:pPr>
      <w:bookmarkStart w:id="3609" w:name="_Toc525894102"/>
      <w:r w:rsidRPr="003F3379">
        <w:rPr>
          <w:b/>
          <w:bCs/>
        </w:rPr>
        <w:t xml:space="preserve">Part </w:t>
      </w:r>
      <w:r>
        <w:rPr>
          <w:b/>
          <w:bCs/>
        </w:rPr>
        <w:t>A</w:t>
      </w:r>
      <w:r w:rsidRPr="003F3379">
        <w:rPr>
          <w:b/>
          <w:bCs/>
        </w:rPr>
        <w:t xml:space="preserve">: </w:t>
      </w:r>
      <w:r>
        <w:rPr>
          <w:b/>
          <w:bCs/>
        </w:rPr>
        <w:t xml:space="preserve">Introduction and framework </w:t>
      </w:r>
      <w:r w:rsidRPr="003F3379">
        <w:rPr>
          <w:b/>
          <w:bCs/>
        </w:rPr>
        <w:t xml:space="preserve"> </w:t>
      </w:r>
    </w:p>
    <w:p w14:paraId="1CF03FB7" w14:textId="6054B696" w:rsidR="003F3379" w:rsidRPr="00FA5C82" w:rsidRDefault="003F3379" w:rsidP="003F3379">
      <w:pPr>
        <w:rPr>
          <w:rFonts w:cs="Open Sans"/>
          <w:lang w:val="en-US"/>
        </w:rPr>
      </w:pPr>
      <w:r w:rsidRPr="00FA5C82">
        <w:rPr>
          <w:rFonts w:cs="Open Sans"/>
          <w:b/>
          <w:bCs/>
        </w:rPr>
        <w:t>Proposal 1:</w:t>
      </w:r>
      <w:r>
        <w:rPr>
          <w:rFonts w:cs="Open Sans"/>
        </w:rPr>
        <w:t xml:space="preserve"> </w:t>
      </w:r>
      <w:r w:rsidRPr="00FA5C82">
        <w:rPr>
          <w:rFonts w:cs="Open Sans"/>
        </w:rPr>
        <w:t xml:space="preserve">The Australian Government should develop a </w:t>
      </w:r>
      <w:r w:rsidRPr="00FA5C82">
        <w:rPr>
          <w:rFonts w:cs="Open Sans"/>
          <w:i/>
          <w:iCs/>
        </w:rPr>
        <w:t>National Strategy on New and Emerging Technologies</w:t>
      </w:r>
      <w:r w:rsidRPr="00FA5C82">
        <w:rPr>
          <w:rFonts w:cs="Open Sans"/>
        </w:rPr>
        <w:t>. This National Strategy should:</w:t>
      </w:r>
    </w:p>
    <w:p w14:paraId="47C90222" w14:textId="77777777" w:rsidR="003F3379" w:rsidRPr="00F02208" w:rsidRDefault="003F3379" w:rsidP="003F3379">
      <w:pPr>
        <w:pStyle w:val="ListParagraph"/>
        <w:numPr>
          <w:ilvl w:val="1"/>
          <w:numId w:val="88"/>
        </w:numPr>
        <w:rPr>
          <w:rFonts w:cs="Open Sans"/>
          <w:lang w:val="en-US"/>
        </w:rPr>
      </w:pPr>
      <w:r w:rsidRPr="00F02208">
        <w:rPr>
          <w:rFonts w:cs="Open Sans"/>
          <w:lang w:val="en-US"/>
        </w:rPr>
        <w:t>set the national aim of promoting responsible innovation and protecting human rights</w:t>
      </w:r>
    </w:p>
    <w:p w14:paraId="0563A41A" w14:textId="77777777" w:rsidR="003F3379" w:rsidRPr="00E7425B" w:rsidRDefault="003F3379" w:rsidP="003F3379">
      <w:pPr>
        <w:pStyle w:val="ListParagraph"/>
        <w:numPr>
          <w:ilvl w:val="1"/>
          <w:numId w:val="88"/>
        </w:numPr>
        <w:rPr>
          <w:rFonts w:cs="Open Sans"/>
          <w:lang w:val="en-US"/>
        </w:rPr>
      </w:pPr>
      <w:proofErr w:type="spellStart"/>
      <w:r>
        <w:rPr>
          <w:rFonts w:cs="Open Sans"/>
          <w:lang w:val="en-US"/>
        </w:rPr>
        <w:t>prioritise</w:t>
      </w:r>
      <w:proofErr w:type="spellEnd"/>
      <w:r>
        <w:rPr>
          <w:rFonts w:cs="Open Sans"/>
          <w:lang w:val="en-US"/>
        </w:rPr>
        <w:t xml:space="preserve"> and resource national leadership on AI </w:t>
      </w:r>
    </w:p>
    <w:p w14:paraId="5A9B3370" w14:textId="77777777" w:rsidR="003F3379" w:rsidRPr="000F7C67" w:rsidRDefault="003F3379" w:rsidP="003F3379">
      <w:pPr>
        <w:pStyle w:val="ListParagraph"/>
        <w:numPr>
          <w:ilvl w:val="1"/>
          <w:numId w:val="88"/>
        </w:numPr>
        <w:rPr>
          <w:rFonts w:cs="Open Sans"/>
          <w:lang w:val="en-US"/>
        </w:rPr>
      </w:pPr>
      <w:r>
        <w:rPr>
          <w:rFonts w:cs="Open Sans"/>
        </w:rPr>
        <w:t>promote effective regulation—this includes law, co-regulation and self-regulation</w:t>
      </w:r>
    </w:p>
    <w:p w14:paraId="0F114028" w14:textId="77777777" w:rsidR="003F3379" w:rsidRPr="000F7C67" w:rsidRDefault="003F3379" w:rsidP="003F3379">
      <w:pPr>
        <w:pStyle w:val="ListParagraph"/>
        <w:numPr>
          <w:ilvl w:val="1"/>
          <w:numId w:val="88"/>
        </w:numPr>
        <w:rPr>
          <w:rFonts w:cs="Open Sans"/>
          <w:lang w:val="en-US"/>
        </w:rPr>
      </w:pPr>
      <w:r>
        <w:rPr>
          <w:rFonts w:cs="Open Sans"/>
        </w:rPr>
        <w:t xml:space="preserve">resource education and training for government, industry and civil society. </w:t>
      </w:r>
    </w:p>
    <w:p w14:paraId="0BC0BDDB" w14:textId="77777777" w:rsidR="003F3379" w:rsidRPr="00FA5C82" w:rsidRDefault="003F3379" w:rsidP="003F3379">
      <w:pPr>
        <w:rPr>
          <w:rFonts w:cs="Open Sans"/>
          <w:lang w:val="en-US"/>
        </w:rPr>
      </w:pPr>
      <w:r w:rsidRPr="00FA5C82">
        <w:rPr>
          <w:rFonts w:cs="Open Sans"/>
          <w:b/>
          <w:bCs/>
          <w:lang w:val="en-US"/>
        </w:rPr>
        <w:t>Proposal 2:</w:t>
      </w:r>
      <w:r>
        <w:rPr>
          <w:rFonts w:cs="Open Sans"/>
          <w:lang w:val="en-US"/>
        </w:rPr>
        <w:t xml:space="preserve"> </w:t>
      </w:r>
      <w:r w:rsidRPr="00FA5C82">
        <w:rPr>
          <w:rFonts w:cs="Open Sans"/>
          <w:lang w:val="en-US"/>
        </w:rPr>
        <w:t xml:space="preserve">The Australian Government should commission an appropriate independent body to inquire into ethical frameworks for new and emerging technologies to: </w:t>
      </w:r>
    </w:p>
    <w:p w14:paraId="7C402078" w14:textId="77777777" w:rsidR="003F3379" w:rsidRPr="00F02208" w:rsidRDefault="003F3379" w:rsidP="003F3379">
      <w:pPr>
        <w:pStyle w:val="ListParagraph"/>
        <w:numPr>
          <w:ilvl w:val="0"/>
          <w:numId w:val="90"/>
        </w:numPr>
        <w:rPr>
          <w:rFonts w:cs="Open Sans"/>
        </w:rPr>
      </w:pPr>
      <w:r w:rsidRPr="00F02208">
        <w:rPr>
          <w:rFonts w:cs="Open Sans"/>
        </w:rPr>
        <w:t xml:space="preserve">assess the efficacy of existing ethical frameworks in protecting and promoting human rights </w:t>
      </w:r>
    </w:p>
    <w:p w14:paraId="432A9859" w14:textId="77777777" w:rsidR="003F3379" w:rsidRPr="00651E6D" w:rsidRDefault="003F3379" w:rsidP="003F3379">
      <w:pPr>
        <w:pStyle w:val="ListParagraph"/>
        <w:numPr>
          <w:ilvl w:val="0"/>
          <w:numId w:val="90"/>
        </w:numPr>
        <w:rPr>
          <w:rFonts w:cs="Open Sans"/>
        </w:rPr>
      </w:pPr>
      <w:r w:rsidRPr="00651E6D">
        <w:rPr>
          <w:rFonts w:cs="Open Sans"/>
        </w:rPr>
        <w:t>identify opportunities to improve the operation of ethical frameworks, such as through consolidation or harmonisation of similar frameworks, and by giving special legal status to ethical frameworks that meet certain criteria.</w:t>
      </w:r>
    </w:p>
    <w:p w14:paraId="542378CE" w14:textId="5A460870" w:rsidR="003F3379" w:rsidRPr="003F3379" w:rsidRDefault="003F3379" w:rsidP="003F3379">
      <w:pPr>
        <w:rPr>
          <w:b/>
          <w:bCs/>
        </w:rPr>
      </w:pPr>
      <w:bookmarkStart w:id="3610" w:name="_Toc23427984"/>
      <w:r w:rsidRPr="003F3379">
        <w:rPr>
          <w:b/>
          <w:bCs/>
        </w:rPr>
        <w:t xml:space="preserve">Part B: </w:t>
      </w:r>
      <w:bookmarkEnd w:id="3610"/>
      <w:r w:rsidR="001A240E">
        <w:rPr>
          <w:b/>
          <w:bCs/>
        </w:rPr>
        <w:t xml:space="preserve">Artificial intelligence </w:t>
      </w:r>
      <w:r w:rsidRPr="003F3379">
        <w:rPr>
          <w:b/>
          <w:bCs/>
        </w:rPr>
        <w:t xml:space="preserve"> </w:t>
      </w:r>
    </w:p>
    <w:p w14:paraId="3F6DA726" w14:textId="77777777" w:rsidR="003F3379" w:rsidRPr="00FA5C82" w:rsidRDefault="003F3379" w:rsidP="003F3379">
      <w:r w:rsidRPr="00FA5C82">
        <w:rPr>
          <w:b/>
          <w:bCs/>
        </w:rPr>
        <w:t>Question A:</w:t>
      </w:r>
      <w:r>
        <w:t xml:space="preserve"> </w:t>
      </w:r>
      <w:r w:rsidRPr="00FA5C82">
        <w:t>The Commission’s proposed definition of ‘AI-informed decision making’ has the following two elements: there must be a decision that has a legal, or similarly significant, effect for an individual; and AI must have materially assisted in the process of making the decision.</w:t>
      </w:r>
    </w:p>
    <w:p w14:paraId="6CB2318C" w14:textId="77777777" w:rsidR="003F3379" w:rsidRPr="00FA5C82" w:rsidRDefault="003F3379" w:rsidP="003F3379">
      <w:r w:rsidRPr="00FA5C82">
        <w:t xml:space="preserve">Is the Commission’s definition of ‘AI-informed decision making’ appropriate for the purposes of regulation to protect human rights and other key goals? </w:t>
      </w:r>
    </w:p>
    <w:p w14:paraId="5F7C43D6" w14:textId="77777777" w:rsidR="00BF3659" w:rsidRDefault="00BF3659">
      <w:pPr>
        <w:spacing w:before="0" w:after="0"/>
        <w:rPr>
          <w:b/>
          <w:bCs/>
        </w:rPr>
      </w:pPr>
      <w:r>
        <w:rPr>
          <w:b/>
          <w:bCs/>
        </w:rPr>
        <w:br w:type="page"/>
      </w:r>
    </w:p>
    <w:p w14:paraId="2DA4E660" w14:textId="78F16352" w:rsidR="003F3379" w:rsidRPr="00651E6D" w:rsidRDefault="003F3379" w:rsidP="003F3379">
      <w:r w:rsidRPr="00651E6D">
        <w:rPr>
          <w:b/>
          <w:bCs/>
        </w:rPr>
        <w:t>Proposal 3:</w:t>
      </w:r>
      <w:r>
        <w:t xml:space="preserve"> </w:t>
      </w:r>
      <w:r w:rsidRPr="00651E6D">
        <w:t>The Australian Government should engage the Australian Law Reform Commission to conduct an inquiry into the accountability of AI-informed decision making. The proposed inquiry should consider reform or other change needed to:</w:t>
      </w:r>
    </w:p>
    <w:p w14:paraId="2A26CB64" w14:textId="77777777" w:rsidR="003F3379" w:rsidRPr="00651E6D" w:rsidRDefault="003F3379" w:rsidP="003F3379">
      <w:pPr>
        <w:pStyle w:val="ListParagraph"/>
        <w:numPr>
          <w:ilvl w:val="0"/>
          <w:numId w:val="89"/>
        </w:numPr>
      </w:pPr>
      <w:r w:rsidRPr="00651E6D">
        <w:t xml:space="preserve">protect the principle of legality and the rule of law </w:t>
      </w:r>
    </w:p>
    <w:p w14:paraId="2D557EFD" w14:textId="382E4E23" w:rsidR="003F3379" w:rsidRDefault="003F3379" w:rsidP="003F3379">
      <w:pPr>
        <w:pStyle w:val="ListParagraph"/>
        <w:numPr>
          <w:ilvl w:val="0"/>
          <w:numId w:val="89"/>
        </w:numPr>
      </w:pPr>
      <w:r w:rsidRPr="00651E6D">
        <w:t>promote human rights such as equality or non-discrimination.</w:t>
      </w:r>
    </w:p>
    <w:p w14:paraId="43F58A93" w14:textId="3E9B3556" w:rsidR="003F3379" w:rsidRDefault="003F3379" w:rsidP="003F3379">
      <w:r>
        <w:rPr>
          <w:b/>
          <w:bCs/>
        </w:rPr>
        <w:t xml:space="preserve">Proposal 4: </w:t>
      </w:r>
      <w:r w:rsidRPr="00012728">
        <w:t xml:space="preserve">The Australian Government should introduce a statutory cause of action for serious invasion of privacy. </w:t>
      </w:r>
    </w:p>
    <w:p w14:paraId="3DD1FB00" w14:textId="4CAAE4F9" w:rsidR="003F3379" w:rsidRDefault="003F3379" w:rsidP="003F3379">
      <w:r w:rsidRPr="00651E6D">
        <w:rPr>
          <w:b/>
          <w:bCs/>
        </w:rPr>
        <w:t>Proposal 5:</w:t>
      </w:r>
      <w:r>
        <w:t xml:space="preserve"> </w:t>
      </w:r>
      <w:r w:rsidRPr="00651E6D">
        <w:t xml:space="preserve">The Australian Government should introduce legislation to require that an individual is informed where AI is materially used in a decision that has a legal, or similarly significant, effect on the individual’s rights. </w:t>
      </w:r>
    </w:p>
    <w:p w14:paraId="3B97016C" w14:textId="77777777" w:rsidR="003F3379" w:rsidRPr="002A5E8E" w:rsidRDefault="003F3379" w:rsidP="003F3379">
      <w:r w:rsidRPr="002A5E8E">
        <w:rPr>
          <w:b/>
          <w:bCs/>
        </w:rPr>
        <w:t>Proposal 6:</w:t>
      </w:r>
      <w:r>
        <w:t xml:space="preserve"> </w:t>
      </w:r>
      <w:r w:rsidRPr="002A5E8E">
        <w:t xml:space="preserve">Where the Australian Government proposes to deploy an AI-informed decision-making system, it should: </w:t>
      </w:r>
    </w:p>
    <w:p w14:paraId="2B1E5E95" w14:textId="77777777" w:rsidR="003F3379" w:rsidRPr="002A5E8E" w:rsidRDefault="003F3379" w:rsidP="008A09D3">
      <w:pPr>
        <w:pStyle w:val="ListParagraph"/>
        <w:numPr>
          <w:ilvl w:val="0"/>
          <w:numId w:val="94"/>
        </w:numPr>
      </w:pPr>
      <w:r w:rsidRPr="002A5E8E">
        <w:t xml:space="preserve">undertake a cost-benefit analysis of the use of AI, with specific reference to the protection of human rights and ensuring accountability </w:t>
      </w:r>
    </w:p>
    <w:p w14:paraId="471F4582" w14:textId="77777777" w:rsidR="003F3379" w:rsidRPr="002A5E8E" w:rsidRDefault="003F3379" w:rsidP="008A09D3">
      <w:pPr>
        <w:pStyle w:val="ListParagraph"/>
        <w:numPr>
          <w:ilvl w:val="0"/>
          <w:numId w:val="94"/>
        </w:numPr>
      </w:pPr>
      <w:r w:rsidRPr="002A5E8E">
        <w:t>engage in public consultation, focusing on those most likely to be affected</w:t>
      </w:r>
    </w:p>
    <w:p w14:paraId="15BA5BBA" w14:textId="6E6A337E" w:rsidR="003F3379" w:rsidRDefault="003F3379" w:rsidP="008A09D3">
      <w:pPr>
        <w:pStyle w:val="ListParagraph"/>
        <w:numPr>
          <w:ilvl w:val="0"/>
          <w:numId w:val="94"/>
        </w:numPr>
      </w:pPr>
      <w:r w:rsidRPr="002A5E8E">
        <w:t>only proceed with deploying this system, if it is expressly provided for by law and there are adequate human rights protections in place.</w:t>
      </w:r>
    </w:p>
    <w:p w14:paraId="295DBDB2" w14:textId="4BBE84E8" w:rsidR="003F3379" w:rsidRPr="00924C34" w:rsidRDefault="003F3379" w:rsidP="003F3379">
      <w:r>
        <w:rPr>
          <w:b/>
          <w:bCs/>
        </w:rPr>
        <w:t xml:space="preserve">Proposal 7: </w:t>
      </w:r>
      <w:r w:rsidRPr="00924C34">
        <w:t xml:space="preserve">The Australian Government should introduce legislation regarding the </w:t>
      </w:r>
      <w:proofErr w:type="spellStart"/>
      <w:r w:rsidRPr="00924C34">
        <w:t>explainability</w:t>
      </w:r>
      <w:proofErr w:type="spellEnd"/>
      <w:r w:rsidRPr="00924C34">
        <w:t xml:space="preserve"> of AI-informed decision making. </w:t>
      </w:r>
      <w:r w:rsidR="00916908">
        <w:t>This legislation</w:t>
      </w:r>
      <w:r w:rsidRPr="00924C34">
        <w:t xml:space="preserve"> should make clear that, if an individual would have been entitled to an explanation of the decision were it not made using AI, the individual should be able to demand:</w:t>
      </w:r>
    </w:p>
    <w:p w14:paraId="0C432850" w14:textId="77777777" w:rsidR="003F3379" w:rsidRPr="00924C34" w:rsidRDefault="003F3379" w:rsidP="003F3379">
      <w:pPr>
        <w:pStyle w:val="ListParagraph"/>
        <w:numPr>
          <w:ilvl w:val="0"/>
          <w:numId w:val="91"/>
        </w:numPr>
      </w:pPr>
      <w:r w:rsidRPr="00924C34">
        <w:t>a non-technical explanation of the AI-informed decision, which would be comprehensible by a lay person, and</w:t>
      </w:r>
    </w:p>
    <w:p w14:paraId="076E45F4" w14:textId="66FD986A" w:rsidR="003F3379" w:rsidRPr="00924C34" w:rsidRDefault="003F3379" w:rsidP="003F3379">
      <w:pPr>
        <w:pStyle w:val="ListParagraph"/>
        <w:numPr>
          <w:ilvl w:val="0"/>
          <w:numId w:val="91"/>
        </w:numPr>
      </w:pPr>
      <w:r w:rsidRPr="00924C34">
        <w:t xml:space="preserve">a technical explanation of the AI-informed decision that </w:t>
      </w:r>
      <w:r w:rsidR="00916908">
        <w:t>can</w:t>
      </w:r>
      <w:r w:rsidRPr="00924C34">
        <w:t xml:space="preserve"> be assessed and validated by a person with relevant technical expertise. </w:t>
      </w:r>
    </w:p>
    <w:p w14:paraId="77678BE7" w14:textId="5511F46C" w:rsidR="00015F6A" w:rsidRDefault="003F3379" w:rsidP="00015F6A">
      <w:r w:rsidRPr="00924C34">
        <w:t>In each case, the explanation should contain the reasons for the decision, such that it would enable an individual, or a person with relevant technical expertise, to understand the basis of the decision and any grounds on which it should be challenged.</w:t>
      </w:r>
    </w:p>
    <w:p w14:paraId="074EDDA8" w14:textId="3708E908" w:rsidR="003F3379" w:rsidRDefault="003F3379" w:rsidP="003F3379">
      <w:pPr>
        <w:rPr>
          <w:b/>
          <w:bCs/>
        </w:rPr>
      </w:pPr>
      <w:r>
        <w:rPr>
          <w:b/>
          <w:bCs/>
        </w:rPr>
        <w:t xml:space="preserve">Proposal 8: </w:t>
      </w:r>
      <w:r w:rsidRPr="00924C34">
        <w:t>Where an AI-informed decision-making system does not produce reasonable explanations for its decision</w:t>
      </w:r>
      <w:r w:rsidR="00916908">
        <w:t>s</w:t>
      </w:r>
      <w:r w:rsidRPr="00924C34">
        <w:t>, that system should not be deployed in any context where decision</w:t>
      </w:r>
      <w:r w:rsidR="00916908">
        <w:t>s</w:t>
      </w:r>
      <w:r w:rsidRPr="00924C34">
        <w:t xml:space="preserve"> could infringe the human rights of individual</w:t>
      </w:r>
      <w:r w:rsidR="00916908">
        <w:t>s</w:t>
      </w:r>
      <w:r w:rsidRPr="00924C34">
        <w:t>.</w:t>
      </w:r>
      <w:r>
        <w:rPr>
          <w:b/>
          <w:bCs/>
        </w:rPr>
        <w:t xml:space="preserve"> </w:t>
      </w:r>
    </w:p>
    <w:p w14:paraId="779A3A96" w14:textId="77777777" w:rsidR="003F3379" w:rsidRPr="007C5D9E" w:rsidRDefault="003F3379" w:rsidP="003F3379">
      <w:pPr>
        <w:rPr>
          <w:b/>
          <w:bCs/>
        </w:rPr>
      </w:pPr>
      <w:r>
        <w:rPr>
          <w:b/>
          <w:bCs/>
        </w:rPr>
        <w:t xml:space="preserve">Question B: </w:t>
      </w:r>
      <w:r w:rsidRPr="00924C34">
        <w:t>Where a person is responsible for an AI-informed decision and the person does not provide a reasonable explanation for that decision, should Australian law impose a rebuttable presumption that the decision was not lawfully made?</w:t>
      </w:r>
    </w:p>
    <w:p w14:paraId="72C69469" w14:textId="77777777" w:rsidR="003F3379" w:rsidRPr="00924C34" w:rsidRDefault="003F3379" w:rsidP="003F3379">
      <w:r>
        <w:rPr>
          <w:b/>
          <w:bCs/>
        </w:rPr>
        <w:t xml:space="preserve">Proposal 9: </w:t>
      </w:r>
      <w:r w:rsidRPr="00924C34">
        <w:t>Centres of expertise, including the newly established Australian Research Council Centre of Excellence for Automated Decision-Making and Society, should prioritise research on how to design AI-informed decision-making systems to provide a reasonable explanation to individuals.</w:t>
      </w:r>
    </w:p>
    <w:p w14:paraId="47386D2A" w14:textId="53C0F6F0" w:rsidR="003F3379" w:rsidRDefault="003F3379" w:rsidP="003F3379">
      <w:r>
        <w:rPr>
          <w:b/>
          <w:bCs/>
        </w:rPr>
        <w:t xml:space="preserve">Proposal 10: </w:t>
      </w:r>
      <w:r w:rsidRPr="00924C34">
        <w:t>The Australian Government should introduce legislation that creates a rebuttable presumption that the legal person who deploys an AI-informed decision-making system is liable for the use of the system.</w:t>
      </w:r>
    </w:p>
    <w:p w14:paraId="5AC0C92F" w14:textId="2349BE01" w:rsidR="003F3379" w:rsidRDefault="003F3379" w:rsidP="003F3379">
      <w:pPr>
        <w:rPr>
          <w:b/>
          <w:bCs/>
        </w:rPr>
      </w:pPr>
      <w:r>
        <w:rPr>
          <w:b/>
          <w:bCs/>
        </w:rPr>
        <w:t xml:space="preserve">Question C: </w:t>
      </w:r>
      <w:r w:rsidRPr="00924C34">
        <w:t xml:space="preserve">Does Australian law need to be reformed to make it easier to assess the lawfulness of an AI-informed decision-making system, by </w:t>
      </w:r>
      <w:r w:rsidR="0039126F">
        <w:t>providing better access to</w:t>
      </w:r>
      <w:r w:rsidRPr="00924C34">
        <w:t xml:space="preserve"> technical information used in AI-informed decision-making systems such as algorithms?</w:t>
      </w:r>
      <w:r>
        <w:rPr>
          <w:b/>
          <w:bCs/>
        </w:rPr>
        <w:t xml:space="preserve"> </w:t>
      </w:r>
    </w:p>
    <w:p w14:paraId="30F3039D" w14:textId="77777777" w:rsidR="003F3379" w:rsidRPr="00912009" w:rsidRDefault="003F3379" w:rsidP="003F3379">
      <w:pPr>
        <w:rPr>
          <w:b/>
          <w:bCs/>
        </w:rPr>
      </w:pPr>
      <w:r>
        <w:rPr>
          <w:b/>
          <w:bCs/>
        </w:rPr>
        <w:t xml:space="preserve">Question D: </w:t>
      </w:r>
      <w:r w:rsidRPr="00924C34">
        <w:t>How should Australian law require or encourage the intervention by human decision makers in the process of AI-informed decision making?</w:t>
      </w:r>
      <w:r>
        <w:rPr>
          <w:b/>
          <w:bCs/>
        </w:rPr>
        <w:t xml:space="preserve"> </w:t>
      </w:r>
    </w:p>
    <w:p w14:paraId="2E1BEBA9" w14:textId="52AA06AA" w:rsidR="00015F6A" w:rsidRPr="006B7431" w:rsidRDefault="003F3379" w:rsidP="003F3379">
      <w:r>
        <w:rPr>
          <w:b/>
          <w:bCs/>
        </w:rPr>
        <w:t xml:space="preserve">Proposal 11: </w:t>
      </w:r>
      <w:r w:rsidRPr="00E86E11">
        <w:t>The Australian Government should introduce a legal moratorium on the use of facial recognition technology in decision making that has a legal, or similarly significant, effect for individuals, until an appropriate legal framework has been put in place. This legal framework should include robust protections for human rights and should be developed in consultation with expert bodies including the Australian Human Rights Commission and the Office of the Australian Information Commissioner.</w:t>
      </w:r>
    </w:p>
    <w:p w14:paraId="40C812B8" w14:textId="77777777" w:rsidR="003F3379" w:rsidRPr="00BE4579" w:rsidRDefault="003F3379" w:rsidP="003F3379">
      <w:pPr>
        <w:rPr>
          <w:b/>
          <w:bCs/>
        </w:rPr>
      </w:pPr>
      <w:r w:rsidRPr="00B3784A">
        <w:rPr>
          <w:b/>
          <w:bCs/>
        </w:rPr>
        <w:t xml:space="preserve">Proposal </w:t>
      </w:r>
      <w:r>
        <w:rPr>
          <w:b/>
          <w:bCs/>
        </w:rPr>
        <w:t xml:space="preserve">12: </w:t>
      </w:r>
      <w:r w:rsidRPr="00FA6011">
        <w:t>Any standards applicable in Australia relating to AI-informed decision making should incorporate guidance on human rights compliance.</w:t>
      </w:r>
      <w:r w:rsidRPr="00BE4579">
        <w:rPr>
          <w:b/>
          <w:bCs/>
        </w:rPr>
        <w:t xml:space="preserve"> </w:t>
      </w:r>
    </w:p>
    <w:p w14:paraId="5682FC60" w14:textId="3D435D1B" w:rsidR="003F3379" w:rsidRDefault="003F3379" w:rsidP="003F3379">
      <w:pPr>
        <w:rPr>
          <w:b/>
          <w:bCs/>
        </w:rPr>
      </w:pPr>
      <w:r w:rsidRPr="00B3784A">
        <w:rPr>
          <w:b/>
          <w:bCs/>
        </w:rPr>
        <w:t xml:space="preserve">Proposal </w:t>
      </w:r>
      <w:r>
        <w:rPr>
          <w:b/>
          <w:bCs/>
        </w:rPr>
        <w:t xml:space="preserve">13: </w:t>
      </w:r>
      <w:r w:rsidRPr="00FA6011">
        <w:t xml:space="preserve">The Australian Government should establish a taskforce to develop the concept of </w:t>
      </w:r>
      <w:r w:rsidR="00C70F15">
        <w:t>‘</w:t>
      </w:r>
      <w:r w:rsidRPr="00FA6011">
        <w:t>human rights by design</w:t>
      </w:r>
      <w:r w:rsidR="00C70F15">
        <w:t>’</w:t>
      </w:r>
      <w:r w:rsidRPr="00FA6011">
        <w:t xml:space="preserve"> in the context of AI-informed decision making and examine how best to implement this in Australia. A voluntary, or legally enforceable, certification scheme should be considered. The taskforce should facilitate the coordination of public and private initiatives in this area and consult widely</w:t>
      </w:r>
      <w:r w:rsidR="00837D2E">
        <w:t>,</w:t>
      </w:r>
      <w:r w:rsidRPr="00FA6011">
        <w:t xml:space="preserve"> including with those whose human rights are likely to be significantly affected by AI-informed decision making.</w:t>
      </w:r>
      <w:r>
        <w:rPr>
          <w:b/>
          <w:bCs/>
        </w:rPr>
        <w:t xml:space="preserve"> </w:t>
      </w:r>
    </w:p>
    <w:p w14:paraId="7A18DF6A" w14:textId="500C0488" w:rsidR="003F3379" w:rsidRDefault="003F3379" w:rsidP="003F3379">
      <w:r>
        <w:rPr>
          <w:b/>
          <w:bCs/>
        </w:rPr>
        <w:t xml:space="preserve">Proposal 14: </w:t>
      </w:r>
      <w:r w:rsidRPr="00FA6011">
        <w:t xml:space="preserve">The Australian Government should develop a human rights impact assessment tool for AI-informed decision making, </w:t>
      </w:r>
      <w:r w:rsidR="00C4558D" w:rsidRPr="00C4558D">
        <w:t xml:space="preserve">and associated guidance for its use, </w:t>
      </w:r>
      <w:r w:rsidRPr="00FA6011">
        <w:t>in consultation with regulatory, industry and civil society bodies. Any ‘toolkit for ethical AI’ endorsed by the Australian Government, and any legislative framework or guidance, should expressly include a human rights impact assessment.</w:t>
      </w:r>
    </w:p>
    <w:p w14:paraId="273FDEF8" w14:textId="77777777" w:rsidR="003F3379" w:rsidRPr="00FA6011" w:rsidRDefault="003F3379" w:rsidP="003F3379">
      <w:r w:rsidRPr="006926E2">
        <w:rPr>
          <w:b/>
          <w:bCs/>
        </w:rPr>
        <w:t>Question</w:t>
      </w:r>
      <w:r>
        <w:rPr>
          <w:b/>
          <w:bCs/>
        </w:rPr>
        <w:t xml:space="preserve"> E: </w:t>
      </w:r>
      <w:r w:rsidRPr="00FA6011">
        <w:t>In relation to the proposed human rights impact assessment tool in Proposal 14:</w:t>
      </w:r>
    </w:p>
    <w:p w14:paraId="58599481" w14:textId="24B8DFEA" w:rsidR="003F3379" w:rsidRPr="00FA6011" w:rsidRDefault="003F3379" w:rsidP="009744CD">
      <w:pPr>
        <w:pStyle w:val="Heading3"/>
        <w:ind w:left="1434" w:hanging="357"/>
      </w:pPr>
      <w:r w:rsidRPr="00FA6011">
        <w:t>When and how should it be deployed?</w:t>
      </w:r>
    </w:p>
    <w:p w14:paraId="7FA2EC7B" w14:textId="10F7CFC1" w:rsidR="003F3379" w:rsidRPr="00FA6011" w:rsidRDefault="003F3379" w:rsidP="009744CD">
      <w:pPr>
        <w:pStyle w:val="Heading3"/>
        <w:ind w:left="1434" w:hanging="357"/>
      </w:pPr>
      <w:r w:rsidRPr="00FA6011">
        <w:t>Should completion of a human rights impact assessment be mandatory, or incentivised in other ways?</w:t>
      </w:r>
    </w:p>
    <w:p w14:paraId="28571FCC" w14:textId="6A5CC367" w:rsidR="003F3379" w:rsidRPr="00FA6011" w:rsidRDefault="003F3379" w:rsidP="009744CD">
      <w:pPr>
        <w:pStyle w:val="Heading3"/>
        <w:ind w:left="1434" w:hanging="357"/>
      </w:pPr>
      <w:r w:rsidRPr="00FA6011">
        <w:t>What should the consequences be if the assessment indicates a high risk of human rights impact?</w:t>
      </w:r>
    </w:p>
    <w:p w14:paraId="316BAB5A" w14:textId="07E854CE" w:rsidR="003F3379" w:rsidRPr="00FA6011" w:rsidRDefault="003F3379" w:rsidP="009744CD">
      <w:pPr>
        <w:pStyle w:val="Heading3"/>
        <w:ind w:left="1434" w:hanging="357"/>
      </w:pPr>
      <w:r w:rsidRPr="00FA6011">
        <w:t>How should a human rights impact assessment be applied to AI-informed decision-making systems developed overseas?</w:t>
      </w:r>
    </w:p>
    <w:p w14:paraId="0A997829" w14:textId="77777777" w:rsidR="003F3379" w:rsidRPr="00D5315C" w:rsidRDefault="003F3379" w:rsidP="003F3379">
      <w:pPr>
        <w:rPr>
          <w:b/>
          <w:bCs/>
        </w:rPr>
      </w:pPr>
      <w:r>
        <w:rPr>
          <w:b/>
          <w:bCs/>
        </w:rPr>
        <w:t xml:space="preserve">Proposal 15: </w:t>
      </w:r>
      <w:r w:rsidRPr="00D5315C">
        <w:t xml:space="preserve">The Australian Government should consider establishing a regulatory sandbox to test AI-informed decision-making systems for compliance with human rights. </w:t>
      </w:r>
    </w:p>
    <w:p w14:paraId="3CA375EA" w14:textId="2B554229" w:rsidR="003F3379" w:rsidRPr="00D5315C" w:rsidRDefault="003F3379" w:rsidP="003F3379">
      <w:r>
        <w:rPr>
          <w:b/>
          <w:bCs/>
        </w:rPr>
        <w:t>Question F:</w:t>
      </w:r>
      <w:r w:rsidRPr="00D5315C">
        <w:t xml:space="preserve"> What should be the key features of a regulatory sandbox to test </w:t>
      </w:r>
      <w:r w:rsidR="00723761">
        <w:t xml:space="preserve">AI-informed </w:t>
      </w:r>
      <w:r w:rsidRPr="00D5315C">
        <w:t>decision-making systems for compliance with human rights? In particular:</w:t>
      </w:r>
    </w:p>
    <w:p w14:paraId="65EF749D" w14:textId="6D22CB7F" w:rsidR="003F3379" w:rsidRPr="00D5315C" w:rsidRDefault="003F3379" w:rsidP="008A09D3">
      <w:pPr>
        <w:pStyle w:val="Heading3"/>
        <w:numPr>
          <w:ilvl w:val="0"/>
          <w:numId w:val="95"/>
        </w:numPr>
        <w:rPr>
          <w:bCs w:val="0"/>
        </w:rPr>
      </w:pPr>
      <w:r w:rsidRPr="00D5315C">
        <w:rPr>
          <w:bCs w:val="0"/>
        </w:rPr>
        <w:t xml:space="preserve">what should be </w:t>
      </w:r>
      <w:r w:rsidR="00F63DBD">
        <w:rPr>
          <w:bCs w:val="0"/>
        </w:rPr>
        <w:t xml:space="preserve">the </w:t>
      </w:r>
      <w:r w:rsidRPr="00D5315C">
        <w:rPr>
          <w:bCs w:val="0"/>
        </w:rPr>
        <w:t>scope of operation of the regulatory sandbox</w:t>
      </w:r>
      <w:r w:rsidR="00723761">
        <w:rPr>
          <w:bCs w:val="0"/>
        </w:rPr>
        <w:t>,</w:t>
      </w:r>
      <w:r w:rsidRPr="00D5315C">
        <w:rPr>
          <w:bCs w:val="0"/>
        </w:rPr>
        <w:t xml:space="preserve"> including criteria for eligibility to participate and the types of system that would be covered?</w:t>
      </w:r>
    </w:p>
    <w:p w14:paraId="2E598660" w14:textId="73EC5823" w:rsidR="003F3379" w:rsidRPr="00D5315C" w:rsidRDefault="003F3379" w:rsidP="008A09D3">
      <w:pPr>
        <w:pStyle w:val="ListParagraph"/>
        <w:numPr>
          <w:ilvl w:val="0"/>
          <w:numId w:val="95"/>
        </w:numPr>
      </w:pPr>
      <w:r w:rsidRPr="00D5315C">
        <w:t xml:space="preserve">what areas of regulation should it cover </w:t>
      </w:r>
      <w:proofErr w:type="spellStart"/>
      <w:r w:rsidRPr="00D5315C">
        <w:t>eg</w:t>
      </w:r>
      <w:proofErr w:type="spellEnd"/>
      <w:r w:rsidRPr="00D5315C">
        <w:t>, human rights or other areas as well?</w:t>
      </w:r>
    </w:p>
    <w:p w14:paraId="3B84D476" w14:textId="77777777" w:rsidR="003F3379" w:rsidRPr="00D5315C" w:rsidRDefault="003F3379" w:rsidP="008A09D3">
      <w:pPr>
        <w:pStyle w:val="ListParagraph"/>
        <w:numPr>
          <w:ilvl w:val="0"/>
          <w:numId w:val="95"/>
        </w:numPr>
      </w:pPr>
      <w:r w:rsidRPr="00D5315C">
        <w:t>what controls or criteria should be in place prior to a product being admitted to the regulatory sandbox?</w:t>
      </w:r>
    </w:p>
    <w:p w14:paraId="71D7868F" w14:textId="77777777" w:rsidR="003F3379" w:rsidRPr="00D5315C" w:rsidRDefault="003F3379" w:rsidP="008A09D3">
      <w:pPr>
        <w:pStyle w:val="ListParagraph"/>
        <w:numPr>
          <w:ilvl w:val="0"/>
          <w:numId w:val="95"/>
        </w:numPr>
      </w:pPr>
      <w:r w:rsidRPr="00D5315C">
        <w:t>what protections or incentives should support participation?</w:t>
      </w:r>
    </w:p>
    <w:p w14:paraId="74521807" w14:textId="77777777" w:rsidR="003F3379" w:rsidRPr="00D5315C" w:rsidRDefault="003F3379" w:rsidP="008A09D3">
      <w:pPr>
        <w:pStyle w:val="ListParagraph"/>
        <w:numPr>
          <w:ilvl w:val="0"/>
          <w:numId w:val="95"/>
        </w:numPr>
      </w:pPr>
      <w:r w:rsidRPr="00D5315C">
        <w:t>what body or bodies should run the regulatory sandbox?</w:t>
      </w:r>
    </w:p>
    <w:p w14:paraId="0C70BCF5" w14:textId="77777777" w:rsidR="003F3379" w:rsidRPr="00D5315C" w:rsidRDefault="003F3379" w:rsidP="008A09D3">
      <w:pPr>
        <w:pStyle w:val="ListParagraph"/>
        <w:numPr>
          <w:ilvl w:val="0"/>
          <w:numId w:val="95"/>
        </w:numPr>
      </w:pPr>
      <w:r w:rsidRPr="00D5315C">
        <w:t>how could the regulatory sandbox draw on the expertise of relevant regulatory and oversight bodies, civil society and industry?</w:t>
      </w:r>
    </w:p>
    <w:p w14:paraId="5C0DB295" w14:textId="50653D7E" w:rsidR="003F3379" w:rsidRPr="00D5315C" w:rsidRDefault="003F3379" w:rsidP="008A09D3">
      <w:pPr>
        <w:pStyle w:val="ListParagraph"/>
        <w:numPr>
          <w:ilvl w:val="0"/>
          <w:numId w:val="95"/>
        </w:numPr>
      </w:pPr>
      <w:r w:rsidRPr="00D5315C">
        <w:t xml:space="preserve">how should it balance competing imperatives </w:t>
      </w:r>
      <w:proofErr w:type="spellStart"/>
      <w:r w:rsidRPr="00D5315C">
        <w:t>eg</w:t>
      </w:r>
      <w:proofErr w:type="spellEnd"/>
      <w:r w:rsidRPr="00D5315C">
        <w:t>, transparency and protection of trade secrets?</w:t>
      </w:r>
    </w:p>
    <w:p w14:paraId="58E29975" w14:textId="71D28EDA" w:rsidR="003F3379" w:rsidRPr="008A09D3" w:rsidRDefault="003F3379" w:rsidP="008A09D3">
      <w:pPr>
        <w:pStyle w:val="ListParagraph"/>
        <w:numPr>
          <w:ilvl w:val="0"/>
          <w:numId w:val="95"/>
        </w:numPr>
      </w:pPr>
      <w:r w:rsidRPr="00D5315C">
        <w:t>how should the regulatory sandbox be evaluated?</w:t>
      </w:r>
    </w:p>
    <w:p w14:paraId="082606EF" w14:textId="77777777" w:rsidR="003F3379" w:rsidRPr="00F02208" w:rsidRDefault="003F3379" w:rsidP="003F3379">
      <w:pPr>
        <w:pStyle w:val="ListNumber"/>
        <w:rPr>
          <w:b/>
          <w:bCs/>
        </w:rPr>
      </w:pPr>
      <w:r w:rsidRPr="00351335">
        <w:rPr>
          <w:b/>
          <w:bCs/>
        </w:rPr>
        <w:t>Proposal</w:t>
      </w:r>
      <w:r>
        <w:rPr>
          <w:b/>
          <w:bCs/>
        </w:rPr>
        <w:t xml:space="preserve"> 16: </w:t>
      </w:r>
      <w:r w:rsidRPr="00F02208">
        <w:t xml:space="preserve">The proposed </w:t>
      </w:r>
      <w:r w:rsidRPr="004A771A">
        <w:rPr>
          <w:i/>
          <w:iCs/>
        </w:rPr>
        <w:t>National Strategy on New and Emerging Technologies</w:t>
      </w:r>
      <w:r w:rsidRPr="00F02208">
        <w:t xml:space="preserve"> (see </w:t>
      </w:r>
      <w:r w:rsidRPr="00C4558D">
        <w:t>Proposal 1</w:t>
      </w:r>
      <w:r w:rsidRPr="00F02208">
        <w:t>) should incorporate education on AI and human rights. This should include education and training tailored to the particular skills and knowledge needs of different parts of the community, such as the general public and those requiring more specialised knowledge, including decision makers relying on AI datapoints and professionals designing and developing AI-informed decision-making systems.</w:t>
      </w:r>
      <w:r>
        <w:rPr>
          <w:b/>
          <w:bCs/>
        </w:rPr>
        <w:t xml:space="preserve"> </w:t>
      </w:r>
    </w:p>
    <w:p w14:paraId="35E4A1BE" w14:textId="52C38D02" w:rsidR="003F3379" w:rsidRPr="00F02208" w:rsidRDefault="003F3379" w:rsidP="003F3379">
      <w:r>
        <w:rPr>
          <w:b/>
          <w:bCs/>
        </w:rPr>
        <w:t xml:space="preserve">Proposal 17: </w:t>
      </w:r>
      <w:r w:rsidRPr="00F02208">
        <w:t xml:space="preserve">The Australian Government should conduct a comprehensive review, overseen by a new or existing </w:t>
      </w:r>
      <w:r w:rsidR="00341887">
        <w:t>body</w:t>
      </w:r>
      <w:r w:rsidRPr="00F02208">
        <w:t xml:space="preserve">, in order to: </w:t>
      </w:r>
    </w:p>
    <w:p w14:paraId="1F1DC23A" w14:textId="16FAA949" w:rsidR="003F3379" w:rsidRPr="00F02208" w:rsidRDefault="003F3379" w:rsidP="009744CD">
      <w:pPr>
        <w:pStyle w:val="ListParagraph"/>
        <w:numPr>
          <w:ilvl w:val="0"/>
          <w:numId w:val="96"/>
        </w:numPr>
        <w:ind w:left="1434" w:hanging="357"/>
      </w:pPr>
      <w:r w:rsidRPr="00F02208">
        <w:t xml:space="preserve">identify the use of AI in decision making </w:t>
      </w:r>
      <w:r w:rsidR="00341887">
        <w:t>by</w:t>
      </w:r>
      <w:r w:rsidR="00341887" w:rsidRPr="00F02208">
        <w:t xml:space="preserve"> </w:t>
      </w:r>
      <w:r w:rsidRPr="00F02208">
        <w:t xml:space="preserve">the </w:t>
      </w:r>
      <w:r w:rsidR="00341887">
        <w:t>Australian</w:t>
      </w:r>
      <w:r w:rsidR="00341887" w:rsidRPr="00F02208">
        <w:t xml:space="preserve"> </w:t>
      </w:r>
      <w:r w:rsidR="00341887">
        <w:t>G</w:t>
      </w:r>
      <w:r w:rsidRPr="00F02208">
        <w:t xml:space="preserve">overnment </w:t>
      </w:r>
    </w:p>
    <w:p w14:paraId="53B0FA7E" w14:textId="77777777" w:rsidR="003F3379" w:rsidRPr="00F02208" w:rsidRDefault="003F3379" w:rsidP="009744CD">
      <w:pPr>
        <w:pStyle w:val="ListParagraph"/>
        <w:numPr>
          <w:ilvl w:val="0"/>
          <w:numId w:val="96"/>
        </w:numPr>
        <w:ind w:left="1434" w:hanging="357"/>
        <w:contextualSpacing/>
        <w:rPr>
          <w:rFonts w:cs="Open Sans"/>
        </w:rPr>
      </w:pPr>
      <w:r w:rsidRPr="00F02208">
        <w:rPr>
          <w:rFonts w:cs="Open Sans"/>
        </w:rPr>
        <w:t xml:space="preserve">undertake a cost-benefit analysis of the use of AI, with specific reference to the protection of human rights and ensuring accountability </w:t>
      </w:r>
    </w:p>
    <w:p w14:paraId="4786A24B" w14:textId="77777777" w:rsidR="003F3379" w:rsidRPr="00F02208" w:rsidRDefault="003F3379" w:rsidP="009744CD">
      <w:pPr>
        <w:pStyle w:val="ListParagraph"/>
        <w:numPr>
          <w:ilvl w:val="0"/>
          <w:numId w:val="96"/>
        </w:numPr>
        <w:ind w:left="1434" w:hanging="357"/>
      </w:pPr>
      <w:r w:rsidRPr="00F02208">
        <w:t xml:space="preserve">outline the process by which the Australian Government decides to adopt a decision-making system that uses AI, including any human rights impact assessments </w:t>
      </w:r>
    </w:p>
    <w:p w14:paraId="130CEE04" w14:textId="77777777" w:rsidR="003F3379" w:rsidRPr="00F02208" w:rsidRDefault="003F3379" w:rsidP="009744CD">
      <w:pPr>
        <w:pStyle w:val="ListParagraph"/>
        <w:numPr>
          <w:ilvl w:val="0"/>
          <w:numId w:val="96"/>
        </w:numPr>
        <w:ind w:left="1434" w:hanging="357"/>
      </w:pPr>
      <w:r w:rsidRPr="00F02208">
        <w:t>identify whether and how those impacted by a decision are informed of the use of AI in that decision-making process</w:t>
      </w:r>
      <w:r w:rsidRPr="00F02208">
        <w:rPr>
          <w:rFonts w:cs="Open Sans"/>
        </w:rPr>
        <w:t>, including by engaging in public consultation that focuses on those most likely to be affected</w:t>
      </w:r>
    </w:p>
    <w:p w14:paraId="7213CFF7" w14:textId="77777777" w:rsidR="003F3379" w:rsidRPr="00F02208" w:rsidRDefault="003F3379" w:rsidP="009744CD">
      <w:pPr>
        <w:pStyle w:val="ListParagraph"/>
        <w:numPr>
          <w:ilvl w:val="0"/>
          <w:numId w:val="96"/>
        </w:numPr>
        <w:ind w:left="1434" w:hanging="357"/>
      </w:pPr>
      <w:r w:rsidRPr="00F02208">
        <w:t>examine any monitoring and evaluation frameworks for the use of AI in decision-making.</w:t>
      </w:r>
    </w:p>
    <w:p w14:paraId="7D1E1FA0" w14:textId="77777777" w:rsidR="003F3379" w:rsidRPr="0001217C" w:rsidRDefault="003F3379" w:rsidP="003F3379">
      <w:pPr>
        <w:rPr>
          <w:b/>
          <w:bCs/>
        </w:rPr>
      </w:pPr>
      <w:r w:rsidRPr="00F02208">
        <w:rPr>
          <w:b/>
        </w:rPr>
        <w:t xml:space="preserve">Proposal 18: </w:t>
      </w:r>
      <w:r w:rsidRPr="00F02208">
        <w:t>The Australian Government rules on procurement should require that, where government procures an AI-informed decision-making system, this system should include adequate human rights protections.</w:t>
      </w:r>
      <w:r w:rsidRPr="00F02208">
        <w:rPr>
          <w:b/>
          <w:bCs/>
        </w:rPr>
        <w:t xml:space="preserve"> </w:t>
      </w:r>
    </w:p>
    <w:p w14:paraId="3E92D26D" w14:textId="6102832C" w:rsidR="008A09D3" w:rsidRPr="008A09D3" w:rsidRDefault="008A09D3" w:rsidP="003F3379">
      <w:pPr>
        <w:contextualSpacing/>
        <w:rPr>
          <w:rFonts w:cs="Open Sans"/>
          <w:b/>
          <w:bCs/>
        </w:rPr>
      </w:pPr>
      <w:r>
        <w:rPr>
          <w:rFonts w:cs="Open Sans"/>
          <w:b/>
          <w:bCs/>
        </w:rPr>
        <w:t xml:space="preserve">Part C: </w:t>
      </w:r>
      <w:r w:rsidR="001A240E">
        <w:rPr>
          <w:rFonts w:cs="Open Sans"/>
          <w:b/>
          <w:bCs/>
        </w:rPr>
        <w:t>National leadership on AI</w:t>
      </w:r>
      <w:r>
        <w:rPr>
          <w:rFonts w:cs="Open Sans"/>
          <w:b/>
          <w:bCs/>
        </w:rPr>
        <w:t xml:space="preserve"> </w:t>
      </w:r>
    </w:p>
    <w:p w14:paraId="7DDA512B" w14:textId="77777777" w:rsidR="008A09D3" w:rsidRDefault="008A09D3" w:rsidP="003F3379">
      <w:pPr>
        <w:contextualSpacing/>
        <w:rPr>
          <w:rFonts w:cs="Open Sans"/>
          <w:b/>
          <w:bCs/>
        </w:rPr>
      </w:pPr>
    </w:p>
    <w:p w14:paraId="5BF97714" w14:textId="5136CE3D" w:rsidR="003F3379" w:rsidRPr="0001217C" w:rsidRDefault="003F3379" w:rsidP="003F3379">
      <w:pPr>
        <w:contextualSpacing/>
        <w:rPr>
          <w:rFonts w:cs="Open Sans"/>
          <w:b/>
          <w:bCs/>
        </w:rPr>
      </w:pPr>
      <w:r w:rsidRPr="004D2874">
        <w:rPr>
          <w:rFonts w:cs="Open Sans"/>
          <w:b/>
          <w:bCs/>
        </w:rPr>
        <w:t>Proposal</w:t>
      </w:r>
      <w:r>
        <w:rPr>
          <w:rFonts w:cs="Open Sans"/>
          <w:b/>
          <w:bCs/>
        </w:rPr>
        <w:t xml:space="preserve"> 19:</w:t>
      </w:r>
      <w:r w:rsidRPr="004D2874">
        <w:rPr>
          <w:rFonts w:cs="Open Sans"/>
          <w:b/>
          <w:bCs/>
        </w:rPr>
        <w:t xml:space="preserve"> </w:t>
      </w:r>
      <w:r w:rsidRPr="0001217C">
        <w:rPr>
          <w:rFonts w:cs="Open Sans"/>
        </w:rPr>
        <w:t xml:space="preserve">The Australian Government should establish an AI Safety Commissioner as an independent statutory office to take a </w:t>
      </w:r>
      <w:r w:rsidRPr="0001217C">
        <w:t>national</w:t>
      </w:r>
      <w:r w:rsidRPr="0001217C">
        <w:rPr>
          <w:rFonts w:cs="Open Sans"/>
        </w:rPr>
        <w:t xml:space="preserve"> leadership role in the development and use of AI in Australia. The proposed AI Safety Commissioner should focus on preventing individual and community </w:t>
      </w:r>
      <w:proofErr w:type="gramStart"/>
      <w:r w:rsidRPr="0001217C">
        <w:rPr>
          <w:rFonts w:cs="Open Sans"/>
        </w:rPr>
        <w:t>harm, and</w:t>
      </w:r>
      <w:proofErr w:type="gramEnd"/>
      <w:r w:rsidRPr="0001217C">
        <w:rPr>
          <w:rFonts w:cs="Open Sans"/>
        </w:rPr>
        <w:t xml:space="preserve"> protecting and promoting human rights. The proposed AI Safety Commissioner should: </w:t>
      </w:r>
    </w:p>
    <w:p w14:paraId="0C5A16F5" w14:textId="77777777" w:rsidR="003F3379" w:rsidRPr="0001217C" w:rsidRDefault="003F3379" w:rsidP="003F3379">
      <w:pPr>
        <w:pStyle w:val="ListParagraph"/>
        <w:numPr>
          <w:ilvl w:val="0"/>
          <w:numId w:val="92"/>
        </w:numPr>
        <w:contextualSpacing/>
        <w:rPr>
          <w:rFonts w:cs="Open Sans"/>
        </w:rPr>
      </w:pPr>
      <w:r w:rsidRPr="0001217C">
        <w:rPr>
          <w:rFonts w:cs="Open Sans"/>
        </w:rPr>
        <w:t>build the capacity of existing regulators and others regarding the development and use of AI</w:t>
      </w:r>
    </w:p>
    <w:p w14:paraId="772F5C90" w14:textId="77777777" w:rsidR="003F3379" w:rsidRPr="0001217C" w:rsidRDefault="003F3379" w:rsidP="003F3379">
      <w:pPr>
        <w:pStyle w:val="ListParagraph"/>
        <w:numPr>
          <w:ilvl w:val="0"/>
          <w:numId w:val="92"/>
        </w:numPr>
        <w:contextualSpacing/>
        <w:rPr>
          <w:rFonts w:cs="Open Sans"/>
        </w:rPr>
      </w:pPr>
      <w:r w:rsidRPr="0001217C">
        <w:rPr>
          <w:rFonts w:cs="Open Sans"/>
        </w:rPr>
        <w:t>monitor the use of AI, and be a source of policy expertise in this area</w:t>
      </w:r>
    </w:p>
    <w:p w14:paraId="6EFEFCEA" w14:textId="77777777" w:rsidR="003F3379" w:rsidRPr="0001217C" w:rsidRDefault="003F3379" w:rsidP="003F3379">
      <w:pPr>
        <w:pStyle w:val="ListParagraph"/>
        <w:numPr>
          <w:ilvl w:val="0"/>
          <w:numId w:val="92"/>
        </w:numPr>
        <w:contextualSpacing/>
        <w:rPr>
          <w:rFonts w:cs="Open Sans"/>
        </w:rPr>
      </w:pPr>
      <w:r w:rsidRPr="0001217C">
        <w:rPr>
          <w:rFonts w:cs="Open Sans"/>
        </w:rPr>
        <w:t>be independent in its structure, operations and legislative mandate</w:t>
      </w:r>
    </w:p>
    <w:p w14:paraId="47399FE8" w14:textId="77777777" w:rsidR="003F3379" w:rsidRPr="0001217C" w:rsidRDefault="003F3379" w:rsidP="003F3379">
      <w:pPr>
        <w:pStyle w:val="ListParagraph"/>
        <w:numPr>
          <w:ilvl w:val="0"/>
          <w:numId w:val="92"/>
        </w:numPr>
        <w:contextualSpacing/>
        <w:rPr>
          <w:rFonts w:cs="Open Sans"/>
        </w:rPr>
      </w:pPr>
      <w:r w:rsidRPr="0001217C">
        <w:rPr>
          <w:rFonts w:cs="Open Sans"/>
        </w:rPr>
        <w:t>be adequately resourced, wholly or primarily by the Australian Government</w:t>
      </w:r>
    </w:p>
    <w:p w14:paraId="08B86DB6" w14:textId="77777777" w:rsidR="003F3379" w:rsidRPr="0001217C" w:rsidRDefault="003F3379" w:rsidP="003F3379">
      <w:pPr>
        <w:pStyle w:val="ListParagraph"/>
        <w:numPr>
          <w:ilvl w:val="0"/>
          <w:numId w:val="92"/>
        </w:numPr>
        <w:contextualSpacing/>
        <w:rPr>
          <w:rFonts w:cs="Open Sans"/>
        </w:rPr>
      </w:pPr>
      <w:r w:rsidRPr="0001217C">
        <w:rPr>
          <w:rFonts w:cs="Open Sans"/>
        </w:rPr>
        <w:t>draw on diverse expertise and perspectives</w:t>
      </w:r>
    </w:p>
    <w:p w14:paraId="2910F0C7" w14:textId="127E4EF4" w:rsidR="008A09D3" w:rsidRPr="008A09D3" w:rsidRDefault="003F3379" w:rsidP="003F3379">
      <w:pPr>
        <w:pStyle w:val="ListParagraph"/>
        <w:numPr>
          <w:ilvl w:val="0"/>
          <w:numId w:val="92"/>
        </w:numPr>
        <w:contextualSpacing/>
        <w:rPr>
          <w:rFonts w:cs="Open Sans"/>
        </w:rPr>
      </w:pPr>
      <w:r w:rsidRPr="0001217C">
        <w:rPr>
          <w:rFonts w:cs="Open Sans"/>
        </w:rPr>
        <w:t xml:space="preserve">determine issues of immediate concern that should form priorities and shape its own work. </w:t>
      </w:r>
    </w:p>
    <w:p w14:paraId="124482A7" w14:textId="6D23D3B9" w:rsidR="008A09D3" w:rsidRPr="008A09D3" w:rsidRDefault="008A09D3" w:rsidP="008A09D3">
      <w:pPr>
        <w:contextualSpacing/>
        <w:rPr>
          <w:rFonts w:cs="Open Sans"/>
          <w:b/>
          <w:bCs/>
        </w:rPr>
      </w:pPr>
      <w:r>
        <w:rPr>
          <w:rFonts w:cs="Open Sans"/>
          <w:b/>
          <w:bCs/>
        </w:rPr>
        <w:t xml:space="preserve">Part D: Accessible technology </w:t>
      </w:r>
    </w:p>
    <w:p w14:paraId="1A4FA74D" w14:textId="77777777" w:rsidR="008A09D3" w:rsidRDefault="008A09D3" w:rsidP="003F3379">
      <w:pPr>
        <w:contextualSpacing/>
        <w:rPr>
          <w:b/>
          <w:bCs/>
        </w:rPr>
      </w:pPr>
    </w:p>
    <w:p w14:paraId="62DC67FF" w14:textId="0E1725C7" w:rsidR="003F3379" w:rsidRPr="002340D5" w:rsidRDefault="003F3379" w:rsidP="003F3379">
      <w:pPr>
        <w:contextualSpacing/>
        <w:rPr>
          <w:rFonts w:cs="Open Sans"/>
        </w:rPr>
      </w:pPr>
      <w:r>
        <w:rPr>
          <w:b/>
          <w:bCs/>
        </w:rPr>
        <w:t xml:space="preserve">Proposal 20: </w:t>
      </w:r>
      <w:r w:rsidRPr="00622945">
        <w:t xml:space="preserve">Federal, state, territory and local governments should commit to using Digital Technology that complies with recognised accessibility standards, currently </w:t>
      </w:r>
      <w:r w:rsidRPr="002340D5">
        <w:rPr>
          <w:rFonts w:cs="Open Sans"/>
        </w:rPr>
        <w:t xml:space="preserve">WCAG 2.1 and </w:t>
      </w:r>
      <w:r w:rsidRPr="00622945">
        <w:t>Australian Standard EN 301 549, and successor standards. To this end, all Australian governments should:</w:t>
      </w:r>
    </w:p>
    <w:p w14:paraId="3C8E8AFD" w14:textId="1B88781B" w:rsidR="003F3379" w:rsidRDefault="00B14A27" w:rsidP="003F3379">
      <w:pPr>
        <w:pStyle w:val="ListParagraph"/>
        <w:numPr>
          <w:ilvl w:val="0"/>
          <w:numId w:val="93"/>
        </w:numPr>
        <w:contextualSpacing/>
        <w:rPr>
          <w:rFonts w:cs="Open Sans"/>
        </w:rPr>
      </w:pPr>
      <w:r>
        <w:rPr>
          <w:rFonts w:cs="Open Sans"/>
        </w:rPr>
        <w:t>A</w:t>
      </w:r>
      <w:r w:rsidR="003F3379" w:rsidRPr="002340D5">
        <w:rPr>
          <w:rFonts w:cs="Open Sans"/>
        </w:rPr>
        <w:t>dopt an accessible procurement policy</w:t>
      </w:r>
      <w:r>
        <w:rPr>
          <w:rFonts w:cs="Open Sans"/>
        </w:rPr>
        <w:t>,</w:t>
      </w:r>
      <w:r w:rsidR="003F3379" w:rsidRPr="002340D5">
        <w:rPr>
          <w:rFonts w:cs="Open Sans"/>
        </w:rPr>
        <w:t xml:space="preserve"> </w:t>
      </w:r>
      <w:r>
        <w:rPr>
          <w:rFonts w:cs="Open Sans"/>
        </w:rPr>
        <w:t xml:space="preserve">promoting </w:t>
      </w:r>
      <w:r w:rsidR="003F3379" w:rsidRPr="002340D5">
        <w:rPr>
          <w:rFonts w:cs="Open Sans"/>
        </w:rPr>
        <w:t xml:space="preserve">the procurement of goods, services and facilities that use Digital Technology in a way that meets the above accessibility standards. Such a policy </w:t>
      </w:r>
      <w:r w:rsidR="00FE19D3">
        <w:rPr>
          <w:rFonts w:cs="Open Sans"/>
        </w:rPr>
        <w:t>would also</w:t>
      </w:r>
      <w:r w:rsidR="003F3379" w:rsidRPr="002340D5">
        <w:rPr>
          <w:rFonts w:cs="Open Sans"/>
        </w:rPr>
        <w:t xml:space="preserve"> favour government procurement from entities that implement such accessibility standards in their own activities</w:t>
      </w:r>
    </w:p>
    <w:p w14:paraId="4376CE39" w14:textId="77777777" w:rsidR="003F3379" w:rsidRDefault="003F3379" w:rsidP="003F3379">
      <w:pPr>
        <w:pStyle w:val="ListParagraph"/>
        <w:ind w:left="1080"/>
        <w:contextualSpacing/>
        <w:rPr>
          <w:rFonts w:cs="Open Sans"/>
        </w:rPr>
      </w:pPr>
    </w:p>
    <w:p w14:paraId="3FD23108" w14:textId="760226EF" w:rsidR="003F3379" w:rsidRPr="002340D5" w:rsidRDefault="00B14A27" w:rsidP="003F3379">
      <w:pPr>
        <w:pStyle w:val="ListParagraph"/>
        <w:numPr>
          <w:ilvl w:val="0"/>
          <w:numId w:val="93"/>
        </w:numPr>
        <w:contextualSpacing/>
        <w:rPr>
          <w:rFonts w:cs="Open Sans"/>
        </w:rPr>
      </w:pPr>
      <w:r>
        <w:rPr>
          <w:rFonts w:cs="Open Sans"/>
        </w:rPr>
        <w:t>D</w:t>
      </w:r>
      <w:r w:rsidR="003F3379" w:rsidRPr="002340D5">
        <w:rPr>
          <w:rFonts w:cs="Open Sans"/>
        </w:rPr>
        <w:t>evelop policies that increase the availability of accessible communication services such as Easy English versions and human customer supports.</w:t>
      </w:r>
    </w:p>
    <w:p w14:paraId="7DAFCEF4" w14:textId="7E920A31" w:rsidR="003F3379" w:rsidRDefault="003F3379" w:rsidP="003F3379">
      <w:r>
        <w:rPr>
          <w:b/>
          <w:bCs/>
        </w:rPr>
        <w:t xml:space="preserve">Proposal 21: </w:t>
      </w:r>
      <w:r w:rsidRPr="00622945">
        <w:t xml:space="preserve">The Australian Government should </w:t>
      </w:r>
      <w:r>
        <w:t xml:space="preserve">conduct an inquiry into </w:t>
      </w:r>
      <w:r w:rsidRPr="00622945">
        <w:t xml:space="preserve">compliance </w:t>
      </w:r>
      <w:r>
        <w:t xml:space="preserve">by industry </w:t>
      </w:r>
      <w:r w:rsidRPr="00622945">
        <w:t xml:space="preserve">with accessibility standards such as </w:t>
      </w:r>
      <w:r w:rsidRPr="002340D5">
        <w:rPr>
          <w:rFonts w:cs="Open Sans"/>
        </w:rPr>
        <w:t xml:space="preserve">WCAG 2.1 and </w:t>
      </w:r>
      <w:r w:rsidRPr="00622945">
        <w:t xml:space="preserve">Australian Standard EN 301 549. Incentives </w:t>
      </w:r>
      <w:r w:rsidR="002F1720">
        <w:t xml:space="preserve">for compliance with standards </w:t>
      </w:r>
      <w:r w:rsidRPr="00622945">
        <w:t>could include changes relating to taxation, grants and procurement, research and design, and the promotion of good practices by industry.</w:t>
      </w:r>
    </w:p>
    <w:p w14:paraId="5CA358AE" w14:textId="77777777" w:rsidR="003F3379" w:rsidRPr="00D72086" w:rsidRDefault="003F3379" w:rsidP="003F3379">
      <w:r w:rsidRPr="00457F0B">
        <w:rPr>
          <w:b/>
          <w:bCs/>
        </w:rPr>
        <w:t xml:space="preserve">Proposal </w:t>
      </w:r>
      <w:r>
        <w:rPr>
          <w:b/>
          <w:bCs/>
        </w:rPr>
        <w:t>22</w:t>
      </w:r>
      <w:r w:rsidRPr="00457F0B">
        <w:rPr>
          <w:b/>
          <w:bCs/>
        </w:rPr>
        <w:t xml:space="preserve">: </w:t>
      </w:r>
      <w:r w:rsidRPr="00D72086">
        <w:t xml:space="preserve">The Australian Government should amend the </w:t>
      </w:r>
      <w:r w:rsidRPr="00B95521">
        <w:rPr>
          <w:i/>
          <w:iCs/>
        </w:rPr>
        <w:t>Broadcasting Services Act 1992</w:t>
      </w:r>
      <w:r w:rsidRPr="00D72086">
        <w:t xml:space="preserve"> (</w:t>
      </w:r>
      <w:proofErr w:type="spellStart"/>
      <w:r w:rsidRPr="00D72086">
        <w:t>Cth</w:t>
      </w:r>
      <w:proofErr w:type="spellEnd"/>
      <w:r w:rsidRPr="00D72086">
        <w:t>) to require national broadcasting services, commercial broadcasting services, and subscription broadcasting services to:</w:t>
      </w:r>
    </w:p>
    <w:p w14:paraId="018DF6BD" w14:textId="77777777" w:rsidR="003F3379" w:rsidRPr="009744CD" w:rsidRDefault="003F3379" w:rsidP="009744CD">
      <w:pPr>
        <w:pStyle w:val="ListParagraph"/>
        <w:numPr>
          <w:ilvl w:val="0"/>
          <w:numId w:val="112"/>
        </w:numPr>
      </w:pPr>
      <w:r w:rsidRPr="009744CD">
        <w:t>audio describe content for a minimum of 14 hours per week for each channel, with annual increases</w:t>
      </w:r>
    </w:p>
    <w:p w14:paraId="3E3F56E0" w14:textId="77777777" w:rsidR="003F3379" w:rsidRPr="00D72086" w:rsidRDefault="003F3379" w:rsidP="009744CD">
      <w:pPr>
        <w:pStyle w:val="ListParagraph"/>
        <w:numPr>
          <w:ilvl w:val="0"/>
          <w:numId w:val="112"/>
        </w:numPr>
      </w:pPr>
      <w:r w:rsidRPr="009744CD">
        <w:t>increase</w:t>
      </w:r>
      <w:r w:rsidRPr="00D72086">
        <w:t xml:space="preserve"> the minimum weekly hours of captioned content on an annual basis. </w:t>
      </w:r>
    </w:p>
    <w:p w14:paraId="1EF49B48" w14:textId="77777777" w:rsidR="003F3379" w:rsidRPr="00D72086" w:rsidRDefault="003F3379" w:rsidP="003F3379">
      <w:pPr>
        <w:rPr>
          <w:b/>
          <w:bCs/>
        </w:rPr>
      </w:pPr>
      <w:r w:rsidRPr="00D72086">
        <w:rPr>
          <w:b/>
          <w:bCs/>
        </w:rPr>
        <w:t xml:space="preserve">Proposal 23: </w:t>
      </w:r>
      <w:r w:rsidRPr="00D72086">
        <w:t>Standards Australia should develop an Australian Standard or Technical Specification that covers the provision of accessible information, instructional and training materials to accompany consumer goods, in consultation with people with disability and other interested parties.</w:t>
      </w:r>
      <w:r w:rsidRPr="00D72086">
        <w:rPr>
          <w:b/>
          <w:bCs/>
        </w:rPr>
        <w:t xml:space="preserve"> </w:t>
      </w:r>
    </w:p>
    <w:p w14:paraId="28F5D82C" w14:textId="5D74685E" w:rsidR="003F3379" w:rsidRPr="00A47975" w:rsidRDefault="003F3379" w:rsidP="003F3379">
      <w:pPr>
        <w:pStyle w:val="ListNumber"/>
        <w:rPr>
          <w:b/>
          <w:bCs/>
        </w:rPr>
      </w:pPr>
      <w:r w:rsidRPr="00A47975">
        <w:rPr>
          <w:b/>
          <w:bCs/>
        </w:rPr>
        <w:t xml:space="preserve">Proposal </w:t>
      </w:r>
      <w:r>
        <w:rPr>
          <w:b/>
          <w:bCs/>
        </w:rPr>
        <w:t>24</w:t>
      </w:r>
      <w:r w:rsidRPr="00A47975">
        <w:rPr>
          <w:b/>
          <w:bCs/>
        </w:rPr>
        <w:t xml:space="preserve">: </w:t>
      </w:r>
      <w:r w:rsidRPr="00D72086">
        <w:t>The N</w:t>
      </w:r>
      <w:r w:rsidR="00B14A27">
        <w:t>ational Broadband Network</w:t>
      </w:r>
      <w:r w:rsidRPr="00D72086">
        <w:t xml:space="preserve"> should undertake economic modelling for the provision of a concessional wholesale broadband rate for people with disability</w:t>
      </w:r>
      <w:r w:rsidR="00F63DBD">
        <w:t xml:space="preserve"> </w:t>
      </w:r>
      <w:r w:rsidRPr="00D72086">
        <w:t>who are financially vulnerable.</w:t>
      </w:r>
      <w:r w:rsidRPr="00A47975">
        <w:rPr>
          <w:b/>
          <w:bCs/>
        </w:rPr>
        <w:t xml:space="preserve">  </w:t>
      </w:r>
    </w:p>
    <w:p w14:paraId="7A72E09B" w14:textId="52D85DED" w:rsidR="003F3379" w:rsidRPr="00A47975" w:rsidRDefault="003F3379" w:rsidP="003F3379">
      <w:pPr>
        <w:pStyle w:val="ListNumber"/>
        <w:rPr>
          <w:b/>
          <w:bCs/>
        </w:rPr>
      </w:pPr>
      <w:r w:rsidRPr="00A47975">
        <w:rPr>
          <w:b/>
          <w:bCs/>
        </w:rPr>
        <w:t xml:space="preserve">Question </w:t>
      </w:r>
      <w:r>
        <w:rPr>
          <w:b/>
          <w:bCs/>
        </w:rPr>
        <w:t>G</w:t>
      </w:r>
      <w:r w:rsidRPr="00A47975">
        <w:rPr>
          <w:b/>
          <w:bCs/>
        </w:rPr>
        <w:t xml:space="preserve">: </w:t>
      </w:r>
      <w:r w:rsidRPr="00D72086">
        <w:t xml:space="preserve">What other measures could the private sector take to eliminate barriers to accessibility </w:t>
      </w:r>
      <w:r w:rsidR="00B14A27">
        <w:t>related to the</w:t>
      </w:r>
      <w:r w:rsidRPr="00D72086">
        <w:t xml:space="preserve"> affordability of Digital Technologies for people with disability?</w:t>
      </w:r>
      <w:r w:rsidRPr="00A47975">
        <w:rPr>
          <w:b/>
          <w:bCs/>
        </w:rPr>
        <w:t xml:space="preserve">  </w:t>
      </w:r>
    </w:p>
    <w:p w14:paraId="68470A10" w14:textId="77777777" w:rsidR="003F3379" w:rsidRPr="0089257E" w:rsidRDefault="003F3379" w:rsidP="003F3379">
      <w:pPr>
        <w:contextualSpacing/>
        <w:rPr>
          <w:rFonts w:cs="Open Sans"/>
        </w:rPr>
      </w:pPr>
      <w:r w:rsidRPr="00990E0B">
        <w:rPr>
          <w:rFonts w:cs="Open Sans"/>
          <w:b/>
          <w:bCs/>
        </w:rPr>
        <w:t xml:space="preserve">Proposal </w:t>
      </w:r>
      <w:r>
        <w:rPr>
          <w:rFonts w:cs="Open Sans"/>
          <w:b/>
          <w:bCs/>
        </w:rPr>
        <w:t>25</w:t>
      </w:r>
      <w:r w:rsidRPr="00990E0B">
        <w:rPr>
          <w:rFonts w:cs="Open Sans"/>
          <w:b/>
          <w:bCs/>
        </w:rPr>
        <w:t xml:space="preserve">: </w:t>
      </w:r>
      <w:r w:rsidRPr="0089257E">
        <w:rPr>
          <w:rFonts w:cs="Open Sans"/>
        </w:rPr>
        <w:t>The Council of Australian Governments Disability Reform Council should:</w:t>
      </w:r>
    </w:p>
    <w:p w14:paraId="7F180876" w14:textId="17E736DB" w:rsidR="003F3379" w:rsidRPr="00BF3659" w:rsidRDefault="003F3379" w:rsidP="00BF3659">
      <w:pPr>
        <w:pStyle w:val="ListParagraph"/>
        <w:numPr>
          <w:ilvl w:val="0"/>
          <w:numId w:val="110"/>
        </w:numPr>
      </w:pPr>
      <w:r w:rsidRPr="00BF3659">
        <w:t>lead a process for Australia’s federal, state and territory governments to commit to adopting and promoting ‘human rights by design’ in the development and delivery of government services using Digital Technologies, and monitor progress in achieving this aim</w:t>
      </w:r>
    </w:p>
    <w:p w14:paraId="58098C0E" w14:textId="77777777" w:rsidR="003F3379" w:rsidRPr="0089257E" w:rsidRDefault="003F3379" w:rsidP="00BF3659">
      <w:pPr>
        <w:pStyle w:val="ListParagraph"/>
        <w:numPr>
          <w:ilvl w:val="0"/>
          <w:numId w:val="110"/>
        </w:numPr>
      </w:pPr>
      <w:r w:rsidRPr="00BF3659">
        <w:t>include policy</w:t>
      </w:r>
      <w:r w:rsidRPr="0089257E">
        <w:t xml:space="preserve"> action to improve access to digital and other technologies for people with disability as a priority in the next National Disability Strategy.</w:t>
      </w:r>
    </w:p>
    <w:p w14:paraId="014ED23A" w14:textId="77777777" w:rsidR="003F3379" w:rsidRPr="0089257E" w:rsidRDefault="003F3379" w:rsidP="003F3379">
      <w:pPr>
        <w:rPr>
          <w:rFonts w:cs="Open Sans"/>
          <w:b/>
          <w:bCs/>
        </w:rPr>
      </w:pPr>
      <w:r w:rsidRPr="0089257E">
        <w:rPr>
          <w:rFonts w:cs="Open Sans"/>
          <w:b/>
          <w:bCs/>
        </w:rPr>
        <w:t xml:space="preserve">Proposal 26: </w:t>
      </w:r>
      <w:r w:rsidRPr="0089257E">
        <w:rPr>
          <w:rFonts w:cs="Open Sans"/>
        </w:rPr>
        <w:t>Providers of tertiary and vocational education should include the principles of ‘human rights by design’ in relevant degree and other courses in science, technology and engineering. With appropriate support, the Australian Council of Learned Academies should undertake consultation on how to achieve this aim most effectively and appropriately within the tertiary and vocational sector.</w:t>
      </w:r>
    </w:p>
    <w:p w14:paraId="47E3A614" w14:textId="77777777" w:rsidR="003F3379" w:rsidRPr="0089257E" w:rsidRDefault="003F3379" w:rsidP="003F3379">
      <w:pPr>
        <w:rPr>
          <w:rFonts w:cs="Open Sans"/>
          <w:b/>
          <w:bCs/>
        </w:rPr>
      </w:pPr>
      <w:r w:rsidRPr="0089257E">
        <w:rPr>
          <w:rFonts w:cs="Open Sans"/>
          <w:b/>
          <w:bCs/>
        </w:rPr>
        <w:t xml:space="preserve">Question </w:t>
      </w:r>
      <w:r>
        <w:rPr>
          <w:rFonts w:cs="Open Sans"/>
          <w:b/>
          <w:bCs/>
        </w:rPr>
        <w:t>H</w:t>
      </w:r>
      <w:r w:rsidRPr="0089257E">
        <w:rPr>
          <w:rFonts w:cs="Open Sans"/>
          <w:b/>
          <w:bCs/>
        </w:rPr>
        <w:t xml:space="preserve">: </w:t>
      </w:r>
      <w:r w:rsidRPr="0089257E">
        <w:rPr>
          <w:rFonts w:cs="Open Sans"/>
        </w:rPr>
        <w:t>What other tertiary or vocational courses, if any, should include instruction on ‘human rights by design’?</w:t>
      </w:r>
      <w:r w:rsidRPr="0089257E">
        <w:rPr>
          <w:rFonts w:cs="Open Sans"/>
          <w:b/>
          <w:bCs/>
        </w:rPr>
        <w:t xml:space="preserve"> </w:t>
      </w:r>
    </w:p>
    <w:p w14:paraId="03673126" w14:textId="77777777" w:rsidR="003F3379" w:rsidRDefault="003F3379" w:rsidP="003F3379">
      <w:pPr>
        <w:rPr>
          <w:rFonts w:cs="Open Sans"/>
          <w:b/>
          <w:bCs/>
        </w:rPr>
      </w:pPr>
      <w:r w:rsidRPr="00990E0B">
        <w:rPr>
          <w:rFonts w:cs="Open Sans"/>
          <w:b/>
          <w:bCs/>
        </w:rPr>
        <w:t xml:space="preserve">Proposal </w:t>
      </w:r>
      <w:r>
        <w:rPr>
          <w:rFonts w:cs="Open Sans"/>
          <w:b/>
          <w:bCs/>
        </w:rPr>
        <w:t>27</w:t>
      </w:r>
      <w:r w:rsidRPr="00990E0B">
        <w:rPr>
          <w:rFonts w:cs="Open Sans"/>
          <w:b/>
          <w:bCs/>
        </w:rPr>
        <w:t xml:space="preserve">: </w:t>
      </w:r>
      <w:r w:rsidRPr="0089257E">
        <w:rPr>
          <w:rFonts w:cs="Open Sans"/>
        </w:rPr>
        <w:t>Professional accreditation bodies for engineering, science and technology should consider introducing mandatory training on ‘human rights by design’ as part of continuing professional development.</w:t>
      </w:r>
      <w:r w:rsidRPr="00990E0B">
        <w:rPr>
          <w:rFonts w:cs="Open Sans"/>
          <w:b/>
          <w:bCs/>
        </w:rPr>
        <w:t xml:space="preserve"> </w:t>
      </w:r>
    </w:p>
    <w:p w14:paraId="28D5429E" w14:textId="77777777" w:rsidR="003F3379" w:rsidRPr="0089257E" w:rsidRDefault="003F3379" w:rsidP="003F3379">
      <w:pPr>
        <w:rPr>
          <w:rFonts w:cs="Open Sans"/>
          <w:b/>
          <w:bCs/>
        </w:rPr>
      </w:pPr>
      <w:r w:rsidRPr="0089257E">
        <w:rPr>
          <w:rFonts w:cs="Open Sans"/>
          <w:b/>
          <w:bCs/>
        </w:rPr>
        <w:t xml:space="preserve">Proposal 28: </w:t>
      </w:r>
      <w:r w:rsidRPr="0089257E">
        <w:rPr>
          <w:rFonts w:cs="Open Sans"/>
        </w:rPr>
        <w:t>The Australian Government should commission an organisation to lead the national development and delivery of education, training, accreditation, and capacity building for accessible technology for people with disability.</w:t>
      </w:r>
      <w:r w:rsidRPr="0089257E">
        <w:rPr>
          <w:rFonts w:cs="Open Sans"/>
          <w:b/>
          <w:bCs/>
        </w:rPr>
        <w:t xml:space="preserve">  </w:t>
      </w:r>
    </w:p>
    <w:p w14:paraId="1F065B92" w14:textId="51983566" w:rsidR="003F3379" w:rsidRPr="0089257E" w:rsidRDefault="003F3379" w:rsidP="003F3379">
      <w:pPr>
        <w:rPr>
          <w:rFonts w:cs="Open Sans"/>
          <w:b/>
          <w:bCs/>
        </w:rPr>
      </w:pPr>
      <w:r w:rsidRPr="00EF249F">
        <w:rPr>
          <w:rFonts w:cs="Open Sans"/>
          <w:b/>
          <w:bCs/>
        </w:rPr>
        <w:t xml:space="preserve">Proposal </w:t>
      </w:r>
      <w:r>
        <w:rPr>
          <w:rFonts w:cs="Open Sans"/>
          <w:b/>
          <w:bCs/>
        </w:rPr>
        <w:t>29</w:t>
      </w:r>
      <w:r w:rsidRPr="00EF249F">
        <w:rPr>
          <w:rFonts w:cs="Open Sans"/>
          <w:b/>
          <w:bCs/>
        </w:rPr>
        <w:t xml:space="preserve">: </w:t>
      </w:r>
      <w:r w:rsidRPr="0089257E">
        <w:rPr>
          <w:rFonts w:cs="Open Sans"/>
        </w:rPr>
        <w:t xml:space="preserve">The Attorney-General of Australia should develop a Digital Communication Technology Standard under section 31 of the </w:t>
      </w:r>
      <w:r w:rsidRPr="00644FC4">
        <w:rPr>
          <w:rFonts w:cs="Open Sans"/>
          <w:i/>
          <w:iCs/>
        </w:rPr>
        <w:t xml:space="preserve">Disability Discrimination Act 1992 </w:t>
      </w:r>
      <w:r w:rsidRPr="0089257E">
        <w:rPr>
          <w:rFonts w:cs="Open Sans"/>
        </w:rPr>
        <w:t>(</w:t>
      </w:r>
      <w:proofErr w:type="spellStart"/>
      <w:r w:rsidRPr="0089257E">
        <w:rPr>
          <w:rFonts w:cs="Open Sans"/>
        </w:rPr>
        <w:t>Cth</w:t>
      </w:r>
      <w:proofErr w:type="spellEnd"/>
      <w:r w:rsidRPr="0089257E">
        <w:rPr>
          <w:rFonts w:cs="Open Sans"/>
        </w:rPr>
        <w:t xml:space="preserve">). In developing this new Standard, the Attorney-General should consult widely, especially with people with disability and the technology sector. The proposed Standard should apply to the provision of publicly available goods, services and facilities that are primarily used for communication, including those that employ Digital Technologies such as information communication technology, virtual reality and augmented reality. </w:t>
      </w:r>
    </w:p>
    <w:p w14:paraId="51F3C335" w14:textId="77777777" w:rsidR="003F3379" w:rsidRPr="00EF249F" w:rsidRDefault="003F3379" w:rsidP="003F3379">
      <w:pPr>
        <w:rPr>
          <w:rFonts w:cs="Open Sans"/>
          <w:b/>
          <w:bCs/>
        </w:rPr>
      </w:pPr>
      <w:r w:rsidRPr="00EF249F">
        <w:rPr>
          <w:rFonts w:cs="Open Sans"/>
          <w:b/>
          <w:bCs/>
        </w:rPr>
        <w:t xml:space="preserve">Question </w:t>
      </w:r>
      <w:r>
        <w:rPr>
          <w:rFonts w:cs="Open Sans"/>
          <w:b/>
          <w:bCs/>
        </w:rPr>
        <w:t>I</w:t>
      </w:r>
      <w:r w:rsidRPr="00EF249F">
        <w:rPr>
          <w:rFonts w:cs="Open Sans"/>
          <w:b/>
          <w:bCs/>
        </w:rPr>
        <w:t xml:space="preserve">: </w:t>
      </w:r>
      <w:r w:rsidRPr="0089257E">
        <w:rPr>
          <w:rFonts w:cs="Open Sans"/>
        </w:rPr>
        <w:t xml:space="preserve">Should the Australian Government develop other types of Standards, for Digital Technologies, under the </w:t>
      </w:r>
      <w:r w:rsidRPr="0089257E">
        <w:rPr>
          <w:rFonts w:cs="Open Sans"/>
          <w:i/>
          <w:iCs/>
        </w:rPr>
        <w:t>Disability Discrimination Act 1992</w:t>
      </w:r>
      <w:r w:rsidRPr="0089257E">
        <w:rPr>
          <w:rFonts w:cs="Open Sans"/>
        </w:rPr>
        <w:t xml:space="preserve"> (</w:t>
      </w:r>
      <w:proofErr w:type="spellStart"/>
      <w:r w:rsidRPr="0089257E">
        <w:rPr>
          <w:rFonts w:cs="Open Sans"/>
        </w:rPr>
        <w:t>Cth</w:t>
      </w:r>
      <w:proofErr w:type="spellEnd"/>
      <w:r w:rsidRPr="0089257E">
        <w:rPr>
          <w:rFonts w:cs="Open Sans"/>
        </w:rPr>
        <w:t>)? If so, what should they cover?</w:t>
      </w:r>
      <w:r w:rsidRPr="00EF249F">
        <w:rPr>
          <w:rFonts w:cs="Open Sans"/>
          <w:b/>
          <w:bCs/>
        </w:rPr>
        <w:t xml:space="preserve"> </w:t>
      </w:r>
    </w:p>
    <w:p w14:paraId="699F3CE6" w14:textId="77777777" w:rsidR="003F3379" w:rsidRDefault="003F3379">
      <w:pPr>
        <w:spacing w:before="0" w:after="0"/>
        <w:rPr>
          <w:b/>
          <w:bCs/>
          <w:sz w:val="36"/>
          <w:szCs w:val="28"/>
        </w:rPr>
      </w:pPr>
      <w:r>
        <w:br w:type="page"/>
      </w:r>
    </w:p>
    <w:p w14:paraId="081016D1" w14:textId="77777777" w:rsidR="008D1383" w:rsidRDefault="00003556" w:rsidP="003423F4">
      <w:pPr>
        <w:pStyle w:val="Heading1"/>
      </w:pPr>
      <w:bookmarkStart w:id="3611" w:name="_Toc27231196"/>
      <w:r>
        <w:t>Making a submission</w:t>
      </w:r>
      <w:bookmarkEnd w:id="3611"/>
    </w:p>
    <w:p w14:paraId="65496D4B" w14:textId="77777777" w:rsidR="008D1383" w:rsidRDefault="008D1383" w:rsidP="008D1383">
      <w:pPr>
        <w:rPr>
          <w:lang w:val="en-US"/>
        </w:rPr>
      </w:pPr>
      <w:r>
        <w:rPr>
          <w:lang w:val="en-US"/>
        </w:rPr>
        <w:t xml:space="preserve">The Commission would like to hear your views on the proposals and questions in this Discussion Paper. </w:t>
      </w:r>
    </w:p>
    <w:p w14:paraId="4CF2B2C8" w14:textId="77777777" w:rsidR="008D1383" w:rsidRDefault="008D1383" w:rsidP="008D1383">
      <w:pPr>
        <w:rPr>
          <w:lang w:val="en-US"/>
        </w:rPr>
      </w:pPr>
      <w:r>
        <w:rPr>
          <w:lang w:val="en-US"/>
        </w:rPr>
        <w:t xml:space="preserve">Written submissions may be formal or informal. They can address some or all the consultation questions and proposals. The information collected through the consultation process may be drawn upon, quoted or referred to in any Project documentation. You can elect to make your submission public or confidential. </w:t>
      </w:r>
    </w:p>
    <w:p w14:paraId="15C18903" w14:textId="55D4BFB4" w:rsidR="008D1383" w:rsidRDefault="008D1383" w:rsidP="008D1383">
      <w:pPr>
        <w:rPr>
          <w:lang w:val="en-US"/>
        </w:rPr>
      </w:pPr>
      <w:r>
        <w:rPr>
          <w:lang w:val="en-US"/>
        </w:rPr>
        <w:t xml:space="preserve">Written submissions must be received by </w:t>
      </w:r>
      <w:r w:rsidR="00CA7FF9">
        <w:rPr>
          <w:b/>
          <w:bCs/>
          <w:lang w:val="en-US"/>
        </w:rPr>
        <w:t>Tuesday, 10</w:t>
      </w:r>
      <w:r w:rsidRPr="004D51AE">
        <w:rPr>
          <w:b/>
          <w:bCs/>
          <w:lang w:val="en-US"/>
        </w:rPr>
        <w:t xml:space="preserve"> March 2020</w:t>
      </w:r>
      <w:r>
        <w:rPr>
          <w:lang w:val="en-US"/>
        </w:rPr>
        <w:t xml:space="preserve">. </w:t>
      </w:r>
      <w:r w:rsidRPr="00B95521">
        <w:rPr>
          <w:lang w:val="en-US"/>
        </w:rPr>
        <w:t xml:space="preserve">The submission form and details on the submission process can be found at </w:t>
      </w:r>
      <w:hyperlink r:id="rId33" w:history="1">
        <w:r w:rsidR="00406566" w:rsidRPr="00F46A81">
          <w:rPr>
            <w:rStyle w:val="Hyperlink"/>
            <w:lang w:val="en-US"/>
          </w:rPr>
          <w:t>https</w:t>
        </w:r>
        <w:r w:rsidR="00406566" w:rsidRPr="008571CC">
          <w:rPr>
            <w:rStyle w:val="Hyperlink"/>
            <w:lang w:val="en-US"/>
          </w:rPr>
          <w:t>://tech.humanrights.gov.au</w:t>
        </w:r>
      </w:hyperlink>
    </w:p>
    <w:p w14:paraId="3CB1F036" w14:textId="5DCB4943" w:rsidR="008D1383" w:rsidRPr="001055D8" w:rsidRDefault="008D1383" w:rsidP="008D1383">
      <w:r>
        <w:rPr>
          <w:lang w:val="en-US"/>
        </w:rPr>
        <w:t xml:space="preserve">To contact the Human Rights and Technology Project team please email </w:t>
      </w:r>
      <w:hyperlink r:id="rId34" w:history="1">
        <w:r w:rsidRPr="00683CCB">
          <w:rPr>
            <w:rStyle w:val="Hyperlink"/>
            <w:lang w:val="en-US"/>
          </w:rPr>
          <w:t>tech@humanrights.gov.au</w:t>
        </w:r>
      </w:hyperlink>
      <w:r w:rsidR="00E14CAD">
        <w:rPr>
          <w:rStyle w:val="Hyperlink"/>
          <w:lang w:val="en-US"/>
        </w:rPr>
        <w:t xml:space="preserve"> </w:t>
      </w:r>
      <w:bookmarkStart w:id="3612" w:name="_Hlk27230694"/>
      <w:r w:rsidR="00E14CAD" w:rsidRPr="001055D8">
        <w:t>or phone (02) 9284 9600 or TTY 1800 620 241.</w:t>
      </w:r>
      <w:r w:rsidRPr="001055D8">
        <w:t xml:space="preserve"> </w:t>
      </w:r>
      <w:bookmarkEnd w:id="3612"/>
    </w:p>
    <w:p w14:paraId="11592355" w14:textId="5AC66641" w:rsidR="008D1383" w:rsidRDefault="008D1383" w:rsidP="008D1383">
      <w:r>
        <w:rPr>
          <w:lang w:val="en-US"/>
        </w:rPr>
        <w:t xml:space="preserve">Details on the Project </w:t>
      </w:r>
      <w:r w:rsidRPr="008571CC">
        <w:rPr>
          <w:lang w:val="en-US"/>
        </w:rPr>
        <w:t>can be found at</w:t>
      </w:r>
      <w:r>
        <w:rPr>
          <w:lang w:val="en-US"/>
        </w:rPr>
        <w:t xml:space="preserve"> </w:t>
      </w:r>
      <w:hyperlink r:id="rId35" w:history="1">
        <w:r w:rsidRPr="00F46A81">
          <w:rPr>
            <w:rStyle w:val="Hyperlink"/>
            <w:lang w:val="en-US"/>
          </w:rPr>
          <w:t>https</w:t>
        </w:r>
        <w:r w:rsidRPr="008571CC">
          <w:rPr>
            <w:rStyle w:val="Hyperlink"/>
            <w:lang w:val="en-US"/>
          </w:rPr>
          <w:t>://tech.humanrights.gov.au</w:t>
        </w:r>
      </w:hyperlink>
    </w:p>
    <w:p w14:paraId="18EBDB4C" w14:textId="30F11FF5" w:rsidR="00003556" w:rsidRDefault="00003556" w:rsidP="008D1383">
      <w:pPr>
        <w:pStyle w:val="Heading1"/>
        <w:numPr>
          <w:ilvl w:val="0"/>
          <w:numId w:val="0"/>
        </w:numPr>
      </w:pPr>
    </w:p>
    <w:p w14:paraId="22BCAE31" w14:textId="77777777" w:rsidR="008D1383" w:rsidRDefault="008D1383">
      <w:pPr>
        <w:spacing w:before="0" w:after="0"/>
        <w:rPr>
          <w:b/>
          <w:bCs/>
          <w:sz w:val="36"/>
          <w:szCs w:val="28"/>
        </w:rPr>
      </w:pPr>
      <w:r>
        <w:br w:type="page"/>
      </w:r>
    </w:p>
    <w:p w14:paraId="42EEED86" w14:textId="0037467D" w:rsidR="003423F4" w:rsidRDefault="003423F4" w:rsidP="008D1383">
      <w:pPr>
        <w:pStyle w:val="Heading1"/>
        <w:numPr>
          <w:ilvl w:val="0"/>
          <w:numId w:val="0"/>
        </w:numPr>
        <w:ind w:left="851" w:hanging="851"/>
      </w:pPr>
      <w:bookmarkStart w:id="3613" w:name="_Toc27231197"/>
      <w:r>
        <w:t>Appendix</w:t>
      </w:r>
      <w:bookmarkEnd w:id="3609"/>
      <w:r w:rsidR="008D1383">
        <w:t xml:space="preserve"> A </w:t>
      </w:r>
      <w:r w:rsidR="003C1309">
        <w:t>– List of submissions</w:t>
      </w:r>
      <w:bookmarkEnd w:id="3613"/>
    </w:p>
    <w:p w14:paraId="45545356" w14:textId="77777777" w:rsidR="008D1383" w:rsidRDefault="008D1383" w:rsidP="008D1383">
      <w:pPr>
        <w:pStyle w:val="ListParagraph"/>
        <w:numPr>
          <w:ilvl w:val="0"/>
          <w:numId w:val="101"/>
        </w:numPr>
        <w:spacing w:before="0" w:after="160" w:line="259" w:lineRule="auto"/>
        <w:contextualSpacing/>
        <w:rPr>
          <w:rFonts w:cs="Open Sans"/>
          <w:b/>
          <w:bCs/>
        </w:rPr>
      </w:pPr>
      <w:r w:rsidRPr="000E6040">
        <w:rPr>
          <w:rFonts w:cs="Open Sans"/>
          <w:b/>
          <w:bCs/>
        </w:rPr>
        <w:t>Submissions – Issues Paper</w:t>
      </w:r>
    </w:p>
    <w:p w14:paraId="4F0DF4F1" w14:textId="77777777" w:rsidR="008D1383" w:rsidRPr="00A239FD" w:rsidRDefault="008D1383" w:rsidP="008D1383">
      <w:pPr>
        <w:rPr>
          <w:rFonts w:cs="Open Sans"/>
          <w:i/>
          <w:iCs/>
        </w:rPr>
      </w:pPr>
      <w:r>
        <w:rPr>
          <w:rFonts w:cs="Open Sans"/>
          <w:i/>
          <w:iCs/>
        </w:rPr>
        <w:t xml:space="preserve">The Commission received 14 confidential submissions to the Issues Paper. </w:t>
      </w:r>
    </w:p>
    <w:tbl>
      <w:tblPr>
        <w:tblStyle w:val="PlainTable1"/>
        <w:tblW w:w="8789" w:type="dxa"/>
        <w:tblInd w:w="-5" w:type="dxa"/>
        <w:tblLook w:val="04A0" w:firstRow="1" w:lastRow="0" w:firstColumn="1" w:lastColumn="0" w:noHBand="0" w:noVBand="1"/>
      </w:tblPr>
      <w:tblGrid>
        <w:gridCol w:w="1701"/>
        <w:gridCol w:w="7088"/>
      </w:tblGrid>
      <w:tr w:rsidR="008D1383" w:rsidRPr="00DB7595" w14:paraId="0319DEE9" w14:textId="77777777" w:rsidTr="008D13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57A99AA" w14:textId="77777777" w:rsidR="008D1383" w:rsidRPr="008D1383" w:rsidRDefault="008D1383" w:rsidP="008D1383">
            <w:pPr>
              <w:spacing w:before="0" w:after="0"/>
              <w:rPr>
                <w:rFonts w:cs="Open Sans"/>
                <w:sz w:val="20"/>
                <w:szCs w:val="20"/>
              </w:rPr>
            </w:pPr>
            <w:r w:rsidRPr="008D1383">
              <w:rPr>
                <w:rFonts w:cs="Open Sans"/>
                <w:sz w:val="20"/>
                <w:szCs w:val="20"/>
              </w:rPr>
              <w:t xml:space="preserve">Submission No </w:t>
            </w:r>
          </w:p>
        </w:tc>
        <w:tc>
          <w:tcPr>
            <w:tcW w:w="7088" w:type="dxa"/>
          </w:tcPr>
          <w:p w14:paraId="2B65FFFA" w14:textId="77777777" w:rsidR="008D1383" w:rsidRPr="008D1383" w:rsidRDefault="008D1383" w:rsidP="008D1383">
            <w:pPr>
              <w:spacing w:before="0" w:after="0"/>
              <w:cnfStyle w:val="100000000000" w:firstRow="1"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Full name</w:t>
            </w:r>
          </w:p>
        </w:tc>
      </w:tr>
      <w:tr w:rsidR="008D1383" w:rsidRPr="00DB7595" w14:paraId="5AC354BC"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2892FE5"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1</w:t>
            </w:r>
          </w:p>
        </w:tc>
        <w:tc>
          <w:tcPr>
            <w:tcW w:w="7088" w:type="dxa"/>
          </w:tcPr>
          <w:p w14:paraId="33FF0DDB"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 xml:space="preserve">Ryan </w:t>
            </w:r>
            <w:proofErr w:type="spellStart"/>
            <w:r w:rsidRPr="008D1383">
              <w:rPr>
                <w:rFonts w:cs="Open Sans"/>
                <w:sz w:val="20"/>
                <w:szCs w:val="20"/>
              </w:rPr>
              <w:t>Bryer</w:t>
            </w:r>
            <w:proofErr w:type="spellEnd"/>
            <w:r w:rsidRPr="008D1383">
              <w:rPr>
                <w:rFonts w:cs="Open Sans"/>
                <w:sz w:val="20"/>
                <w:szCs w:val="20"/>
              </w:rPr>
              <w:t xml:space="preserve"> </w:t>
            </w:r>
          </w:p>
        </w:tc>
      </w:tr>
      <w:tr w:rsidR="008D1383" w:rsidRPr="00DB7595" w14:paraId="19326738"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1296A9C2"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4</w:t>
            </w:r>
          </w:p>
        </w:tc>
        <w:tc>
          <w:tcPr>
            <w:tcW w:w="7088" w:type="dxa"/>
          </w:tcPr>
          <w:p w14:paraId="38FB3BD0"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 xml:space="preserve">Kayleen Manwaring </w:t>
            </w:r>
          </w:p>
        </w:tc>
      </w:tr>
      <w:tr w:rsidR="008D1383" w:rsidRPr="00DB7595" w14:paraId="3F87D5ED"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DAE7BDA"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6</w:t>
            </w:r>
          </w:p>
        </w:tc>
        <w:tc>
          <w:tcPr>
            <w:tcW w:w="7088" w:type="dxa"/>
          </w:tcPr>
          <w:p w14:paraId="69D22FFC"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Access Now</w:t>
            </w:r>
          </w:p>
        </w:tc>
      </w:tr>
      <w:tr w:rsidR="008D1383" w:rsidRPr="00DB7595" w14:paraId="0F92FB1F"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5926B6D8"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7</w:t>
            </w:r>
          </w:p>
        </w:tc>
        <w:tc>
          <w:tcPr>
            <w:tcW w:w="7088" w:type="dxa"/>
          </w:tcPr>
          <w:p w14:paraId="3D415CD4"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 xml:space="preserve">Paul </w:t>
            </w:r>
            <w:proofErr w:type="spellStart"/>
            <w:r w:rsidRPr="008D1383">
              <w:rPr>
                <w:rFonts w:cs="Open Sans"/>
                <w:sz w:val="20"/>
                <w:szCs w:val="20"/>
              </w:rPr>
              <w:t>Harpur</w:t>
            </w:r>
            <w:proofErr w:type="spellEnd"/>
            <w:r w:rsidRPr="008D1383">
              <w:rPr>
                <w:rFonts w:cs="Open Sans"/>
                <w:sz w:val="20"/>
                <w:szCs w:val="20"/>
              </w:rPr>
              <w:t xml:space="preserve"> </w:t>
            </w:r>
          </w:p>
        </w:tc>
      </w:tr>
      <w:tr w:rsidR="008D1383" w:rsidRPr="00DB7595" w14:paraId="066EBF4D"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4B8A064"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8</w:t>
            </w:r>
          </w:p>
        </w:tc>
        <w:tc>
          <w:tcPr>
            <w:tcW w:w="7088" w:type="dxa"/>
          </w:tcPr>
          <w:p w14:paraId="09EDE4CA"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Melville Miranda</w:t>
            </w:r>
          </w:p>
        </w:tc>
      </w:tr>
      <w:tr w:rsidR="008D1383" w:rsidRPr="00DB7595" w14:paraId="5AC26732"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61AD9D00"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9</w:t>
            </w:r>
          </w:p>
        </w:tc>
        <w:tc>
          <w:tcPr>
            <w:tcW w:w="7088" w:type="dxa"/>
          </w:tcPr>
          <w:p w14:paraId="5C6CF366"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 xml:space="preserve">Dietitians Association of Australia </w:t>
            </w:r>
          </w:p>
        </w:tc>
      </w:tr>
      <w:tr w:rsidR="008D1383" w:rsidRPr="00DB7595" w14:paraId="0BB7EDDA"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EFDCC84"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10</w:t>
            </w:r>
          </w:p>
        </w:tc>
        <w:tc>
          <w:tcPr>
            <w:tcW w:w="7088" w:type="dxa"/>
          </w:tcPr>
          <w:p w14:paraId="199BDE9D"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 xml:space="preserve">Dan Svantesson </w:t>
            </w:r>
          </w:p>
        </w:tc>
      </w:tr>
      <w:tr w:rsidR="008D1383" w:rsidRPr="00DB7595" w14:paraId="3333BA41"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2A2C7C3E"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11</w:t>
            </w:r>
          </w:p>
        </w:tc>
        <w:tc>
          <w:tcPr>
            <w:tcW w:w="7088" w:type="dxa"/>
          </w:tcPr>
          <w:p w14:paraId="07A72B45"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 xml:space="preserve">Lisa </w:t>
            </w:r>
            <w:proofErr w:type="spellStart"/>
            <w:r w:rsidRPr="008D1383">
              <w:rPr>
                <w:rFonts w:cs="Open Sans"/>
                <w:sz w:val="20"/>
                <w:szCs w:val="20"/>
              </w:rPr>
              <w:t>Fowkes</w:t>
            </w:r>
            <w:proofErr w:type="spellEnd"/>
          </w:p>
        </w:tc>
      </w:tr>
      <w:tr w:rsidR="008D1383" w:rsidRPr="00DB7595" w14:paraId="53AF0088"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27D0E54"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12</w:t>
            </w:r>
          </w:p>
        </w:tc>
        <w:tc>
          <w:tcPr>
            <w:tcW w:w="7088" w:type="dxa"/>
          </w:tcPr>
          <w:p w14:paraId="729B87A0"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Commonwealth Ombudsman</w:t>
            </w:r>
          </w:p>
        </w:tc>
      </w:tr>
      <w:tr w:rsidR="008D1383" w:rsidRPr="00DB7595" w14:paraId="2430534E"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7BB44189"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13</w:t>
            </w:r>
          </w:p>
        </w:tc>
        <w:tc>
          <w:tcPr>
            <w:tcW w:w="7088" w:type="dxa"/>
          </w:tcPr>
          <w:p w14:paraId="4D4326B2"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Australian Library and Information Association</w:t>
            </w:r>
          </w:p>
        </w:tc>
      </w:tr>
      <w:tr w:rsidR="008D1383" w:rsidRPr="00DB7595" w14:paraId="4AB1A6F3"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CF8AC9A"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14</w:t>
            </w:r>
          </w:p>
        </w:tc>
        <w:tc>
          <w:tcPr>
            <w:tcW w:w="7088" w:type="dxa"/>
          </w:tcPr>
          <w:p w14:paraId="1B0284E9"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 xml:space="preserve">Royal Australian and New Zealand College of Radiologists </w:t>
            </w:r>
          </w:p>
        </w:tc>
      </w:tr>
      <w:tr w:rsidR="008D1383" w:rsidRPr="00DB7595" w14:paraId="7E396692"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1C5E9CFC"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15</w:t>
            </w:r>
          </w:p>
        </w:tc>
        <w:tc>
          <w:tcPr>
            <w:tcW w:w="7088" w:type="dxa"/>
          </w:tcPr>
          <w:p w14:paraId="74B927D1"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Public Interest Advocacy Centre</w:t>
            </w:r>
          </w:p>
        </w:tc>
      </w:tr>
      <w:tr w:rsidR="008D1383" w:rsidRPr="00DB7595" w14:paraId="6116DBF0"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B20F3BC"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19</w:t>
            </w:r>
          </w:p>
        </w:tc>
        <w:tc>
          <w:tcPr>
            <w:tcW w:w="7088" w:type="dxa"/>
          </w:tcPr>
          <w:p w14:paraId="3A336783" w14:textId="5B93513C"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Martha Browning, Megan Ellis</w:t>
            </w:r>
            <w:r w:rsidR="0099439C">
              <w:rPr>
                <w:rFonts w:cs="Open Sans"/>
                <w:sz w:val="20"/>
                <w:szCs w:val="20"/>
              </w:rPr>
              <w:t xml:space="preserve">, </w:t>
            </w:r>
            <w:r w:rsidRPr="008D1383">
              <w:rPr>
                <w:rFonts w:cs="Open Sans"/>
                <w:sz w:val="20"/>
                <w:szCs w:val="20"/>
              </w:rPr>
              <w:t>Kelly Yeoh</w:t>
            </w:r>
            <w:r w:rsidR="0099439C">
              <w:rPr>
                <w:rFonts w:cs="Open Sans"/>
                <w:sz w:val="20"/>
                <w:szCs w:val="20"/>
              </w:rPr>
              <w:t xml:space="preserve"> with Tania </w:t>
            </w:r>
            <w:proofErr w:type="spellStart"/>
            <w:r w:rsidR="0099439C">
              <w:rPr>
                <w:rFonts w:cs="Open Sans"/>
                <w:sz w:val="20"/>
                <w:szCs w:val="20"/>
              </w:rPr>
              <w:t>Leiman</w:t>
            </w:r>
            <w:proofErr w:type="spellEnd"/>
          </w:p>
        </w:tc>
      </w:tr>
      <w:tr w:rsidR="008D1383" w:rsidRPr="00DB7595" w14:paraId="6693CF5C"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45006DBD"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20</w:t>
            </w:r>
          </w:p>
        </w:tc>
        <w:tc>
          <w:tcPr>
            <w:tcW w:w="7088" w:type="dxa"/>
          </w:tcPr>
          <w:p w14:paraId="3C7EC68C"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Rafael Calvo, Julian Huppert, Dorian Peters, Gerard Goggin</w:t>
            </w:r>
          </w:p>
        </w:tc>
      </w:tr>
      <w:tr w:rsidR="008D1383" w:rsidRPr="00DB7595" w14:paraId="5215D35D"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F86E8D8"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21</w:t>
            </w:r>
          </w:p>
        </w:tc>
        <w:tc>
          <w:tcPr>
            <w:tcW w:w="7088" w:type="dxa"/>
          </w:tcPr>
          <w:p w14:paraId="059F79F1"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proofErr w:type="spellStart"/>
            <w:r w:rsidRPr="008D1383">
              <w:rPr>
                <w:rFonts w:cs="Open Sans"/>
                <w:sz w:val="20"/>
                <w:szCs w:val="20"/>
              </w:rPr>
              <w:t>Izerobzero</w:t>
            </w:r>
            <w:proofErr w:type="spellEnd"/>
          </w:p>
        </w:tc>
      </w:tr>
      <w:tr w:rsidR="008D1383" w:rsidRPr="00DB7595" w14:paraId="4A2455D4"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2A5A7532"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22</w:t>
            </w:r>
          </w:p>
        </w:tc>
        <w:tc>
          <w:tcPr>
            <w:tcW w:w="7088" w:type="dxa"/>
          </w:tcPr>
          <w:p w14:paraId="6B4ED3E8"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proofErr w:type="spellStart"/>
            <w:r w:rsidRPr="008D1383">
              <w:rPr>
                <w:rFonts w:cs="Open Sans"/>
                <w:sz w:val="20"/>
                <w:szCs w:val="20"/>
              </w:rPr>
              <w:t>Diarmaid</w:t>
            </w:r>
            <w:proofErr w:type="spellEnd"/>
            <w:r w:rsidRPr="008D1383">
              <w:rPr>
                <w:rFonts w:cs="Open Sans"/>
                <w:sz w:val="20"/>
                <w:szCs w:val="20"/>
              </w:rPr>
              <w:t xml:space="preserve"> Harkin and Adam Molnar</w:t>
            </w:r>
          </w:p>
        </w:tc>
      </w:tr>
      <w:tr w:rsidR="008D1383" w:rsidRPr="00DB7595" w14:paraId="47767E5B"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EFD8B3E"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23</w:t>
            </w:r>
          </w:p>
        </w:tc>
        <w:tc>
          <w:tcPr>
            <w:tcW w:w="7088" w:type="dxa"/>
          </w:tcPr>
          <w:p w14:paraId="0FD3B294" w14:textId="103596BA" w:rsidR="008D1383" w:rsidRPr="008D1383" w:rsidRDefault="00CE66E6" w:rsidP="008D1383">
            <w:pPr>
              <w:spacing w:before="0" w:after="0"/>
              <w:cnfStyle w:val="000000100000" w:firstRow="0" w:lastRow="0" w:firstColumn="0" w:lastColumn="0" w:oddVBand="0" w:evenVBand="0" w:oddHBand="1" w:evenHBand="0" w:firstRowFirstColumn="0" w:firstRowLastColumn="0" w:lastRowFirstColumn="0" w:lastRowLastColumn="0"/>
              <w:rPr>
                <w:rFonts w:eastAsia="Times New Roman" w:cs="Open Sans"/>
                <w:sz w:val="20"/>
                <w:szCs w:val="20"/>
                <w:lang w:eastAsia="en-AU"/>
              </w:rPr>
            </w:pPr>
            <w:r w:rsidRPr="008D1383">
              <w:rPr>
                <w:rFonts w:eastAsia="Times New Roman" w:cs="Open Sans"/>
                <w:sz w:val="20"/>
                <w:szCs w:val="20"/>
                <w:lang w:eastAsia="en-AU"/>
              </w:rPr>
              <w:t>Chartered Accountants Australia</w:t>
            </w:r>
            <w:r w:rsidR="008D1383" w:rsidRPr="008D1383">
              <w:rPr>
                <w:rFonts w:eastAsia="Times New Roman" w:cs="Open Sans"/>
                <w:sz w:val="20"/>
                <w:szCs w:val="20"/>
                <w:lang w:eastAsia="en-AU"/>
              </w:rPr>
              <w:t xml:space="preserve"> &amp; New Zealand</w:t>
            </w:r>
          </w:p>
        </w:tc>
      </w:tr>
      <w:tr w:rsidR="008D1383" w:rsidRPr="00DB7595" w14:paraId="4D1A80EF"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27DA3171"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24</w:t>
            </w:r>
          </w:p>
        </w:tc>
        <w:tc>
          <w:tcPr>
            <w:tcW w:w="7088" w:type="dxa"/>
          </w:tcPr>
          <w:p w14:paraId="78A7815B"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Marcus Wigan</w:t>
            </w:r>
          </w:p>
        </w:tc>
      </w:tr>
      <w:tr w:rsidR="008D1383" w:rsidRPr="00DB7595" w14:paraId="04CDE6BD"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CD13ADA"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25</w:t>
            </w:r>
          </w:p>
        </w:tc>
        <w:tc>
          <w:tcPr>
            <w:tcW w:w="7088" w:type="dxa"/>
          </w:tcPr>
          <w:p w14:paraId="51CB717F"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 xml:space="preserve">Adam Johnston </w:t>
            </w:r>
          </w:p>
        </w:tc>
      </w:tr>
      <w:tr w:rsidR="008D1383" w:rsidRPr="00DB7595" w14:paraId="1629C02E"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6A198CB7"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26</w:t>
            </w:r>
          </w:p>
        </w:tc>
        <w:tc>
          <w:tcPr>
            <w:tcW w:w="7088" w:type="dxa"/>
          </w:tcPr>
          <w:p w14:paraId="71384130"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proofErr w:type="spellStart"/>
            <w:r w:rsidRPr="008D1383">
              <w:rPr>
                <w:rFonts w:cs="Open Sans"/>
                <w:sz w:val="20"/>
                <w:szCs w:val="20"/>
              </w:rPr>
              <w:t>Pymetrics</w:t>
            </w:r>
            <w:proofErr w:type="spellEnd"/>
          </w:p>
        </w:tc>
      </w:tr>
      <w:tr w:rsidR="008D1383" w:rsidRPr="00DB7595" w14:paraId="4F9EC173"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BE745C"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27</w:t>
            </w:r>
          </w:p>
        </w:tc>
        <w:tc>
          <w:tcPr>
            <w:tcW w:w="7088" w:type="dxa"/>
          </w:tcPr>
          <w:p w14:paraId="5782CA7B"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Australian Red Cross</w:t>
            </w:r>
          </w:p>
        </w:tc>
      </w:tr>
      <w:tr w:rsidR="008D1383" w:rsidRPr="00DB7595" w14:paraId="1F291E44"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187040C8"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28</w:t>
            </w:r>
          </w:p>
        </w:tc>
        <w:tc>
          <w:tcPr>
            <w:tcW w:w="7088" w:type="dxa"/>
          </w:tcPr>
          <w:p w14:paraId="2571F0A1"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Portable</w:t>
            </w:r>
          </w:p>
        </w:tc>
      </w:tr>
      <w:tr w:rsidR="008D1383" w:rsidRPr="00DB7595" w14:paraId="5B4A3E98"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77ADF03"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29</w:t>
            </w:r>
          </w:p>
        </w:tc>
        <w:tc>
          <w:tcPr>
            <w:tcW w:w="7088" w:type="dxa"/>
          </w:tcPr>
          <w:p w14:paraId="0FCA346F" w14:textId="72E4111E" w:rsidR="008D1383" w:rsidRPr="008D1383" w:rsidRDefault="00CE66E6" w:rsidP="008D1383">
            <w:pPr>
              <w:spacing w:before="0" w:after="0"/>
              <w:cnfStyle w:val="000000100000" w:firstRow="0" w:lastRow="0" w:firstColumn="0" w:lastColumn="0" w:oddVBand="0" w:evenVBand="0" w:oddHBand="1" w:evenHBand="0" w:firstRowFirstColumn="0" w:firstRowLastColumn="0" w:lastRowFirstColumn="0" w:lastRowLastColumn="0"/>
              <w:rPr>
                <w:rFonts w:eastAsia="Times New Roman" w:cs="Open Sans"/>
                <w:sz w:val="20"/>
                <w:szCs w:val="20"/>
                <w:lang w:eastAsia="en-AU"/>
              </w:rPr>
            </w:pPr>
            <w:r w:rsidRPr="008D1383">
              <w:rPr>
                <w:rFonts w:eastAsia="Times New Roman" w:cs="Open Sans"/>
                <w:sz w:val="20"/>
                <w:szCs w:val="20"/>
                <w:lang w:eastAsia="en-AU"/>
              </w:rPr>
              <w:t>Australian Privacy Foundation</w:t>
            </w:r>
            <w:r w:rsidR="008D1383" w:rsidRPr="008D1383">
              <w:rPr>
                <w:rFonts w:eastAsia="Times New Roman" w:cs="Open Sans"/>
                <w:sz w:val="20"/>
                <w:szCs w:val="20"/>
                <w:lang w:eastAsia="en-AU"/>
              </w:rPr>
              <w:t xml:space="preserve">, the Queensland Council for Civil Liberties, and Electronic Frontiers Australia </w:t>
            </w:r>
          </w:p>
        </w:tc>
      </w:tr>
      <w:tr w:rsidR="008D1383" w:rsidRPr="00DB7595" w14:paraId="2ED39195"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4A5036DE"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30</w:t>
            </w:r>
          </w:p>
        </w:tc>
        <w:tc>
          <w:tcPr>
            <w:tcW w:w="7088" w:type="dxa"/>
          </w:tcPr>
          <w:p w14:paraId="0255C0D6"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The Australian Rehabilitation and Assistive Technology Association</w:t>
            </w:r>
          </w:p>
        </w:tc>
      </w:tr>
      <w:tr w:rsidR="008D1383" w:rsidRPr="00DB7595" w14:paraId="112CBF73"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584D1AF"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31</w:t>
            </w:r>
          </w:p>
        </w:tc>
        <w:tc>
          <w:tcPr>
            <w:tcW w:w="7088" w:type="dxa"/>
          </w:tcPr>
          <w:p w14:paraId="536CD4CE"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Google</w:t>
            </w:r>
          </w:p>
        </w:tc>
      </w:tr>
      <w:tr w:rsidR="008D1383" w:rsidRPr="00DB7595" w14:paraId="3812AAA2"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7CB965BB"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32</w:t>
            </w:r>
          </w:p>
        </w:tc>
        <w:tc>
          <w:tcPr>
            <w:tcW w:w="7088" w:type="dxa"/>
          </w:tcPr>
          <w:p w14:paraId="6F80B7A8"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Uniting Church in Australia, Synod of Victoria and Tasmania</w:t>
            </w:r>
          </w:p>
        </w:tc>
      </w:tr>
      <w:tr w:rsidR="008D1383" w:rsidRPr="00DB7595" w14:paraId="533DD526"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F28D368"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33</w:t>
            </w:r>
          </w:p>
        </w:tc>
        <w:tc>
          <w:tcPr>
            <w:tcW w:w="7088" w:type="dxa"/>
          </w:tcPr>
          <w:p w14:paraId="1C430C5C"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Moira Paterson</w:t>
            </w:r>
          </w:p>
        </w:tc>
      </w:tr>
      <w:tr w:rsidR="008D1383" w:rsidRPr="00DB7595" w14:paraId="30807DF5"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062707B2"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34</w:t>
            </w:r>
          </w:p>
        </w:tc>
        <w:tc>
          <w:tcPr>
            <w:tcW w:w="7088" w:type="dxa"/>
          </w:tcPr>
          <w:p w14:paraId="225EF8EE"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Australian Computer Society</w:t>
            </w:r>
          </w:p>
        </w:tc>
      </w:tr>
      <w:tr w:rsidR="008D1383" w:rsidRPr="00DB7595" w14:paraId="7A888EFB"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C6CDC05"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35</w:t>
            </w:r>
          </w:p>
        </w:tc>
        <w:tc>
          <w:tcPr>
            <w:tcW w:w="7088" w:type="dxa"/>
          </w:tcPr>
          <w:p w14:paraId="0741989E"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proofErr w:type="spellStart"/>
            <w:r w:rsidRPr="008D1383">
              <w:rPr>
                <w:rFonts w:cs="Open Sans"/>
                <w:sz w:val="20"/>
                <w:szCs w:val="20"/>
              </w:rPr>
              <w:t>Crighton</w:t>
            </w:r>
            <w:proofErr w:type="spellEnd"/>
            <w:r w:rsidRPr="008D1383">
              <w:rPr>
                <w:rFonts w:cs="Open Sans"/>
                <w:sz w:val="20"/>
                <w:szCs w:val="20"/>
              </w:rPr>
              <w:t xml:space="preserve"> Nichols</w:t>
            </w:r>
          </w:p>
        </w:tc>
      </w:tr>
      <w:tr w:rsidR="008D1383" w:rsidRPr="00DB7595" w14:paraId="3F939CF4"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63E22C1E"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36</w:t>
            </w:r>
          </w:p>
        </w:tc>
        <w:tc>
          <w:tcPr>
            <w:tcW w:w="7088" w:type="dxa"/>
          </w:tcPr>
          <w:p w14:paraId="76C35B54"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Office of the Victorian Information Commissioner</w:t>
            </w:r>
          </w:p>
        </w:tc>
      </w:tr>
      <w:tr w:rsidR="008D1383" w:rsidRPr="00DB7595" w14:paraId="7EDB643F"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CF904CD"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37</w:t>
            </w:r>
          </w:p>
        </w:tc>
        <w:tc>
          <w:tcPr>
            <w:tcW w:w="7088" w:type="dxa"/>
          </w:tcPr>
          <w:p w14:paraId="1839DCE1"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 xml:space="preserve">Mark Dean and Miguel </w:t>
            </w:r>
            <w:proofErr w:type="spellStart"/>
            <w:r w:rsidRPr="008D1383">
              <w:rPr>
                <w:rFonts w:cs="Open Sans"/>
                <w:sz w:val="20"/>
                <w:szCs w:val="20"/>
              </w:rPr>
              <w:t>Vatter</w:t>
            </w:r>
            <w:proofErr w:type="spellEnd"/>
          </w:p>
        </w:tc>
      </w:tr>
      <w:tr w:rsidR="008D1383" w:rsidRPr="00DB7595" w14:paraId="60CC6AF4"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41A1D426"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39</w:t>
            </w:r>
          </w:p>
        </w:tc>
        <w:tc>
          <w:tcPr>
            <w:tcW w:w="7088" w:type="dxa"/>
          </w:tcPr>
          <w:p w14:paraId="78549B08"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CHOICE</w:t>
            </w:r>
          </w:p>
        </w:tc>
      </w:tr>
      <w:tr w:rsidR="008D1383" w:rsidRPr="00DB7595" w14:paraId="6E55AB45"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D3005F5"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41</w:t>
            </w:r>
          </w:p>
        </w:tc>
        <w:tc>
          <w:tcPr>
            <w:tcW w:w="7088" w:type="dxa"/>
          </w:tcPr>
          <w:p w14:paraId="56615062"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Society on Social Impacts of Technology, IEEE and Law Futures Centre, Griffith University</w:t>
            </w:r>
          </w:p>
        </w:tc>
      </w:tr>
      <w:tr w:rsidR="008D1383" w:rsidRPr="00DB7595" w14:paraId="32CF1311"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679876F1"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42</w:t>
            </w:r>
          </w:p>
        </w:tc>
        <w:tc>
          <w:tcPr>
            <w:tcW w:w="7088" w:type="dxa"/>
          </w:tcPr>
          <w:p w14:paraId="5F17E593"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Consumer Policy Research Centre</w:t>
            </w:r>
          </w:p>
        </w:tc>
      </w:tr>
      <w:tr w:rsidR="008D1383" w:rsidRPr="00DB7595" w14:paraId="2FDA790B"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D1B44C6"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43</w:t>
            </w:r>
          </w:p>
        </w:tc>
        <w:tc>
          <w:tcPr>
            <w:tcW w:w="7088" w:type="dxa"/>
          </w:tcPr>
          <w:p w14:paraId="2A2A325A"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Andrew Normand</w:t>
            </w:r>
          </w:p>
        </w:tc>
      </w:tr>
      <w:tr w:rsidR="008D1383" w:rsidRPr="00DB7595" w14:paraId="0CF87214"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6B62665F"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44</w:t>
            </w:r>
          </w:p>
        </w:tc>
        <w:tc>
          <w:tcPr>
            <w:tcW w:w="7088" w:type="dxa"/>
          </w:tcPr>
          <w:p w14:paraId="38FE4060"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Australian Centre for Health Law Research</w:t>
            </w:r>
          </w:p>
        </w:tc>
      </w:tr>
      <w:tr w:rsidR="008D1383" w:rsidRPr="00DB7595" w14:paraId="42F72662"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23D1C85"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45</w:t>
            </w:r>
          </w:p>
        </w:tc>
        <w:tc>
          <w:tcPr>
            <w:tcW w:w="7088" w:type="dxa"/>
          </w:tcPr>
          <w:p w14:paraId="6D7BD715"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Caitlin Curtis, Marie Mangelsdorf, and James Hereward</w:t>
            </w:r>
          </w:p>
        </w:tc>
      </w:tr>
      <w:tr w:rsidR="008D1383" w:rsidRPr="00DB7595" w14:paraId="0B8923F8"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1E884ADB"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46</w:t>
            </w:r>
          </w:p>
        </w:tc>
        <w:tc>
          <w:tcPr>
            <w:tcW w:w="7088" w:type="dxa"/>
          </w:tcPr>
          <w:p w14:paraId="6DAC7172"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Nicola Henry</w:t>
            </w:r>
          </w:p>
        </w:tc>
      </w:tr>
      <w:tr w:rsidR="008D1383" w:rsidRPr="00DB7595" w14:paraId="4CC4663A"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73596D2"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47</w:t>
            </w:r>
          </w:p>
        </w:tc>
        <w:tc>
          <w:tcPr>
            <w:tcW w:w="7088" w:type="dxa"/>
          </w:tcPr>
          <w:p w14:paraId="4DE7B2D5"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Ability Research Centre</w:t>
            </w:r>
          </w:p>
        </w:tc>
      </w:tr>
      <w:tr w:rsidR="008D1383" w:rsidRPr="00DB7595" w14:paraId="0C498F5E"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25929889"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48</w:t>
            </w:r>
          </w:p>
        </w:tc>
        <w:tc>
          <w:tcPr>
            <w:tcW w:w="7088" w:type="dxa"/>
          </w:tcPr>
          <w:p w14:paraId="03F294F8"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National Disability Services</w:t>
            </w:r>
          </w:p>
        </w:tc>
      </w:tr>
      <w:tr w:rsidR="008D1383" w:rsidRPr="00DB7595" w14:paraId="7BBD5253"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D0DAF22"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49</w:t>
            </w:r>
          </w:p>
        </w:tc>
        <w:tc>
          <w:tcPr>
            <w:tcW w:w="7088" w:type="dxa"/>
          </w:tcPr>
          <w:p w14:paraId="1104AF14"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Online Hate Prevention Institute</w:t>
            </w:r>
          </w:p>
        </w:tc>
      </w:tr>
      <w:tr w:rsidR="008D1383" w:rsidRPr="00DB7595" w14:paraId="2D106A1E"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290C45F8"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50</w:t>
            </w:r>
          </w:p>
        </w:tc>
        <w:tc>
          <w:tcPr>
            <w:tcW w:w="7088" w:type="dxa"/>
          </w:tcPr>
          <w:p w14:paraId="56E512D5"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Sean Murphy</w:t>
            </w:r>
          </w:p>
        </w:tc>
      </w:tr>
      <w:tr w:rsidR="008D1383" w:rsidRPr="00DB7595" w14:paraId="008F007E"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9C3DA96"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51</w:t>
            </w:r>
          </w:p>
        </w:tc>
        <w:tc>
          <w:tcPr>
            <w:tcW w:w="7088" w:type="dxa"/>
          </w:tcPr>
          <w:p w14:paraId="19A59698"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Deloitte</w:t>
            </w:r>
          </w:p>
        </w:tc>
      </w:tr>
      <w:tr w:rsidR="008D1383" w:rsidRPr="00DB7595" w14:paraId="34F9C7AB"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091288E4"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52</w:t>
            </w:r>
          </w:p>
        </w:tc>
        <w:tc>
          <w:tcPr>
            <w:tcW w:w="7088" w:type="dxa"/>
          </w:tcPr>
          <w:p w14:paraId="271A3F43" w14:textId="3271AAE7" w:rsidR="008D1383" w:rsidRPr="008D1383" w:rsidRDefault="00CE66E6" w:rsidP="008D1383">
            <w:pPr>
              <w:spacing w:before="0" w:after="0"/>
              <w:cnfStyle w:val="000000000000" w:firstRow="0" w:lastRow="0" w:firstColumn="0" w:lastColumn="0" w:oddVBand="0" w:evenVBand="0" w:oddHBand="0" w:evenHBand="0" w:firstRowFirstColumn="0" w:firstRowLastColumn="0" w:lastRowFirstColumn="0" w:lastRowLastColumn="0"/>
              <w:rPr>
                <w:rFonts w:eastAsia="Times New Roman" w:cs="Open Sans"/>
                <w:sz w:val="20"/>
                <w:szCs w:val="20"/>
                <w:lang w:eastAsia="en-AU"/>
              </w:rPr>
            </w:pPr>
            <w:r w:rsidRPr="008D1383">
              <w:rPr>
                <w:rFonts w:eastAsia="Times New Roman" w:cs="Open Sans"/>
                <w:sz w:val="20"/>
                <w:szCs w:val="20"/>
                <w:lang w:eastAsia="en-AU"/>
              </w:rPr>
              <w:t>Financial Rights Legal Centre</w:t>
            </w:r>
            <w:r w:rsidR="008D1383" w:rsidRPr="008D1383">
              <w:rPr>
                <w:rFonts w:eastAsia="Times New Roman" w:cs="Open Sans"/>
                <w:sz w:val="20"/>
                <w:szCs w:val="20"/>
                <w:lang w:eastAsia="en-AU"/>
              </w:rPr>
              <w:t xml:space="preserve"> </w:t>
            </w:r>
          </w:p>
        </w:tc>
      </w:tr>
      <w:tr w:rsidR="008D1383" w:rsidRPr="00DB7595" w14:paraId="2B0418DB"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D6DB08A"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53</w:t>
            </w:r>
          </w:p>
        </w:tc>
        <w:tc>
          <w:tcPr>
            <w:tcW w:w="7088" w:type="dxa"/>
          </w:tcPr>
          <w:p w14:paraId="241A9648"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John Corker</w:t>
            </w:r>
          </w:p>
        </w:tc>
      </w:tr>
      <w:tr w:rsidR="008D1383" w:rsidRPr="00DB7595" w14:paraId="4E9FE4D8"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573A5516"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54</w:t>
            </w:r>
          </w:p>
        </w:tc>
        <w:tc>
          <w:tcPr>
            <w:tcW w:w="7088" w:type="dxa"/>
          </w:tcPr>
          <w:p w14:paraId="73DF0A6D"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proofErr w:type="spellStart"/>
            <w:r w:rsidRPr="008D1383">
              <w:rPr>
                <w:rFonts w:cs="Open Sans"/>
                <w:sz w:val="20"/>
                <w:szCs w:val="20"/>
              </w:rPr>
              <w:t>Normann</w:t>
            </w:r>
            <w:proofErr w:type="spellEnd"/>
            <w:r w:rsidRPr="008D1383">
              <w:rPr>
                <w:rFonts w:cs="Open Sans"/>
                <w:sz w:val="20"/>
                <w:szCs w:val="20"/>
              </w:rPr>
              <w:t xml:space="preserve"> </w:t>
            </w:r>
            <w:proofErr w:type="spellStart"/>
            <w:r w:rsidRPr="008D1383">
              <w:rPr>
                <w:rFonts w:cs="Open Sans"/>
                <w:sz w:val="20"/>
                <w:szCs w:val="20"/>
              </w:rPr>
              <w:t>Witzleb</w:t>
            </w:r>
            <w:proofErr w:type="spellEnd"/>
          </w:p>
        </w:tc>
      </w:tr>
      <w:tr w:rsidR="008D1383" w:rsidRPr="00DB7595" w14:paraId="4CFDCB16"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71B0603"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55</w:t>
            </w:r>
          </w:p>
        </w:tc>
        <w:tc>
          <w:tcPr>
            <w:tcW w:w="7088" w:type="dxa"/>
          </w:tcPr>
          <w:p w14:paraId="12C28F3D"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Australian Women Against Violence Alliance</w:t>
            </w:r>
          </w:p>
        </w:tc>
      </w:tr>
      <w:tr w:rsidR="008D1383" w:rsidRPr="00DB7595" w14:paraId="59946A00"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3F64E01C"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56</w:t>
            </w:r>
          </w:p>
        </w:tc>
        <w:tc>
          <w:tcPr>
            <w:tcW w:w="7088" w:type="dxa"/>
          </w:tcPr>
          <w:p w14:paraId="1BF67933"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Scott McKeown</w:t>
            </w:r>
          </w:p>
        </w:tc>
      </w:tr>
      <w:tr w:rsidR="008D1383" w:rsidRPr="00DB7595" w14:paraId="726BC316"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DB35EFD"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58</w:t>
            </w:r>
          </w:p>
        </w:tc>
        <w:tc>
          <w:tcPr>
            <w:tcW w:w="7088" w:type="dxa"/>
          </w:tcPr>
          <w:p w14:paraId="554FD358" w14:textId="3DA047B5" w:rsidR="008D1383" w:rsidRPr="008D1383" w:rsidRDefault="00656161"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656161">
              <w:rPr>
                <w:rFonts w:cs="Open Sans"/>
                <w:sz w:val="20"/>
                <w:szCs w:val="20"/>
              </w:rPr>
              <w:t>NSW Young Lawyers Communications, Entertainment and Technology Law Committee</w:t>
            </w:r>
          </w:p>
        </w:tc>
      </w:tr>
      <w:tr w:rsidR="008D1383" w:rsidRPr="00DB7595" w14:paraId="47C898DC"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2B282751"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59</w:t>
            </w:r>
          </w:p>
        </w:tc>
        <w:tc>
          <w:tcPr>
            <w:tcW w:w="7088" w:type="dxa"/>
          </w:tcPr>
          <w:p w14:paraId="3E791FE0"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proofErr w:type="spellStart"/>
            <w:r w:rsidRPr="008D1383">
              <w:rPr>
                <w:rFonts w:cs="Open Sans"/>
                <w:sz w:val="20"/>
                <w:szCs w:val="20"/>
              </w:rPr>
              <w:t>Sumathy</w:t>
            </w:r>
            <w:proofErr w:type="spellEnd"/>
            <w:r w:rsidRPr="008D1383">
              <w:rPr>
                <w:rFonts w:cs="Open Sans"/>
                <w:sz w:val="20"/>
                <w:szCs w:val="20"/>
              </w:rPr>
              <w:t xml:space="preserve"> Ramesh </w:t>
            </w:r>
          </w:p>
        </w:tc>
      </w:tr>
      <w:tr w:rsidR="008D1383" w:rsidRPr="00DB7595" w14:paraId="049350E4"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59D0A82"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60</w:t>
            </w:r>
          </w:p>
        </w:tc>
        <w:tc>
          <w:tcPr>
            <w:tcW w:w="7088" w:type="dxa"/>
          </w:tcPr>
          <w:p w14:paraId="24A90E38"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The Warren Centre</w:t>
            </w:r>
          </w:p>
        </w:tc>
      </w:tr>
      <w:tr w:rsidR="008D1383" w:rsidRPr="00DB7595" w14:paraId="0C71CF9A"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2292E670"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61</w:t>
            </w:r>
          </w:p>
        </w:tc>
        <w:tc>
          <w:tcPr>
            <w:tcW w:w="7088" w:type="dxa"/>
          </w:tcPr>
          <w:p w14:paraId="789F2595"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Paul Henman</w:t>
            </w:r>
          </w:p>
        </w:tc>
      </w:tr>
      <w:tr w:rsidR="008D1383" w:rsidRPr="00DB7595" w14:paraId="5B766A0A"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535EDD6"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62</w:t>
            </w:r>
          </w:p>
        </w:tc>
        <w:tc>
          <w:tcPr>
            <w:tcW w:w="7088" w:type="dxa"/>
          </w:tcPr>
          <w:p w14:paraId="00F1E8A3"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Speech Pathology Australia</w:t>
            </w:r>
          </w:p>
        </w:tc>
      </w:tr>
      <w:tr w:rsidR="008D1383" w:rsidRPr="00DB7595" w14:paraId="743FFEEB"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68CEDDA5"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63</w:t>
            </w:r>
          </w:p>
        </w:tc>
        <w:tc>
          <w:tcPr>
            <w:tcW w:w="7088" w:type="dxa"/>
          </w:tcPr>
          <w:p w14:paraId="6319EA57"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Roger Clarke</w:t>
            </w:r>
          </w:p>
        </w:tc>
      </w:tr>
      <w:tr w:rsidR="008D1383" w:rsidRPr="00DB7595" w14:paraId="5D040B82"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6236C1D"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64</w:t>
            </w:r>
          </w:p>
        </w:tc>
        <w:tc>
          <w:tcPr>
            <w:tcW w:w="7088" w:type="dxa"/>
          </w:tcPr>
          <w:p w14:paraId="27F7805C"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 xml:space="preserve">Katalin </w:t>
            </w:r>
            <w:proofErr w:type="spellStart"/>
            <w:r w:rsidRPr="008D1383">
              <w:rPr>
                <w:rFonts w:cs="Open Sans"/>
                <w:sz w:val="20"/>
                <w:szCs w:val="20"/>
              </w:rPr>
              <w:t>Fenyo</w:t>
            </w:r>
            <w:proofErr w:type="spellEnd"/>
          </w:p>
        </w:tc>
      </w:tr>
      <w:tr w:rsidR="008D1383" w:rsidRPr="00DB7595" w14:paraId="0187F3A3"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7F3A5C01"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65</w:t>
            </w:r>
          </w:p>
        </w:tc>
        <w:tc>
          <w:tcPr>
            <w:tcW w:w="7088" w:type="dxa"/>
          </w:tcPr>
          <w:p w14:paraId="7CE89423"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Maria O'Sullivan</w:t>
            </w:r>
          </w:p>
        </w:tc>
      </w:tr>
      <w:tr w:rsidR="008D1383" w:rsidRPr="00DB7595" w14:paraId="59446E2E"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79A5D80"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66</w:t>
            </w:r>
          </w:p>
        </w:tc>
        <w:tc>
          <w:tcPr>
            <w:tcW w:w="7088" w:type="dxa"/>
          </w:tcPr>
          <w:p w14:paraId="5801D490"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eastAsia="Times New Roman" w:cs="Open Sans"/>
                <w:sz w:val="20"/>
                <w:szCs w:val="20"/>
                <w:lang w:eastAsia="en-AU"/>
              </w:rPr>
              <w:t>Data Synergies</w:t>
            </w:r>
          </w:p>
        </w:tc>
      </w:tr>
      <w:tr w:rsidR="008D1383" w:rsidRPr="00DB7595" w14:paraId="490A539D" w14:textId="77777777" w:rsidTr="008D1383">
        <w:trPr>
          <w:trHeight w:val="302"/>
        </w:trPr>
        <w:tc>
          <w:tcPr>
            <w:cnfStyle w:val="001000000000" w:firstRow="0" w:lastRow="0" w:firstColumn="1" w:lastColumn="0" w:oddVBand="0" w:evenVBand="0" w:oddHBand="0" w:evenHBand="0" w:firstRowFirstColumn="0" w:firstRowLastColumn="0" w:lastRowFirstColumn="0" w:lastRowLastColumn="0"/>
            <w:tcW w:w="1701" w:type="dxa"/>
          </w:tcPr>
          <w:p w14:paraId="3143BAB2"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67</w:t>
            </w:r>
          </w:p>
        </w:tc>
        <w:tc>
          <w:tcPr>
            <w:tcW w:w="7088" w:type="dxa"/>
          </w:tcPr>
          <w:p w14:paraId="0E5E0C4B" w14:textId="4DB63543" w:rsidR="008D1383" w:rsidRPr="008D1383" w:rsidRDefault="00CE66E6" w:rsidP="008D1383">
            <w:pPr>
              <w:spacing w:before="0" w:after="0"/>
              <w:cnfStyle w:val="000000000000" w:firstRow="0" w:lastRow="0" w:firstColumn="0" w:lastColumn="0" w:oddVBand="0" w:evenVBand="0" w:oddHBand="0" w:evenHBand="0" w:firstRowFirstColumn="0" w:firstRowLastColumn="0" w:lastRowFirstColumn="0" w:lastRowLastColumn="0"/>
              <w:rPr>
                <w:rFonts w:eastAsia="Times New Roman" w:cs="Open Sans"/>
                <w:sz w:val="20"/>
                <w:szCs w:val="20"/>
                <w:lang w:eastAsia="en-AU"/>
              </w:rPr>
            </w:pPr>
            <w:r w:rsidRPr="008D1383">
              <w:rPr>
                <w:rFonts w:eastAsia="Times New Roman" w:cs="Open Sans"/>
                <w:sz w:val="20"/>
                <w:szCs w:val="20"/>
                <w:lang w:eastAsia="en-AU"/>
              </w:rPr>
              <w:t>Domestic Violence Victoria</w:t>
            </w:r>
            <w:r w:rsidR="008D1383" w:rsidRPr="008D1383">
              <w:rPr>
                <w:rFonts w:eastAsia="Times New Roman" w:cs="Open Sans"/>
                <w:sz w:val="20"/>
                <w:szCs w:val="20"/>
                <w:lang w:eastAsia="en-AU"/>
              </w:rPr>
              <w:t xml:space="preserve"> </w:t>
            </w:r>
          </w:p>
        </w:tc>
      </w:tr>
      <w:tr w:rsidR="008D1383" w:rsidRPr="00DB7595" w14:paraId="673915DE"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C369AFC"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68</w:t>
            </w:r>
          </w:p>
        </w:tc>
        <w:tc>
          <w:tcPr>
            <w:tcW w:w="7088" w:type="dxa"/>
          </w:tcPr>
          <w:p w14:paraId="45E46D12"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 xml:space="preserve">La Trobe </w:t>
            </w:r>
            <w:proofErr w:type="spellStart"/>
            <w:r w:rsidRPr="008D1383">
              <w:rPr>
                <w:rFonts w:cs="Open Sans"/>
                <w:sz w:val="20"/>
                <w:szCs w:val="20"/>
              </w:rPr>
              <w:t>LawTech</w:t>
            </w:r>
            <w:proofErr w:type="spellEnd"/>
          </w:p>
        </w:tc>
      </w:tr>
      <w:tr w:rsidR="008D1383" w:rsidRPr="00DB7595" w14:paraId="2FBCE486"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1408C6AF"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69</w:t>
            </w:r>
          </w:p>
        </w:tc>
        <w:tc>
          <w:tcPr>
            <w:tcW w:w="7088" w:type="dxa"/>
          </w:tcPr>
          <w:p w14:paraId="2FBAE3AB"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Australian Communications Consumer Action Network</w:t>
            </w:r>
          </w:p>
        </w:tc>
      </w:tr>
      <w:tr w:rsidR="008D1383" w:rsidRPr="00DB7595" w14:paraId="60641ED2"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C97B481"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70</w:t>
            </w:r>
          </w:p>
        </w:tc>
        <w:tc>
          <w:tcPr>
            <w:tcW w:w="7088" w:type="dxa"/>
          </w:tcPr>
          <w:p w14:paraId="62F4B22C"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 xml:space="preserve">The </w:t>
            </w:r>
            <w:proofErr w:type="spellStart"/>
            <w:r w:rsidRPr="008D1383">
              <w:rPr>
                <w:rFonts w:cs="Open Sans"/>
                <w:sz w:val="20"/>
                <w:szCs w:val="20"/>
              </w:rPr>
              <w:t>Allens</w:t>
            </w:r>
            <w:proofErr w:type="spellEnd"/>
            <w:r w:rsidRPr="008D1383">
              <w:rPr>
                <w:rFonts w:cs="Open Sans"/>
                <w:sz w:val="20"/>
                <w:szCs w:val="20"/>
              </w:rPr>
              <w:t xml:space="preserve"> Hub for Technology, Law and Innovation</w:t>
            </w:r>
          </w:p>
        </w:tc>
      </w:tr>
      <w:tr w:rsidR="008D1383" w:rsidRPr="00DB7595" w14:paraId="44B426E8"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7BFF3A26"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71</w:t>
            </w:r>
          </w:p>
        </w:tc>
        <w:tc>
          <w:tcPr>
            <w:tcW w:w="7088" w:type="dxa"/>
          </w:tcPr>
          <w:p w14:paraId="0966B82C"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 xml:space="preserve">Australian Council of Learned Academies </w:t>
            </w:r>
          </w:p>
        </w:tc>
      </w:tr>
      <w:tr w:rsidR="008D1383" w:rsidRPr="00DB7595" w14:paraId="435E863B"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E457197"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72</w:t>
            </w:r>
          </w:p>
        </w:tc>
        <w:tc>
          <w:tcPr>
            <w:tcW w:w="7088" w:type="dxa"/>
          </w:tcPr>
          <w:p w14:paraId="5923897E" w14:textId="622620E8" w:rsidR="008D1383" w:rsidRPr="008D1383" w:rsidRDefault="00CE66E6"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eastAsia="Times New Roman" w:cs="Open Sans"/>
                <w:sz w:val="20"/>
                <w:szCs w:val="20"/>
                <w:lang w:eastAsia="en-AU"/>
              </w:rPr>
              <w:t xml:space="preserve">Michael </w:t>
            </w:r>
            <w:proofErr w:type="spellStart"/>
            <w:r w:rsidRPr="008D1383">
              <w:rPr>
                <w:rFonts w:eastAsia="Times New Roman" w:cs="Open Sans"/>
                <w:sz w:val="20"/>
                <w:szCs w:val="20"/>
                <w:lang w:eastAsia="en-AU"/>
              </w:rPr>
              <w:t>Wildenauer</w:t>
            </w:r>
            <w:proofErr w:type="spellEnd"/>
          </w:p>
        </w:tc>
      </w:tr>
      <w:tr w:rsidR="008D1383" w:rsidRPr="00DB7595" w14:paraId="5042E5E0"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1C506F03"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73</w:t>
            </w:r>
          </w:p>
        </w:tc>
        <w:tc>
          <w:tcPr>
            <w:tcW w:w="7088" w:type="dxa"/>
          </w:tcPr>
          <w:p w14:paraId="54BF76F1"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Intellectual Disability Rights Service</w:t>
            </w:r>
          </w:p>
        </w:tc>
      </w:tr>
      <w:tr w:rsidR="008D1383" w:rsidRPr="00DB7595" w14:paraId="0532732A"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179928D"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75</w:t>
            </w:r>
          </w:p>
        </w:tc>
        <w:tc>
          <w:tcPr>
            <w:tcW w:w="7088" w:type="dxa"/>
          </w:tcPr>
          <w:p w14:paraId="1FF7EC56"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Pip Butt</w:t>
            </w:r>
          </w:p>
        </w:tc>
      </w:tr>
      <w:tr w:rsidR="008D1383" w:rsidRPr="00DB7595" w14:paraId="22844125"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7B78D684"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76</w:t>
            </w:r>
          </w:p>
        </w:tc>
        <w:tc>
          <w:tcPr>
            <w:tcW w:w="7088" w:type="dxa"/>
          </w:tcPr>
          <w:p w14:paraId="65CA71FF"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Errol Fries</w:t>
            </w:r>
          </w:p>
        </w:tc>
      </w:tr>
      <w:tr w:rsidR="008D1383" w:rsidRPr="00DB7595" w14:paraId="5F3C3F80"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6C3E56F"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77</w:t>
            </w:r>
          </w:p>
        </w:tc>
        <w:tc>
          <w:tcPr>
            <w:tcW w:w="7088" w:type="dxa"/>
          </w:tcPr>
          <w:p w14:paraId="6445A79E"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ANZ</w:t>
            </w:r>
          </w:p>
        </w:tc>
      </w:tr>
      <w:tr w:rsidR="008D1383" w:rsidRPr="00DB7595" w14:paraId="45A452AE"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255CE8F1"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78</w:t>
            </w:r>
          </w:p>
        </w:tc>
        <w:tc>
          <w:tcPr>
            <w:tcW w:w="7088" w:type="dxa"/>
          </w:tcPr>
          <w:p w14:paraId="78613E6A"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Carers Australia</w:t>
            </w:r>
          </w:p>
        </w:tc>
      </w:tr>
      <w:tr w:rsidR="008D1383" w:rsidRPr="00DB7595" w14:paraId="1ED5C56F"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C04C5E3"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79</w:t>
            </w:r>
          </w:p>
        </w:tc>
        <w:tc>
          <w:tcPr>
            <w:tcW w:w="7088" w:type="dxa"/>
          </w:tcPr>
          <w:p w14:paraId="6E2865C9"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University of Melbourne</w:t>
            </w:r>
          </w:p>
        </w:tc>
      </w:tr>
      <w:tr w:rsidR="008D1383" w:rsidRPr="00DB7595" w14:paraId="595B2168"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0A03FF15"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80</w:t>
            </w:r>
          </w:p>
        </w:tc>
        <w:tc>
          <w:tcPr>
            <w:tcW w:w="7088" w:type="dxa"/>
          </w:tcPr>
          <w:p w14:paraId="565D6E3E" w14:textId="6BC94EC1" w:rsidR="008D1383" w:rsidRPr="008D1383" w:rsidRDefault="00CE66E6"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eastAsia="Times New Roman" w:cs="Open Sans"/>
                <w:sz w:val="20"/>
                <w:szCs w:val="20"/>
                <w:lang w:eastAsia="en-AU"/>
              </w:rPr>
              <w:t>Feral Arts</w:t>
            </w:r>
            <w:r w:rsidR="008D1383" w:rsidRPr="008D1383">
              <w:rPr>
                <w:rFonts w:eastAsia="Times New Roman" w:cs="Open Sans"/>
                <w:sz w:val="20"/>
                <w:szCs w:val="20"/>
                <w:lang w:eastAsia="en-AU"/>
              </w:rPr>
              <w:t>/Arts Front</w:t>
            </w:r>
          </w:p>
        </w:tc>
      </w:tr>
      <w:tr w:rsidR="008D1383" w:rsidRPr="00DB7595" w14:paraId="0E39DA7B"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81D674E"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81</w:t>
            </w:r>
          </w:p>
        </w:tc>
        <w:tc>
          <w:tcPr>
            <w:tcW w:w="7088" w:type="dxa"/>
          </w:tcPr>
          <w:p w14:paraId="3B10CA9E"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Digital Gap Initiative</w:t>
            </w:r>
          </w:p>
        </w:tc>
      </w:tr>
      <w:tr w:rsidR="008D1383" w:rsidRPr="00DB7595" w14:paraId="6B13B9D8"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5C7F544F"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82</w:t>
            </w:r>
          </w:p>
        </w:tc>
        <w:tc>
          <w:tcPr>
            <w:tcW w:w="7088" w:type="dxa"/>
          </w:tcPr>
          <w:p w14:paraId="1BD23A4F" w14:textId="24DF203A" w:rsidR="008D1383" w:rsidRPr="008D1383" w:rsidRDefault="00CE66E6" w:rsidP="008D1383">
            <w:pPr>
              <w:spacing w:before="0" w:after="0"/>
              <w:cnfStyle w:val="000000000000" w:firstRow="0" w:lastRow="0" w:firstColumn="0" w:lastColumn="0" w:oddVBand="0" w:evenVBand="0" w:oddHBand="0" w:evenHBand="0" w:firstRowFirstColumn="0" w:firstRowLastColumn="0" w:lastRowFirstColumn="0" w:lastRowLastColumn="0"/>
              <w:rPr>
                <w:rFonts w:eastAsia="Times New Roman" w:cs="Open Sans"/>
                <w:sz w:val="20"/>
                <w:szCs w:val="20"/>
                <w:lang w:eastAsia="en-AU"/>
              </w:rPr>
            </w:pPr>
            <w:proofErr w:type="spellStart"/>
            <w:r w:rsidRPr="008D1383">
              <w:rPr>
                <w:rFonts w:eastAsia="Times New Roman" w:cs="Open Sans"/>
                <w:sz w:val="20"/>
                <w:szCs w:val="20"/>
                <w:lang w:eastAsia="en-AU"/>
              </w:rPr>
              <w:t>Castan</w:t>
            </w:r>
            <w:proofErr w:type="spellEnd"/>
            <w:r w:rsidRPr="008D1383">
              <w:rPr>
                <w:rFonts w:eastAsia="Times New Roman" w:cs="Open Sans"/>
                <w:sz w:val="20"/>
                <w:szCs w:val="20"/>
                <w:lang w:eastAsia="en-AU"/>
              </w:rPr>
              <w:t xml:space="preserve"> Centre for Human Rights Law</w:t>
            </w:r>
            <w:r w:rsidR="008D1383" w:rsidRPr="008D1383">
              <w:rPr>
                <w:rFonts w:eastAsia="Times New Roman" w:cs="Open Sans"/>
                <w:sz w:val="20"/>
                <w:szCs w:val="20"/>
                <w:lang w:eastAsia="en-AU"/>
              </w:rPr>
              <w:t>, Monash University</w:t>
            </w:r>
          </w:p>
        </w:tc>
      </w:tr>
      <w:tr w:rsidR="008D1383" w:rsidRPr="00DB7595" w14:paraId="2EBB4098"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ECD88CE"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83</w:t>
            </w:r>
          </w:p>
        </w:tc>
        <w:tc>
          <w:tcPr>
            <w:tcW w:w="7088" w:type="dxa"/>
          </w:tcPr>
          <w:p w14:paraId="5E06320F"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Global Partners Digital</w:t>
            </w:r>
          </w:p>
        </w:tc>
      </w:tr>
      <w:tr w:rsidR="008D1383" w:rsidRPr="00DB7595" w14:paraId="03AA14C0"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60A9C435"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84</w:t>
            </w:r>
          </w:p>
        </w:tc>
        <w:tc>
          <w:tcPr>
            <w:tcW w:w="7088" w:type="dxa"/>
          </w:tcPr>
          <w:p w14:paraId="6BD91FE9"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proofErr w:type="spellStart"/>
            <w:r w:rsidRPr="008D1383">
              <w:rPr>
                <w:rFonts w:cs="Open Sans"/>
                <w:sz w:val="20"/>
                <w:szCs w:val="20"/>
              </w:rPr>
              <w:t>Northraine</w:t>
            </w:r>
            <w:proofErr w:type="spellEnd"/>
          </w:p>
        </w:tc>
      </w:tr>
      <w:tr w:rsidR="008D1383" w:rsidRPr="00DB7595" w14:paraId="014FB4EA"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EEABAD4"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85</w:t>
            </w:r>
          </w:p>
        </w:tc>
        <w:tc>
          <w:tcPr>
            <w:tcW w:w="7088" w:type="dxa"/>
          </w:tcPr>
          <w:p w14:paraId="7E0E2FE1"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proofErr w:type="spellStart"/>
            <w:r w:rsidRPr="008D1383">
              <w:rPr>
                <w:rFonts w:cs="Open Sans"/>
                <w:sz w:val="20"/>
                <w:szCs w:val="20"/>
              </w:rPr>
              <w:t>ThinkPlace</w:t>
            </w:r>
            <w:proofErr w:type="spellEnd"/>
          </w:p>
        </w:tc>
      </w:tr>
      <w:tr w:rsidR="008D1383" w:rsidRPr="00DB7595" w14:paraId="688DD40C"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69DC3751"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86</w:t>
            </w:r>
          </w:p>
        </w:tc>
        <w:tc>
          <w:tcPr>
            <w:tcW w:w="7088" w:type="dxa"/>
          </w:tcPr>
          <w:p w14:paraId="4043151D"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EMR Australia</w:t>
            </w:r>
          </w:p>
        </w:tc>
      </w:tr>
      <w:tr w:rsidR="008D1383" w:rsidRPr="00DB7595" w14:paraId="03E42E4E"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40CBA63"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87</w:t>
            </w:r>
          </w:p>
        </w:tc>
        <w:tc>
          <w:tcPr>
            <w:tcW w:w="7088" w:type="dxa"/>
          </w:tcPr>
          <w:p w14:paraId="17571C45"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Marco Rizzi and David Glance</w:t>
            </w:r>
          </w:p>
        </w:tc>
      </w:tr>
      <w:tr w:rsidR="008D1383" w:rsidRPr="00DB7595" w14:paraId="42056E03"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63D11264"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89</w:t>
            </w:r>
          </w:p>
        </w:tc>
        <w:tc>
          <w:tcPr>
            <w:tcW w:w="7088" w:type="dxa"/>
          </w:tcPr>
          <w:p w14:paraId="66BB7F09"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Kingsford Legal Centre</w:t>
            </w:r>
          </w:p>
        </w:tc>
      </w:tr>
      <w:tr w:rsidR="008D1383" w:rsidRPr="00DB7595" w14:paraId="30B9BAD5"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55A3896"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90</w:t>
            </w:r>
          </w:p>
        </w:tc>
        <w:tc>
          <w:tcPr>
            <w:tcW w:w="7088" w:type="dxa"/>
          </w:tcPr>
          <w:p w14:paraId="5139C7FB"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Shelley Bielefeld</w:t>
            </w:r>
          </w:p>
        </w:tc>
      </w:tr>
      <w:tr w:rsidR="008D1383" w:rsidRPr="00DB7595" w14:paraId="5FB6A240"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60413E44"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91</w:t>
            </w:r>
          </w:p>
        </w:tc>
        <w:tc>
          <w:tcPr>
            <w:tcW w:w="7088" w:type="dxa"/>
          </w:tcPr>
          <w:p w14:paraId="41FE9C15"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 xml:space="preserve">Nicolas Suzor, Kim Weatherall, Angela Daly, Ariadne </w:t>
            </w:r>
            <w:proofErr w:type="spellStart"/>
            <w:r w:rsidRPr="008D1383">
              <w:rPr>
                <w:rFonts w:cs="Open Sans"/>
                <w:sz w:val="20"/>
                <w:szCs w:val="20"/>
              </w:rPr>
              <w:t>Vromen</w:t>
            </w:r>
            <w:proofErr w:type="spellEnd"/>
            <w:r w:rsidRPr="008D1383">
              <w:rPr>
                <w:rFonts w:cs="Open Sans"/>
                <w:sz w:val="20"/>
                <w:szCs w:val="20"/>
              </w:rPr>
              <w:t>, Monique Mann</w:t>
            </w:r>
          </w:p>
        </w:tc>
      </w:tr>
      <w:tr w:rsidR="008D1383" w:rsidRPr="00DB7595" w14:paraId="48F1CC27"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C7B5C2B"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92</w:t>
            </w:r>
          </w:p>
        </w:tc>
        <w:tc>
          <w:tcPr>
            <w:tcW w:w="7088" w:type="dxa"/>
          </w:tcPr>
          <w:p w14:paraId="238BE58B"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eastAsia="Times New Roman" w:cs="Open Sans"/>
                <w:sz w:val="20"/>
                <w:szCs w:val="20"/>
                <w:lang w:eastAsia="en-AU"/>
              </w:rPr>
              <w:t>The Centre for Inclusive Design</w:t>
            </w:r>
          </w:p>
        </w:tc>
      </w:tr>
      <w:tr w:rsidR="008D1383" w:rsidRPr="00DB7595" w14:paraId="08F39473"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7F31D905"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93</w:t>
            </w:r>
          </w:p>
        </w:tc>
        <w:tc>
          <w:tcPr>
            <w:tcW w:w="7088" w:type="dxa"/>
          </w:tcPr>
          <w:p w14:paraId="365F8163"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The Ethics Centre</w:t>
            </w:r>
          </w:p>
        </w:tc>
      </w:tr>
      <w:tr w:rsidR="008D1383" w:rsidRPr="00DB7595" w14:paraId="4F21E04E"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392BF52"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95</w:t>
            </w:r>
          </w:p>
        </w:tc>
        <w:tc>
          <w:tcPr>
            <w:tcW w:w="7088" w:type="dxa"/>
          </w:tcPr>
          <w:p w14:paraId="2FC26177"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 xml:space="preserve">Legal Aid New South Wales </w:t>
            </w:r>
          </w:p>
        </w:tc>
      </w:tr>
      <w:tr w:rsidR="008D1383" w:rsidRPr="00DB7595" w14:paraId="474DB81E"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61A6F483"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97</w:t>
            </w:r>
          </w:p>
        </w:tc>
        <w:tc>
          <w:tcPr>
            <w:tcW w:w="7088" w:type="dxa"/>
          </w:tcPr>
          <w:p w14:paraId="5CFF402C" w14:textId="48EBCD96"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PwC Indigenous Consulting</w:t>
            </w:r>
          </w:p>
        </w:tc>
      </w:tr>
      <w:tr w:rsidR="008D1383" w:rsidRPr="00DB7595" w14:paraId="7791DDC0"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B9D3277"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98</w:t>
            </w:r>
          </w:p>
        </w:tc>
        <w:tc>
          <w:tcPr>
            <w:tcW w:w="7088" w:type="dxa"/>
          </w:tcPr>
          <w:p w14:paraId="28A5B15C"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Office of the Australian Information Commissioner</w:t>
            </w:r>
          </w:p>
        </w:tc>
      </w:tr>
      <w:tr w:rsidR="008D1383" w:rsidRPr="00DB7595" w14:paraId="2C55C2B3"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31F50BF5"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99</w:t>
            </w:r>
          </w:p>
        </w:tc>
        <w:tc>
          <w:tcPr>
            <w:tcW w:w="7088" w:type="dxa"/>
          </w:tcPr>
          <w:p w14:paraId="20D87D90"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National Association of Community Legal Centres</w:t>
            </w:r>
          </w:p>
        </w:tc>
      </w:tr>
      <w:tr w:rsidR="008D1383" w:rsidRPr="00DB7595" w14:paraId="68B46001"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11B0825"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100</w:t>
            </w:r>
          </w:p>
        </w:tc>
        <w:tc>
          <w:tcPr>
            <w:tcW w:w="7088" w:type="dxa"/>
          </w:tcPr>
          <w:p w14:paraId="35145958"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Ron McLay</w:t>
            </w:r>
          </w:p>
        </w:tc>
      </w:tr>
      <w:tr w:rsidR="008D1383" w:rsidRPr="00DB7595" w14:paraId="5926D0F6"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6AD3FACD"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101</w:t>
            </w:r>
          </w:p>
        </w:tc>
        <w:tc>
          <w:tcPr>
            <w:tcW w:w="7088" w:type="dxa"/>
          </w:tcPr>
          <w:p w14:paraId="61496EA6"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Law Council of Australia</w:t>
            </w:r>
          </w:p>
        </w:tc>
      </w:tr>
      <w:tr w:rsidR="008D1383" w:rsidRPr="00DB7595" w14:paraId="5C9BCD22"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12B5478"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103</w:t>
            </w:r>
          </w:p>
        </w:tc>
        <w:tc>
          <w:tcPr>
            <w:tcW w:w="7088" w:type="dxa"/>
          </w:tcPr>
          <w:p w14:paraId="36545709" w14:textId="1EE409F1" w:rsidR="008D1383" w:rsidRPr="008D1383" w:rsidRDefault="00CE66E6"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eastAsia="Times New Roman" w:cs="Open Sans"/>
                <w:sz w:val="20"/>
                <w:szCs w:val="20"/>
                <w:lang w:eastAsia="en-AU"/>
              </w:rPr>
              <w:t>University of Technology Sydney</w:t>
            </w:r>
          </w:p>
        </w:tc>
      </w:tr>
      <w:tr w:rsidR="008D1383" w:rsidRPr="00DB7595" w14:paraId="64720F82"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60197B86"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104</w:t>
            </w:r>
          </w:p>
        </w:tc>
        <w:tc>
          <w:tcPr>
            <w:tcW w:w="7088" w:type="dxa"/>
          </w:tcPr>
          <w:p w14:paraId="4CA4AC47"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 xml:space="preserve">Eleanor Salazar, </w:t>
            </w:r>
            <w:proofErr w:type="spellStart"/>
            <w:r w:rsidRPr="008D1383">
              <w:rPr>
                <w:rFonts w:cs="Open Sans"/>
                <w:sz w:val="20"/>
                <w:szCs w:val="20"/>
              </w:rPr>
              <w:t>Jerwin</w:t>
            </w:r>
            <w:proofErr w:type="spellEnd"/>
            <w:r w:rsidRPr="008D1383">
              <w:rPr>
                <w:rFonts w:cs="Open Sans"/>
                <w:sz w:val="20"/>
                <w:szCs w:val="20"/>
              </w:rPr>
              <w:t xml:space="preserve"> Parker Roberto, Leah Gelman, Angelo </w:t>
            </w:r>
            <w:proofErr w:type="spellStart"/>
            <w:r w:rsidRPr="008D1383">
              <w:rPr>
                <w:rFonts w:cs="Open Sans"/>
                <w:sz w:val="20"/>
                <w:szCs w:val="20"/>
              </w:rPr>
              <w:t>Gajo</w:t>
            </w:r>
            <w:proofErr w:type="spellEnd"/>
          </w:p>
        </w:tc>
      </w:tr>
      <w:tr w:rsidR="008D1383" w:rsidRPr="00DB7595" w14:paraId="72FF26F8"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6C9E7C4"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105</w:t>
            </w:r>
          </w:p>
        </w:tc>
        <w:tc>
          <w:tcPr>
            <w:tcW w:w="7088" w:type="dxa"/>
          </w:tcPr>
          <w:p w14:paraId="0ACCEF25"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 xml:space="preserve">Emily </w:t>
            </w:r>
            <w:proofErr w:type="spellStart"/>
            <w:r w:rsidRPr="008D1383">
              <w:rPr>
                <w:rFonts w:cs="Open Sans"/>
                <w:sz w:val="20"/>
                <w:szCs w:val="20"/>
              </w:rPr>
              <w:t>Mundzic</w:t>
            </w:r>
            <w:proofErr w:type="spellEnd"/>
            <w:r w:rsidRPr="008D1383">
              <w:rPr>
                <w:rFonts w:cs="Open Sans"/>
                <w:sz w:val="20"/>
                <w:szCs w:val="20"/>
              </w:rPr>
              <w:t xml:space="preserve">, Llewellyn Thomas, </w:t>
            </w:r>
            <w:bookmarkStart w:id="3614" w:name="_Hlk22810668"/>
            <w:r w:rsidRPr="008D1383">
              <w:rPr>
                <w:rFonts w:cs="Open Sans"/>
                <w:sz w:val="20"/>
                <w:szCs w:val="20"/>
              </w:rPr>
              <w:t>Eleanor Salazar</w:t>
            </w:r>
            <w:bookmarkEnd w:id="3614"/>
            <w:r w:rsidRPr="008D1383">
              <w:rPr>
                <w:rFonts w:cs="Open Sans"/>
                <w:sz w:val="20"/>
                <w:szCs w:val="20"/>
              </w:rPr>
              <w:t xml:space="preserve">, </w:t>
            </w:r>
            <w:proofErr w:type="spellStart"/>
            <w:r w:rsidRPr="008D1383">
              <w:rPr>
                <w:rFonts w:cs="Open Sans"/>
                <w:sz w:val="20"/>
                <w:szCs w:val="20"/>
              </w:rPr>
              <w:t>Jerwin</w:t>
            </w:r>
            <w:proofErr w:type="spellEnd"/>
            <w:r w:rsidRPr="008D1383">
              <w:rPr>
                <w:rFonts w:cs="Open Sans"/>
                <w:sz w:val="20"/>
                <w:szCs w:val="20"/>
              </w:rPr>
              <w:t xml:space="preserve"> Parker Roberto</w:t>
            </w:r>
          </w:p>
        </w:tc>
      </w:tr>
      <w:tr w:rsidR="008D1383" w:rsidRPr="00DB7595" w14:paraId="42A0160A"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4186F1B4"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106</w:t>
            </w:r>
          </w:p>
        </w:tc>
        <w:tc>
          <w:tcPr>
            <w:tcW w:w="7088" w:type="dxa"/>
          </w:tcPr>
          <w:p w14:paraId="70F358BC"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proofErr w:type="spellStart"/>
            <w:r w:rsidRPr="008D1383">
              <w:rPr>
                <w:rFonts w:cs="Open Sans"/>
                <w:sz w:val="20"/>
                <w:szCs w:val="20"/>
              </w:rPr>
              <w:t>Dorotea</w:t>
            </w:r>
            <w:proofErr w:type="spellEnd"/>
            <w:r w:rsidRPr="008D1383">
              <w:rPr>
                <w:rFonts w:cs="Open Sans"/>
                <w:sz w:val="20"/>
                <w:szCs w:val="20"/>
              </w:rPr>
              <w:t xml:space="preserve"> </w:t>
            </w:r>
            <w:proofErr w:type="spellStart"/>
            <w:r w:rsidRPr="008D1383">
              <w:rPr>
                <w:rFonts w:cs="Open Sans"/>
                <w:sz w:val="20"/>
                <w:szCs w:val="20"/>
              </w:rPr>
              <w:t>Baljevic</w:t>
            </w:r>
            <w:proofErr w:type="spellEnd"/>
            <w:r w:rsidRPr="008D1383">
              <w:rPr>
                <w:rFonts w:cs="Open Sans"/>
                <w:sz w:val="20"/>
                <w:szCs w:val="20"/>
              </w:rPr>
              <w:t xml:space="preserve"> and </w:t>
            </w:r>
            <w:proofErr w:type="spellStart"/>
            <w:r w:rsidRPr="008D1383">
              <w:rPr>
                <w:rFonts w:cs="Open Sans"/>
                <w:sz w:val="20"/>
                <w:szCs w:val="20"/>
              </w:rPr>
              <w:t>Ksenija</w:t>
            </w:r>
            <w:proofErr w:type="spellEnd"/>
            <w:r w:rsidRPr="008D1383">
              <w:rPr>
                <w:rFonts w:cs="Open Sans"/>
                <w:sz w:val="20"/>
                <w:szCs w:val="20"/>
              </w:rPr>
              <w:t xml:space="preserve"> </w:t>
            </w:r>
            <w:proofErr w:type="spellStart"/>
            <w:r w:rsidRPr="008D1383">
              <w:rPr>
                <w:rFonts w:cs="Open Sans"/>
                <w:sz w:val="20"/>
                <w:szCs w:val="20"/>
              </w:rPr>
              <w:t>Nikandrova</w:t>
            </w:r>
            <w:proofErr w:type="spellEnd"/>
          </w:p>
        </w:tc>
      </w:tr>
      <w:tr w:rsidR="008D1383" w:rsidRPr="00DB7595" w14:paraId="35564EC0"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27A4D49"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107</w:t>
            </w:r>
          </w:p>
        </w:tc>
        <w:tc>
          <w:tcPr>
            <w:tcW w:w="7088" w:type="dxa"/>
          </w:tcPr>
          <w:p w14:paraId="78F3A037"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Kate Mathews-Hunt</w:t>
            </w:r>
          </w:p>
        </w:tc>
      </w:tr>
      <w:tr w:rsidR="008D1383" w:rsidRPr="00DB7595" w14:paraId="760CAAA3"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4B17DD76"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108</w:t>
            </w:r>
          </w:p>
        </w:tc>
        <w:tc>
          <w:tcPr>
            <w:tcW w:w="7088" w:type="dxa"/>
          </w:tcPr>
          <w:p w14:paraId="6D97DD2B" w14:textId="2D5E3739" w:rsidR="008D1383" w:rsidRPr="008D1383" w:rsidRDefault="00CE66E6" w:rsidP="008D1383">
            <w:pPr>
              <w:spacing w:before="0" w:after="0"/>
              <w:cnfStyle w:val="000000000000" w:firstRow="0" w:lastRow="0" w:firstColumn="0" w:lastColumn="0" w:oddVBand="0" w:evenVBand="0" w:oddHBand="0" w:evenHBand="0" w:firstRowFirstColumn="0" w:firstRowLastColumn="0" w:lastRowFirstColumn="0" w:lastRowLastColumn="0"/>
              <w:rPr>
                <w:rFonts w:eastAsia="Times New Roman" w:cs="Open Sans"/>
                <w:sz w:val="20"/>
                <w:szCs w:val="20"/>
                <w:lang w:eastAsia="en-AU"/>
              </w:rPr>
            </w:pPr>
            <w:r w:rsidRPr="008D1383">
              <w:rPr>
                <w:rFonts w:eastAsia="Times New Roman" w:cs="Open Sans"/>
                <w:sz w:val="20"/>
                <w:szCs w:val="20"/>
                <w:lang w:eastAsia="en-AU"/>
              </w:rPr>
              <w:t>Jobs Australia</w:t>
            </w:r>
            <w:r w:rsidR="008D1383" w:rsidRPr="008D1383">
              <w:rPr>
                <w:rFonts w:eastAsia="Times New Roman" w:cs="Open Sans"/>
                <w:sz w:val="20"/>
                <w:szCs w:val="20"/>
                <w:lang w:eastAsia="en-AU"/>
              </w:rPr>
              <w:t xml:space="preserve"> </w:t>
            </w:r>
          </w:p>
        </w:tc>
      </w:tr>
      <w:tr w:rsidR="008D1383" w:rsidRPr="00DB7595" w14:paraId="1C3057B0"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EFB1E55"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109</w:t>
            </w:r>
          </w:p>
        </w:tc>
        <w:tc>
          <w:tcPr>
            <w:tcW w:w="7088" w:type="dxa"/>
          </w:tcPr>
          <w:p w14:paraId="62C78B1A" w14:textId="193ABD60"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Ian Law</w:t>
            </w:r>
          </w:p>
        </w:tc>
      </w:tr>
      <w:tr w:rsidR="008D1383" w:rsidRPr="00DB7595" w14:paraId="3400AFC4"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05A0BC5B"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110</w:t>
            </w:r>
          </w:p>
        </w:tc>
        <w:tc>
          <w:tcPr>
            <w:tcW w:w="7088" w:type="dxa"/>
          </w:tcPr>
          <w:p w14:paraId="02669221"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Migrant Worker Justice Initiative, UNSW, UTS</w:t>
            </w:r>
          </w:p>
        </w:tc>
      </w:tr>
      <w:tr w:rsidR="008D1383" w:rsidRPr="00DB7595" w14:paraId="26FE5A09"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963B964"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111</w:t>
            </w:r>
          </w:p>
        </w:tc>
        <w:tc>
          <w:tcPr>
            <w:tcW w:w="7088" w:type="dxa"/>
          </w:tcPr>
          <w:p w14:paraId="21CBEAE0"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LexisNexis</w:t>
            </w:r>
          </w:p>
        </w:tc>
      </w:tr>
      <w:tr w:rsidR="008D1383" w:rsidRPr="00DB7595" w14:paraId="2A7D21C5"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06D0C9C3"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112</w:t>
            </w:r>
          </w:p>
        </w:tc>
        <w:tc>
          <w:tcPr>
            <w:tcW w:w="7088" w:type="dxa"/>
          </w:tcPr>
          <w:p w14:paraId="12D9040D" w14:textId="127942ED" w:rsidR="008D1383" w:rsidRPr="008D1383" w:rsidRDefault="00CE66E6"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eastAsia="Times New Roman" w:cs="Open Sans"/>
                <w:sz w:val="20"/>
                <w:szCs w:val="20"/>
                <w:lang w:eastAsia="en-AU"/>
              </w:rPr>
              <w:t>Emma Jane and Nicole Vincent</w:t>
            </w:r>
            <w:r w:rsidR="008D1383" w:rsidRPr="008D1383">
              <w:rPr>
                <w:rFonts w:eastAsia="Times New Roman" w:cs="Open Sans"/>
                <w:sz w:val="20"/>
                <w:szCs w:val="20"/>
                <w:lang w:eastAsia="en-AU"/>
              </w:rPr>
              <w:t> </w:t>
            </w:r>
          </w:p>
        </w:tc>
      </w:tr>
      <w:tr w:rsidR="008D1383" w:rsidRPr="00DB7595" w14:paraId="303B3B14"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D853B24"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113</w:t>
            </w:r>
          </w:p>
        </w:tc>
        <w:tc>
          <w:tcPr>
            <w:tcW w:w="7088" w:type="dxa"/>
          </w:tcPr>
          <w:p w14:paraId="1B3A8CE0"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Adobe</w:t>
            </w:r>
          </w:p>
        </w:tc>
      </w:tr>
      <w:tr w:rsidR="008D1383" w:rsidRPr="00DB7595" w14:paraId="4702D6E7"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6B562F9A"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114</w:t>
            </w:r>
          </w:p>
        </w:tc>
        <w:tc>
          <w:tcPr>
            <w:tcW w:w="7088" w:type="dxa"/>
          </w:tcPr>
          <w:p w14:paraId="646D0FC5"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proofErr w:type="spellStart"/>
            <w:r w:rsidRPr="008D1383">
              <w:rPr>
                <w:rFonts w:cs="Open Sans"/>
                <w:sz w:val="20"/>
                <w:szCs w:val="20"/>
              </w:rPr>
              <w:t>WebKeyIT</w:t>
            </w:r>
            <w:proofErr w:type="spellEnd"/>
          </w:p>
        </w:tc>
      </w:tr>
      <w:tr w:rsidR="008D1383" w:rsidRPr="00DB7595" w14:paraId="7F3763CB"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2FB29B1"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116</w:t>
            </w:r>
          </w:p>
        </w:tc>
        <w:tc>
          <w:tcPr>
            <w:tcW w:w="7088" w:type="dxa"/>
          </w:tcPr>
          <w:p w14:paraId="087B59F9" w14:textId="510940EF" w:rsidR="008D1383" w:rsidRPr="008D1383" w:rsidRDefault="00CE66E6"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eastAsia="Times New Roman" w:cs="Open Sans"/>
                <w:sz w:val="20"/>
                <w:szCs w:val="20"/>
                <w:lang w:eastAsia="en-AU"/>
              </w:rPr>
              <w:t>Emergency Services Levy Insurance Monitor</w:t>
            </w:r>
          </w:p>
        </w:tc>
      </w:tr>
      <w:tr w:rsidR="008D1383" w:rsidRPr="00DB7595" w14:paraId="6EF5FD8A"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0AFC67BF"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117</w:t>
            </w:r>
          </w:p>
        </w:tc>
        <w:tc>
          <w:tcPr>
            <w:tcW w:w="7088" w:type="dxa"/>
          </w:tcPr>
          <w:p w14:paraId="1024CDC0" w14:textId="6B0CEB8F" w:rsidR="008D1383" w:rsidRPr="008D1383" w:rsidRDefault="00CE66E6"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eastAsia="Times New Roman" w:cs="Open Sans"/>
                <w:sz w:val="20"/>
                <w:szCs w:val="20"/>
                <w:lang w:eastAsia="en-AU"/>
              </w:rPr>
              <w:t xml:space="preserve"> </w:t>
            </w:r>
            <w:proofErr w:type="spellStart"/>
            <w:r w:rsidRPr="008D1383">
              <w:rPr>
                <w:rFonts w:eastAsia="Times New Roman" w:cs="Open Sans"/>
                <w:sz w:val="20"/>
                <w:szCs w:val="20"/>
                <w:lang w:eastAsia="en-AU"/>
              </w:rPr>
              <w:t>Intopia</w:t>
            </w:r>
            <w:proofErr w:type="spellEnd"/>
            <w:r w:rsidR="008D1383" w:rsidRPr="008D1383">
              <w:rPr>
                <w:rFonts w:eastAsia="Times New Roman" w:cs="Open Sans"/>
                <w:sz w:val="20"/>
                <w:szCs w:val="20"/>
                <w:lang w:eastAsia="en-AU"/>
              </w:rPr>
              <w:t xml:space="preserve"> </w:t>
            </w:r>
          </w:p>
        </w:tc>
      </w:tr>
      <w:tr w:rsidR="008D1383" w:rsidRPr="00DB7595" w14:paraId="760C754B"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E0C7936"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118</w:t>
            </w:r>
          </w:p>
        </w:tc>
        <w:tc>
          <w:tcPr>
            <w:tcW w:w="7088" w:type="dxa"/>
          </w:tcPr>
          <w:p w14:paraId="6F9303FA"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 xml:space="preserve">Claire </w:t>
            </w:r>
            <w:proofErr w:type="spellStart"/>
            <w:r w:rsidRPr="008D1383">
              <w:rPr>
                <w:rFonts w:cs="Open Sans"/>
                <w:sz w:val="20"/>
                <w:szCs w:val="20"/>
              </w:rPr>
              <w:t>Devenney</w:t>
            </w:r>
            <w:proofErr w:type="spellEnd"/>
            <w:r w:rsidRPr="008D1383">
              <w:rPr>
                <w:rFonts w:cs="Open Sans"/>
                <w:sz w:val="20"/>
                <w:szCs w:val="20"/>
              </w:rPr>
              <w:t xml:space="preserve"> and Christopher Mills</w:t>
            </w:r>
          </w:p>
        </w:tc>
      </w:tr>
      <w:tr w:rsidR="008D1383" w:rsidRPr="00DB7595" w14:paraId="783C9890"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56FCB89A"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119</w:t>
            </w:r>
          </w:p>
        </w:tc>
        <w:tc>
          <w:tcPr>
            <w:tcW w:w="7088" w:type="dxa"/>
          </w:tcPr>
          <w:p w14:paraId="3842DD9D"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 xml:space="preserve">Jane Refshauge </w:t>
            </w:r>
          </w:p>
        </w:tc>
      </w:tr>
    </w:tbl>
    <w:p w14:paraId="47B5C5EC" w14:textId="77777777" w:rsidR="008D1383" w:rsidRDefault="008D1383" w:rsidP="008D1383">
      <w:pPr>
        <w:spacing w:before="0" w:after="0"/>
        <w:rPr>
          <w:rFonts w:cs="Open Sans"/>
          <w:b/>
          <w:bCs/>
        </w:rPr>
      </w:pPr>
    </w:p>
    <w:p w14:paraId="2376C115" w14:textId="77777777" w:rsidR="008D1383" w:rsidRDefault="008D1383" w:rsidP="008D1383">
      <w:pPr>
        <w:pStyle w:val="ListParagraph"/>
        <w:numPr>
          <w:ilvl w:val="0"/>
          <w:numId w:val="101"/>
        </w:numPr>
        <w:spacing w:before="0" w:after="0" w:line="259" w:lineRule="auto"/>
        <w:ind w:left="0"/>
        <w:contextualSpacing/>
        <w:rPr>
          <w:rFonts w:cs="Open Sans"/>
          <w:b/>
          <w:bCs/>
        </w:rPr>
      </w:pPr>
      <w:r w:rsidRPr="0056233F">
        <w:rPr>
          <w:rFonts w:cs="Open Sans"/>
          <w:b/>
          <w:bCs/>
        </w:rPr>
        <w:t>Submissions – White Paper</w:t>
      </w:r>
    </w:p>
    <w:p w14:paraId="69A72355" w14:textId="77777777" w:rsidR="008D1383" w:rsidRDefault="008D1383" w:rsidP="008D1383">
      <w:pPr>
        <w:spacing w:before="0" w:after="0"/>
        <w:rPr>
          <w:rFonts w:cs="Open Sans"/>
          <w:i/>
          <w:iCs/>
        </w:rPr>
      </w:pPr>
      <w:r>
        <w:rPr>
          <w:rFonts w:cs="Open Sans"/>
          <w:i/>
          <w:iCs/>
        </w:rPr>
        <w:t>The Commission received 7 confidential submissions to the White Paper.</w:t>
      </w:r>
    </w:p>
    <w:p w14:paraId="1DDA0E02" w14:textId="50FF3528" w:rsidR="008D1383" w:rsidRPr="00052180" w:rsidRDefault="008D1383" w:rsidP="008D1383">
      <w:pPr>
        <w:spacing w:before="0" w:after="0"/>
        <w:rPr>
          <w:rFonts w:cs="Open Sans"/>
          <w:i/>
          <w:iCs/>
        </w:rPr>
      </w:pPr>
      <w:r>
        <w:rPr>
          <w:rFonts w:cs="Open Sans"/>
          <w:i/>
          <w:iCs/>
        </w:rPr>
        <w:t xml:space="preserve"> </w:t>
      </w:r>
    </w:p>
    <w:tbl>
      <w:tblPr>
        <w:tblStyle w:val="PlainTable1"/>
        <w:tblW w:w="8789" w:type="dxa"/>
        <w:tblInd w:w="-5" w:type="dxa"/>
        <w:tblLook w:val="04A0" w:firstRow="1" w:lastRow="0" w:firstColumn="1" w:lastColumn="0" w:noHBand="0" w:noVBand="1"/>
      </w:tblPr>
      <w:tblGrid>
        <w:gridCol w:w="1701"/>
        <w:gridCol w:w="7088"/>
      </w:tblGrid>
      <w:tr w:rsidR="008D1383" w:rsidRPr="00DB7595" w14:paraId="6C0D12CF" w14:textId="77777777" w:rsidTr="008D13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158323A" w14:textId="77777777" w:rsidR="008D1383" w:rsidRPr="008D1383" w:rsidRDefault="008D1383" w:rsidP="008D1383">
            <w:pPr>
              <w:spacing w:before="0" w:after="0"/>
              <w:rPr>
                <w:rFonts w:cs="Open Sans"/>
                <w:sz w:val="20"/>
                <w:szCs w:val="20"/>
              </w:rPr>
            </w:pPr>
            <w:r w:rsidRPr="008D1383">
              <w:rPr>
                <w:rFonts w:cs="Open Sans"/>
                <w:sz w:val="20"/>
                <w:szCs w:val="20"/>
              </w:rPr>
              <w:t xml:space="preserve">Submission No </w:t>
            </w:r>
          </w:p>
        </w:tc>
        <w:tc>
          <w:tcPr>
            <w:tcW w:w="7088" w:type="dxa"/>
          </w:tcPr>
          <w:p w14:paraId="3F8BAA32" w14:textId="77777777" w:rsidR="008D1383" w:rsidRPr="008D1383" w:rsidRDefault="008D1383" w:rsidP="008D1383">
            <w:pPr>
              <w:spacing w:before="0" w:after="0"/>
              <w:cnfStyle w:val="100000000000" w:firstRow="1"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Full name</w:t>
            </w:r>
          </w:p>
        </w:tc>
      </w:tr>
      <w:tr w:rsidR="008D1383" w:rsidRPr="00DB7595" w14:paraId="6CFA31E5" w14:textId="77777777" w:rsidTr="008D1383">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1701" w:type="dxa"/>
          </w:tcPr>
          <w:p w14:paraId="4C977673"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1</w:t>
            </w:r>
          </w:p>
        </w:tc>
        <w:tc>
          <w:tcPr>
            <w:tcW w:w="7088" w:type="dxa"/>
          </w:tcPr>
          <w:p w14:paraId="69A7FF4E"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 xml:space="preserve">Kate Mathews-Hunt </w:t>
            </w:r>
          </w:p>
        </w:tc>
      </w:tr>
      <w:tr w:rsidR="008D1383" w:rsidRPr="00DB7595" w14:paraId="123CE221"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555900DF"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2</w:t>
            </w:r>
          </w:p>
        </w:tc>
        <w:tc>
          <w:tcPr>
            <w:tcW w:w="7088" w:type="dxa"/>
          </w:tcPr>
          <w:p w14:paraId="52834D64"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University of Wollongong</w:t>
            </w:r>
          </w:p>
        </w:tc>
      </w:tr>
      <w:tr w:rsidR="008D1383" w:rsidRPr="00DB7595" w14:paraId="3A1322BE" w14:textId="77777777" w:rsidTr="008D1383">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701" w:type="dxa"/>
          </w:tcPr>
          <w:p w14:paraId="44BBB593"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4</w:t>
            </w:r>
          </w:p>
        </w:tc>
        <w:tc>
          <w:tcPr>
            <w:tcW w:w="7088" w:type="dxa"/>
          </w:tcPr>
          <w:p w14:paraId="70319AF9"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Roger Clarke</w:t>
            </w:r>
          </w:p>
        </w:tc>
      </w:tr>
      <w:tr w:rsidR="008D1383" w:rsidRPr="00DB7595" w14:paraId="5335846A"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0B28963D" w14:textId="77777777" w:rsidR="008D1383" w:rsidRPr="004A771A" w:rsidRDefault="008D1383" w:rsidP="008D1383">
            <w:pPr>
              <w:spacing w:before="0" w:after="0"/>
              <w:rPr>
                <w:rFonts w:cs="Open Sans"/>
                <w:b w:val="0"/>
                <w:bCs w:val="0"/>
                <w:sz w:val="20"/>
                <w:szCs w:val="20"/>
              </w:rPr>
            </w:pPr>
            <w:r w:rsidRPr="004A771A">
              <w:rPr>
                <w:rFonts w:cs="Open Sans"/>
                <w:sz w:val="20"/>
                <w:szCs w:val="20"/>
              </w:rPr>
              <w:t>5</w:t>
            </w:r>
          </w:p>
        </w:tc>
        <w:tc>
          <w:tcPr>
            <w:tcW w:w="7088" w:type="dxa"/>
          </w:tcPr>
          <w:p w14:paraId="2F185304" w14:textId="77777777" w:rsidR="008D1383" w:rsidRPr="004A771A"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4A771A">
              <w:rPr>
                <w:rFonts w:cs="Open Sans"/>
                <w:sz w:val="20"/>
                <w:szCs w:val="20"/>
              </w:rPr>
              <w:t xml:space="preserve">Letter from the Commissioner for Children and Young People </w:t>
            </w:r>
          </w:p>
        </w:tc>
      </w:tr>
      <w:tr w:rsidR="008D1383" w:rsidRPr="00DB7595" w14:paraId="43895BDB"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725A6AE"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7</w:t>
            </w:r>
          </w:p>
        </w:tc>
        <w:tc>
          <w:tcPr>
            <w:tcW w:w="7088" w:type="dxa"/>
          </w:tcPr>
          <w:p w14:paraId="0A7848B1"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Marie Johnson</w:t>
            </w:r>
          </w:p>
        </w:tc>
      </w:tr>
      <w:tr w:rsidR="008D1383" w:rsidRPr="00DB7595" w14:paraId="62B7DC77"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0795CB2F"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8</w:t>
            </w:r>
          </w:p>
        </w:tc>
        <w:tc>
          <w:tcPr>
            <w:tcW w:w="7088" w:type="dxa"/>
          </w:tcPr>
          <w:p w14:paraId="18A08FC3" w14:textId="7D7FC318" w:rsidR="008D1383" w:rsidRPr="008D1383" w:rsidRDefault="000955F1" w:rsidP="008D1383">
            <w:pPr>
              <w:spacing w:before="0" w:after="0"/>
              <w:cnfStyle w:val="000000000000" w:firstRow="0" w:lastRow="0" w:firstColumn="0" w:lastColumn="0" w:oddVBand="0" w:evenVBand="0" w:oddHBand="0" w:evenHBand="0" w:firstRowFirstColumn="0" w:firstRowLastColumn="0" w:lastRowFirstColumn="0" w:lastRowLastColumn="0"/>
              <w:rPr>
                <w:rFonts w:eastAsia="Times New Roman" w:cs="Open Sans"/>
                <w:sz w:val="20"/>
                <w:szCs w:val="20"/>
                <w:lang w:eastAsia="en-AU"/>
              </w:rPr>
            </w:pPr>
            <w:hyperlink r:id="rId36" w:history="1">
              <w:r w:rsidR="008D1383" w:rsidRPr="008D1383">
                <w:rPr>
                  <w:rFonts w:eastAsia="Times New Roman" w:cs="Open Sans"/>
                  <w:sz w:val="20"/>
                  <w:szCs w:val="20"/>
                  <w:lang w:eastAsia="en-AU"/>
                </w:rPr>
                <w:t>Graham Greenleaf, Roger Clarke</w:t>
              </w:r>
              <w:r w:rsidR="0071275B">
                <w:rPr>
                  <w:rFonts w:eastAsia="Times New Roman" w:cs="Open Sans"/>
                  <w:sz w:val="20"/>
                  <w:szCs w:val="20"/>
                  <w:lang w:eastAsia="en-AU"/>
                </w:rPr>
                <w:t xml:space="preserve">, </w:t>
              </w:r>
              <w:r w:rsidR="008D1383" w:rsidRPr="008D1383">
                <w:rPr>
                  <w:rFonts w:eastAsia="Times New Roman" w:cs="Open Sans"/>
                  <w:sz w:val="20"/>
                  <w:szCs w:val="20"/>
                  <w:lang w:eastAsia="en-AU"/>
                </w:rPr>
                <w:t>David Lindsay</w:t>
              </w:r>
            </w:hyperlink>
            <w:r w:rsidR="008D1383" w:rsidRPr="008D1383">
              <w:rPr>
                <w:rFonts w:eastAsia="Times New Roman" w:cs="Open Sans"/>
                <w:sz w:val="20"/>
                <w:szCs w:val="20"/>
                <w:lang w:eastAsia="en-AU"/>
              </w:rPr>
              <w:t xml:space="preserve"> </w:t>
            </w:r>
          </w:p>
        </w:tc>
      </w:tr>
      <w:tr w:rsidR="008D1383" w:rsidRPr="00DB7595" w14:paraId="48AAF87A"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291BD03"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10</w:t>
            </w:r>
          </w:p>
        </w:tc>
        <w:tc>
          <w:tcPr>
            <w:tcW w:w="7088" w:type="dxa"/>
          </w:tcPr>
          <w:p w14:paraId="6C0CF8A0"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Australian Human Rights Institute</w:t>
            </w:r>
          </w:p>
        </w:tc>
      </w:tr>
      <w:tr w:rsidR="008D1383" w:rsidRPr="00DB7595" w14:paraId="5DC6F511"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620B3EF4"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11</w:t>
            </w:r>
          </w:p>
        </w:tc>
        <w:tc>
          <w:tcPr>
            <w:tcW w:w="7088" w:type="dxa"/>
          </w:tcPr>
          <w:p w14:paraId="647B004A"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NTT Communications Cloud Infrastructure Services Inc</w:t>
            </w:r>
          </w:p>
        </w:tc>
      </w:tr>
      <w:tr w:rsidR="008D1383" w:rsidRPr="00DB7595" w14:paraId="6AE5A2F9"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4B47361"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12</w:t>
            </w:r>
          </w:p>
        </w:tc>
        <w:tc>
          <w:tcPr>
            <w:tcW w:w="7088" w:type="dxa"/>
          </w:tcPr>
          <w:p w14:paraId="09BB20CA"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 xml:space="preserve">Robert Chalmers </w:t>
            </w:r>
          </w:p>
        </w:tc>
      </w:tr>
      <w:tr w:rsidR="008D1383" w:rsidRPr="00DB7595" w14:paraId="56AA4324"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06AA1023"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13</w:t>
            </w:r>
          </w:p>
        </w:tc>
        <w:tc>
          <w:tcPr>
            <w:tcW w:w="7088" w:type="dxa"/>
          </w:tcPr>
          <w:p w14:paraId="4539D4EC"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Remi AI</w:t>
            </w:r>
          </w:p>
        </w:tc>
      </w:tr>
      <w:tr w:rsidR="008D1383" w:rsidRPr="00DB7595" w14:paraId="514FE1F3"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CDE9B03"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15</w:t>
            </w:r>
          </w:p>
        </w:tc>
        <w:tc>
          <w:tcPr>
            <w:tcW w:w="7088" w:type="dxa"/>
          </w:tcPr>
          <w:p w14:paraId="62EDA13F"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Ethics for AI and ADM</w:t>
            </w:r>
          </w:p>
        </w:tc>
      </w:tr>
      <w:tr w:rsidR="008D1383" w:rsidRPr="00DB7595" w14:paraId="19691934"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009C0EFB"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16</w:t>
            </w:r>
          </w:p>
        </w:tc>
        <w:tc>
          <w:tcPr>
            <w:tcW w:w="7088" w:type="dxa"/>
          </w:tcPr>
          <w:p w14:paraId="7DF775A4"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 xml:space="preserve">Stacy Carter, </w:t>
            </w:r>
            <w:proofErr w:type="spellStart"/>
            <w:r w:rsidRPr="008D1383">
              <w:rPr>
                <w:rFonts w:cs="Open Sans"/>
                <w:sz w:val="20"/>
                <w:szCs w:val="20"/>
              </w:rPr>
              <w:t>Nehmat</w:t>
            </w:r>
            <w:proofErr w:type="spellEnd"/>
            <w:r w:rsidRPr="008D1383">
              <w:rPr>
                <w:rFonts w:cs="Open Sans"/>
                <w:sz w:val="20"/>
                <w:szCs w:val="20"/>
              </w:rPr>
              <w:t xml:space="preserve"> </w:t>
            </w:r>
            <w:proofErr w:type="spellStart"/>
            <w:r w:rsidRPr="008D1383">
              <w:rPr>
                <w:rFonts w:cs="Open Sans"/>
                <w:sz w:val="20"/>
                <w:szCs w:val="20"/>
              </w:rPr>
              <w:t>Houssami</w:t>
            </w:r>
            <w:proofErr w:type="spellEnd"/>
            <w:r w:rsidRPr="008D1383">
              <w:rPr>
                <w:rFonts w:cs="Open Sans"/>
                <w:sz w:val="20"/>
                <w:szCs w:val="20"/>
              </w:rPr>
              <w:t xml:space="preserve"> and Wendy Rogers</w:t>
            </w:r>
          </w:p>
        </w:tc>
      </w:tr>
      <w:tr w:rsidR="008D1383" w:rsidRPr="00DB7595" w14:paraId="074112C9"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FF8B23C"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17</w:t>
            </w:r>
          </w:p>
        </w:tc>
        <w:tc>
          <w:tcPr>
            <w:tcW w:w="7088" w:type="dxa"/>
          </w:tcPr>
          <w:p w14:paraId="32DA998A"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 xml:space="preserve">Renee Newman </w:t>
            </w:r>
            <w:proofErr w:type="spellStart"/>
            <w:r w:rsidRPr="008D1383">
              <w:rPr>
                <w:rFonts w:cs="Open Sans"/>
                <w:sz w:val="20"/>
                <w:szCs w:val="20"/>
              </w:rPr>
              <w:t>Knake</w:t>
            </w:r>
            <w:proofErr w:type="spellEnd"/>
          </w:p>
        </w:tc>
      </w:tr>
      <w:tr w:rsidR="008D1383" w:rsidRPr="00DB7595" w14:paraId="25C5B8E4"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667A5FB7"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18</w:t>
            </w:r>
          </w:p>
        </w:tc>
        <w:tc>
          <w:tcPr>
            <w:tcW w:w="7088" w:type="dxa"/>
          </w:tcPr>
          <w:p w14:paraId="7FB6E03E"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Data2X and the UN Foundation</w:t>
            </w:r>
          </w:p>
        </w:tc>
      </w:tr>
      <w:tr w:rsidR="008D1383" w:rsidRPr="00DB7595" w14:paraId="5F10178E"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D52BACD"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20</w:t>
            </w:r>
          </w:p>
        </w:tc>
        <w:tc>
          <w:tcPr>
            <w:tcW w:w="7088" w:type="dxa"/>
          </w:tcPr>
          <w:p w14:paraId="59D5183F"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eastAsia="Times New Roman" w:cs="Open Sans"/>
                <w:sz w:val="20"/>
                <w:szCs w:val="20"/>
                <w:lang w:eastAsia="en-AU"/>
              </w:rPr>
              <w:t xml:space="preserve">National Archives of Australia </w:t>
            </w:r>
          </w:p>
        </w:tc>
      </w:tr>
      <w:tr w:rsidR="008D1383" w:rsidRPr="00DB7595" w14:paraId="3FCBB19A"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0764874B"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21</w:t>
            </w:r>
          </w:p>
        </w:tc>
        <w:tc>
          <w:tcPr>
            <w:tcW w:w="7088" w:type="dxa"/>
          </w:tcPr>
          <w:p w14:paraId="36A70085"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eastAsia="Times New Roman" w:cs="Open Sans"/>
                <w:sz w:val="20"/>
                <w:szCs w:val="20"/>
                <w:lang w:eastAsia="en-AU"/>
              </w:rPr>
              <w:t>Australian Council of Trade Unions</w:t>
            </w:r>
          </w:p>
        </w:tc>
      </w:tr>
      <w:tr w:rsidR="008D1383" w:rsidRPr="00DB7595" w14:paraId="41C51759"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4693F22"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22</w:t>
            </w:r>
          </w:p>
        </w:tc>
        <w:tc>
          <w:tcPr>
            <w:tcW w:w="7088" w:type="dxa"/>
          </w:tcPr>
          <w:p w14:paraId="54A7BB31"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Chartered Accountants Australia and New Zealand</w:t>
            </w:r>
          </w:p>
        </w:tc>
      </w:tr>
      <w:tr w:rsidR="008D1383" w:rsidRPr="00DB7595" w14:paraId="1EBC25AA"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411D9549"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23</w:t>
            </w:r>
          </w:p>
        </w:tc>
        <w:tc>
          <w:tcPr>
            <w:tcW w:w="7088" w:type="dxa"/>
          </w:tcPr>
          <w:p w14:paraId="26F4F733"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eastAsia="Times New Roman" w:cs="Open Sans"/>
                <w:sz w:val="20"/>
                <w:szCs w:val="20"/>
                <w:lang w:eastAsia="en-AU"/>
              </w:rPr>
            </w:pPr>
            <w:r w:rsidRPr="008D1383">
              <w:rPr>
                <w:rFonts w:cs="Open Sans"/>
                <w:sz w:val="20"/>
                <w:szCs w:val="20"/>
              </w:rPr>
              <w:t>Henry Dobson</w:t>
            </w:r>
          </w:p>
        </w:tc>
      </w:tr>
      <w:tr w:rsidR="008D1383" w:rsidRPr="00DB7595" w14:paraId="49BF651C"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2FD9ED6"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24</w:t>
            </w:r>
          </w:p>
        </w:tc>
        <w:tc>
          <w:tcPr>
            <w:tcW w:w="7088" w:type="dxa"/>
          </w:tcPr>
          <w:p w14:paraId="46C3346F"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proofErr w:type="spellStart"/>
            <w:r w:rsidRPr="008D1383">
              <w:rPr>
                <w:rFonts w:cs="Open Sans"/>
                <w:sz w:val="20"/>
                <w:szCs w:val="20"/>
              </w:rPr>
              <w:t>FutureLab.Legal</w:t>
            </w:r>
            <w:proofErr w:type="spellEnd"/>
          </w:p>
        </w:tc>
      </w:tr>
      <w:tr w:rsidR="008D1383" w:rsidRPr="00DB7595" w14:paraId="5E5599CD"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4E96B465"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25</w:t>
            </w:r>
          </w:p>
        </w:tc>
        <w:tc>
          <w:tcPr>
            <w:tcW w:w="7088" w:type="dxa"/>
          </w:tcPr>
          <w:p w14:paraId="06935CA3"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Queensland Council for Civil Liberties</w:t>
            </w:r>
          </w:p>
        </w:tc>
      </w:tr>
      <w:tr w:rsidR="008D1383" w:rsidRPr="00DB7595" w14:paraId="06D1168C"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4FA3D58"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26</w:t>
            </w:r>
          </w:p>
        </w:tc>
        <w:tc>
          <w:tcPr>
            <w:tcW w:w="7088" w:type="dxa"/>
          </w:tcPr>
          <w:p w14:paraId="5F1013B6"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Electronic Frontiers Australia</w:t>
            </w:r>
          </w:p>
        </w:tc>
      </w:tr>
      <w:tr w:rsidR="008D1383" w:rsidRPr="00DB7595" w14:paraId="2BA1F090"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1E5A9BC7"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27</w:t>
            </w:r>
          </w:p>
        </w:tc>
        <w:tc>
          <w:tcPr>
            <w:tcW w:w="7088" w:type="dxa"/>
          </w:tcPr>
          <w:p w14:paraId="1516ED7F"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Australian Services Union</w:t>
            </w:r>
          </w:p>
        </w:tc>
      </w:tr>
      <w:tr w:rsidR="008D1383" w:rsidRPr="00DB7595" w14:paraId="0608E674"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E968C77"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28</w:t>
            </w:r>
          </w:p>
        </w:tc>
        <w:tc>
          <w:tcPr>
            <w:tcW w:w="7088" w:type="dxa"/>
          </w:tcPr>
          <w:p w14:paraId="7097AE5C"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Marcus Smith</w:t>
            </w:r>
          </w:p>
        </w:tc>
      </w:tr>
      <w:tr w:rsidR="008D1383" w:rsidRPr="00DB7595" w14:paraId="470C5F7C"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1E7D9A54"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29</w:t>
            </w:r>
          </w:p>
        </w:tc>
        <w:tc>
          <w:tcPr>
            <w:tcW w:w="7088" w:type="dxa"/>
          </w:tcPr>
          <w:p w14:paraId="5396461B"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eastAsia="Times New Roman" w:cs="Open Sans"/>
                <w:sz w:val="20"/>
                <w:szCs w:val="20"/>
                <w:lang w:eastAsia="en-AU"/>
              </w:rPr>
            </w:pPr>
            <w:proofErr w:type="spellStart"/>
            <w:r w:rsidRPr="008D1383">
              <w:rPr>
                <w:rFonts w:eastAsia="Times New Roman" w:cs="Open Sans"/>
                <w:sz w:val="20"/>
                <w:szCs w:val="20"/>
                <w:lang w:eastAsia="en-AU"/>
              </w:rPr>
              <w:t>Joylon</w:t>
            </w:r>
            <w:proofErr w:type="spellEnd"/>
            <w:r w:rsidRPr="008D1383">
              <w:rPr>
                <w:rFonts w:eastAsia="Times New Roman" w:cs="Open Sans"/>
                <w:sz w:val="20"/>
                <w:szCs w:val="20"/>
                <w:lang w:eastAsia="en-AU"/>
              </w:rPr>
              <w:t xml:space="preserve"> Ford</w:t>
            </w:r>
          </w:p>
        </w:tc>
      </w:tr>
      <w:tr w:rsidR="008D1383" w:rsidRPr="00DB7595" w14:paraId="1DB00DE2"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0B8048B"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30</w:t>
            </w:r>
          </w:p>
        </w:tc>
        <w:tc>
          <w:tcPr>
            <w:tcW w:w="7088" w:type="dxa"/>
          </w:tcPr>
          <w:p w14:paraId="6E9322EF"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 xml:space="preserve">Michael Guihot and Matthew </w:t>
            </w:r>
            <w:proofErr w:type="spellStart"/>
            <w:r w:rsidRPr="008D1383">
              <w:rPr>
                <w:rFonts w:cs="Open Sans"/>
                <w:sz w:val="20"/>
                <w:szCs w:val="20"/>
              </w:rPr>
              <w:t>Rimmer</w:t>
            </w:r>
            <w:proofErr w:type="spellEnd"/>
          </w:p>
        </w:tc>
      </w:tr>
      <w:tr w:rsidR="008D1383" w:rsidRPr="00DB7595" w14:paraId="30977FA5"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06114FAD"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31</w:t>
            </w:r>
          </w:p>
        </w:tc>
        <w:tc>
          <w:tcPr>
            <w:tcW w:w="7088" w:type="dxa"/>
          </w:tcPr>
          <w:p w14:paraId="612A58A4"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 xml:space="preserve">Office of the </w:t>
            </w:r>
            <w:proofErr w:type="spellStart"/>
            <w:r w:rsidRPr="008D1383">
              <w:rPr>
                <w:rFonts w:cs="Open Sans"/>
                <w:sz w:val="20"/>
                <w:szCs w:val="20"/>
              </w:rPr>
              <w:t>eSafety</w:t>
            </w:r>
            <w:proofErr w:type="spellEnd"/>
            <w:r w:rsidRPr="008D1383">
              <w:rPr>
                <w:rFonts w:cs="Open Sans"/>
                <w:sz w:val="20"/>
                <w:szCs w:val="20"/>
              </w:rPr>
              <w:t xml:space="preserve"> Commissioner</w:t>
            </w:r>
          </w:p>
        </w:tc>
      </w:tr>
      <w:tr w:rsidR="008D1383" w:rsidRPr="00DB7595" w14:paraId="2DE475A9"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F089E47"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32</w:t>
            </w:r>
          </w:p>
        </w:tc>
        <w:tc>
          <w:tcPr>
            <w:tcW w:w="7088" w:type="dxa"/>
          </w:tcPr>
          <w:p w14:paraId="48ACF29E"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Interactive Games and Entertainment Association</w:t>
            </w:r>
          </w:p>
        </w:tc>
      </w:tr>
      <w:tr w:rsidR="008D1383" w:rsidRPr="00DB7595" w14:paraId="27F895C2"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30829B34"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33</w:t>
            </w:r>
          </w:p>
        </w:tc>
        <w:tc>
          <w:tcPr>
            <w:tcW w:w="7088" w:type="dxa"/>
          </w:tcPr>
          <w:p w14:paraId="1D88E652"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Centre for Policy Futures, University of Queensland</w:t>
            </w:r>
          </w:p>
        </w:tc>
      </w:tr>
      <w:tr w:rsidR="008D1383" w:rsidRPr="00DB7595" w14:paraId="119CF052"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695EF46"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34</w:t>
            </w:r>
          </w:p>
        </w:tc>
        <w:tc>
          <w:tcPr>
            <w:tcW w:w="7088" w:type="dxa"/>
          </w:tcPr>
          <w:p w14:paraId="410901F5"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Libby Young</w:t>
            </w:r>
          </w:p>
        </w:tc>
      </w:tr>
      <w:tr w:rsidR="008D1383" w:rsidRPr="00DB7595" w14:paraId="5DECF782"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4CBC24DF"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35</w:t>
            </w:r>
          </w:p>
        </w:tc>
        <w:tc>
          <w:tcPr>
            <w:tcW w:w="7088" w:type="dxa"/>
          </w:tcPr>
          <w:p w14:paraId="68DF69DB"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The Australian Industry Group</w:t>
            </w:r>
          </w:p>
        </w:tc>
      </w:tr>
      <w:tr w:rsidR="008D1383" w:rsidRPr="00DB7595" w14:paraId="744A876F"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6E02737"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36</w:t>
            </w:r>
          </w:p>
        </w:tc>
        <w:tc>
          <w:tcPr>
            <w:tcW w:w="7088" w:type="dxa"/>
          </w:tcPr>
          <w:p w14:paraId="404D65E3"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proofErr w:type="spellStart"/>
            <w:r w:rsidRPr="008D1383">
              <w:rPr>
                <w:rFonts w:eastAsia="Times New Roman" w:cs="Open Sans"/>
                <w:sz w:val="20"/>
                <w:szCs w:val="20"/>
                <w:lang w:eastAsia="en-AU"/>
              </w:rPr>
              <w:t>Northraine</w:t>
            </w:r>
            <w:proofErr w:type="spellEnd"/>
            <w:r w:rsidRPr="008D1383">
              <w:rPr>
                <w:rFonts w:eastAsia="Times New Roman" w:cs="Open Sans"/>
                <w:sz w:val="20"/>
                <w:szCs w:val="20"/>
                <w:lang w:eastAsia="en-AU"/>
              </w:rPr>
              <w:t xml:space="preserve"> </w:t>
            </w:r>
          </w:p>
        </w:tc>
      </w:tr>
      <w:tr w:rsidR="008D1383" w:rsidRPr="00DB7595" w14:paraId="4696F2B4"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6A3AA296"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37</w:t>
            </w:r>
          </w:p>
        </w:tc>
        <w:tc>
          <w:tcPr>
            <w:tcW w:w="7088" w:type="dxa"/>
          </w:tcPr>
          <w:p w14:paraId="667C38AB"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Social Innovation Research Institute, Swinburne University of Technology</w:t>
            </w:r>
          </w:p>
        </w:tc>
      </w:tr>
      <w:tr w:rsidR="008D1383" w:rsidRPr="00DB7595" w14:paraId="422E6E04"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7E9C387"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38</w:t>
            </w:r>
          </w:p>
        </w:tc>
        <w:tc>
          <w:tcPr>
            <w:tcW w:w="7088" w:type="dxa"/>
          </w:tcPr>
          <w:p w14:paraId="4DFEC73E"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 xml:space="preserve">The </w:t>
            </w:r>
            <w:proofErr w:type="spellStart"/>
            <w:r w:rsidRPr="008D1383">
              <w:rPr>
                <w:rFonts w:cs="Open Sans"/>
                <w:sz w:val="20"/>
                <w:szCs w:val="20"/>
              </w:rPr>
              <w:t>Allens</w:t>
            </w:r>
            <w:proofErr w:type="spellEnd"/>
            <w:r w:rsidRPr="008D1383">
              <w:rPr>
                <w:rFonts w:cs="Open Sans"/>
                <w:sz w:val="20"/>
                <w:szCs w:val="20"/>
              </w:rPr>
              <w:t xml:space="preserve"> Hub for Technology, Law and Innovation</w:t>
            </w:r>
          </w:p>
        </w:tc>
      </w:tr>
      <w:tr w:rsidR="008D1383" w:rsidRPr="00DB7595" w14:paraId="525F6CC4"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0A3F56CA"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39</w:t>
            </w:r>
          </w:p>
        </w:tc>
        <w:tc>
          <w:tcPr>
            <w:tcW w:w="7088" w:type="dxa"/>
          </w:tcPr>
          <w:p w14:paraId="3AF133DD" w14:textId="77777777" w:rsidR="008D1383" w:rsidRPr="008D1383" w:rsidRDefault="008D1383" w:rsidP="008D1383">
            <w:pPr>
              <w:tabs>
                <w:tab w:val="left" w:pos="1778"/>
              </w:tabs>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Office of the Victorian Information Commissioner</w:t>
            </w:r>
          </w:p>
        </w:tc>
      </w:tr>
      <w:tr w:rsidR="008D1383" w:rsidRPr="00DB7595" w14:paraId="2CB2F58D"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1DC7FFC"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40</w:t>
            </w:r>
          </w:p>
        </w:tc>
        <w:tc>
          <w:tcPr>
            <w:tcW w:w="7088" w:type="dxa"/>
          </w:tcPr>
          <w:p w14:paraId="7326A5C9"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The Royal Australian and New Zealand College of Radiologists</w:t>
            </w:r>
          </w:p>
        </w:tc>
      </w:tr>
      <w:tr w:rsidR="008D1383" w:rsidRPr="00DB7595" w14:paraId="7D7AF66A"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6882DA7E"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41</w:t>
            </w:r>
          </w:p>
        </w:tc>
        <w:tc>
          <w:tcPr>
            <w:tcW w:w="7088" w:type="dxa"/>
          </w:tcPr>
          <w:p w14:paraId="7F04FD6B"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Ruth Lewis</w:t>
            </w:r>
          </w:p>
        </w:tc>
      </w:tr>
      <w:tr w:rsidR="008D1383" w:rsidRPr="00DB7595" w14:paraId="6DEF4391"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14C4D25"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42</w:t>
            </w:r>
          </w:p>
        </w:tc>
        <w:tc>
          <w:tcPr>
            <w:tcW w:w="7088" w:type="dxa"/>
          </w:tcPr>
          <w:p w14:paraId="17388266"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Standards Australia</w:t>
            </w:r>
          </w:p>
        </w:tc>
      </w:tr>
      <w:tr w:rsidR="008D1383" w:rsidRPr="00DB7595" w14:paraId="6E6A0F89"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0EFFFA94"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43</w:t>
            </w:r>
          </w:p>
        </w:tc>
        <w:tc>
          <w:tcPr>
            <w:tcW w:w="7088" w:type="dxa"/>
          </w:tcPr>
          <w:p w14:paraId="0D3CBEA2"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Hayden Wilkinson</w:t>
            </w:r>
          </w:p>
        </w:tc>
      </w:tr>
      <w:tr w:rsidR="008D1383" w:rsidRPr="00DB7595" w14:paraId="2143565A"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5E2EDEE"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44</w:t>
            </w:r>
          </w:p>
        </w:tc>
        <w:tc>
          <w:tcPr>
            <w:tcW w:w="7088" w:type="dxa"/>
          </w:tcPr>
          <w:p w14:paraId="1DCECAB5"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Simon Moore</w:t>
            </w:r>
          </w:p>
        </w:tc>
      </w:tr>
      <w:tr w:rsidR="008D1383" w:rsidRPr="00DB7595" w14:paraId="5376D760"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2F5470F2"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45</w:t>
            </w:r>
          </w:p>
        </w:tc>
        <w:tc>
          <w:tcPr>
            <w:tcW w:w="7088" w:type="dxa"/>
          </w:tcPr>
          <w:p w14:paraId="557DBADF"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eastAsia="Times New Roman" w:cs="Open Sans"/>
                <w:sz w:val="20"/>
                <w:szCs w:val="20"/>
                <w:lang w:eastAsia="en-AU"/>
              </w:rPr>
              <w:t xml:space="preserve">Law Council of Australia </w:t>
            </w:r>
          </w:p>
        </w:tc>
      </w:tr>
      <w:tr w:rsidR="008D1383" w:rsidRPr="00DB7595" w14:paraId="341DEF47"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13159F7"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46</w:t>
            </w:r>
          </w:p>
        </w:tc>
        <w:tc>
          <w:tcPr>
            <w:tcW w:w="7088" w:type="dxa"/>
          </w:tcPr>
          <w:p w14:paraId="2D551546"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 xml:space="preserve"> Joanne Evans</w:t>
            </w:r>
          </w:p>
        </w:tc>
      </w:tr>
      <w:tr w:rsidR="008D1383" w:rsidRPr="00DB7595" w14:paraId="15D264B2"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7B715041"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47</w:t>
            </w:r>
          </w:p>
        </w:tc>
        <w:tc>
          <w:tcPr>
            <w:tcW w:w="7088" w:type="dxa"/>
          </w:tcPr>
          <w:p w14:paraId="4520C92C"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Portable</w:t>
            </w:r>
          </w:p>
        </w:tc>
      </w:tr>
      <w:tr w:rsidR="008D1383" w:rsidRPr="00DB7595" w14:paraId="65E394A6"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36DAD9F"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48</w:t>
            </w:r>
          </w:p>
        </w:tc>
        <w:tc>
          <w:tcPr>
            <w:tcW w:w="7088" w:type="dxa"/>
          </w:tcPr>
          <w:p w14:paraId="61AA8600"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The Montreal AI Ethics Institute</w:t>
            </w:r>
          </w:p>
        </w:tc>
      </w:tr>
      <w:tr w:rsidR="008D1383" w:rsidRPr="00DB7595" w14:paraId="53ED6D79"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66CA9EA9"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49</w:t>
            </w:r>
          </w:p>
        </w:tc>
        <w:tc>
          <w:tcPr>
            <w:tcW w:w="7088" w:type="dxa"/>
          </w:tcPr>
          <w:p w14:paraId="0635AAFD"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Australian Information and Industry Association</w:t>
            </w:r>
          </w:p>
        </w:tc>
      </w:tr>
      <w:tr w:rsidR="008D1383" w:rsidRPr="00DB7595" w14:paraId="1AF956A8"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68D9253"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50</w:t>
            </w:r>
          </w:p>
        </w:tc>
        <w:tc>
          <w:tcPr>
            <w:tcW w:w="7088" w:type="dxa"/>
          </w:tcPr>
          <w:p w14:paraId="10334C0D"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The University of Melbourne</w:t>
            </w:r>
          </w:p>
        </w:tc>
      </w:tr>
      <w:tr w:rsidR="008D1383" w:rsidRPr="00DB7595" w14:paraId="112DE5F4"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6A7E2CE4"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51</w:t>
            </w:r>
          </w:p>
        </w:tc>
        <w:tc>
          <w:tcPr>
            <w:tcW w:w="7088" w:type="dxa"/>
          </w:tcPr>
          <w:p w14:paraId="058D1A12"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Microsoft</w:t>
            </w:r>
          </w:p>
        </w:tc>
      </w:tr>
      <w:tr w:rsidR="008D1383" w:rsidRPr="00DB7595" w14:paraId="1D93D965"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8DB8B12"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53</w:t>
            </w:r>
          </w:p>
        </w:tc>
        <w:tc>
          <w:tcPr>
            <w:tcW w:w="7088" w:type="dxa"/>
          </w:tcPr>
          <w:p w14:paraId="09730BAE"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proofErr w:type="spellStart"/>
            <w:r w:rsidRPr="008D1383">
              <w:rPr>
                <w:rFonts w:cs="Open Sans"/>
                <w:sz w:val="20"/>
                <w:szCs w:val="20"/>
              </w:rPr>
              <w:t>Crighton</w:t>
            </w:r>
            <w:proofErr w:type="spellEnd"/>
            <w:r w:rsidRPr="008D1383">
              <w:rPr>
                <w:rFonts w:cs="Open Sans"/>
                <w:sz w:val="20"/>
                <w:szCs w:val="20"/>
              </w:rPr>
              <w:t xml:space="preserve"> Nichols</w:t>
            </w:r>
          </w:p>
        </w:tc>
      </w:tr>
      <w:tr w:rsidR="008D1383" w:rsidRPr="00DB7595" w14:paraId="6FF7FD5D"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4C07C099"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54</w:t>
            </w:r>
          </w:p>
        </w:tc>
        <w:tc>
          <w:tcPr>
            <w:tcW w:w="7088" w:type="dxa"/>
          </w:tcPr>
          <w:p w14:paraId="60747D4E" w14:textId="296C6AE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 xml:space="preserve">Julia Powles, Marco Rizzi, Fiona </w:t>
            </w:r>
            <w:proofErr w:type="spellStart"/>
            <w:r w:rsidRPr="008D1383">
              <w:rPr>
                <w:rFonts w:cs="Open Sans"/>
                <w:sz w:val="20"/>
                <w:szCs w:val="20"/>
              </w:rPr>
              <w:t>McGaughey</w:t>
            </w:r>
            <w:proofErr w:type="spellEnd"/>
            <w:r w:rsidR="0071275B">
              <w:rPr>
                <w:rFonts w:cs="Open Sans"/>
                <w:sz w:val="20"/>
                <w:szCs w:val="20"/>
              </w:rPr>
              <w:t xml:space="preserve">, </w:t>
            </w:r>
            <w:r w:rsidRPr="008D1383">
              <w:rPr>
                <w:rFonts w:cs="Open Sans"/>
                <w:sz w:val="20"/>
                <w:szCs w:val="20"/>
              </w:rPr>
              <w:t>David Glance</w:t>
            </w:r>
          </w:p>
        </w:tc>
      </w:tr>
      <w:tr w:rsidR="008D1383" w:rsidRPr="00DB7595" w14:paraId="06A77ECD"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7BFC56F"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56</w:t>
            </w:r>
          </w:p>
        </w:tc>
        <w:tc>
          <w:tcPr>
            <w:tcW w:w="7088" w:type="dxa"/>
          </w:tcPr>
          <w:p w14:paraId="3305F57D"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proofErr w:type="spellStart"/>
            <w:r w:rsidRPr="008D1383">
              <w:rPr>
                <w:rFonts w:cs="Open Sans"/>
                <w:sz w:val="20"/>
                <w:szCs w:val="20"/>
              </w:rPr>
              <w:t>Izerobzero</w:t>
            </w:r>
            <w:proofErr w:type="spellEnd"/>
          </w:p>
        </w:tc>
      </w:tr>
      <w:tr w:rsidR="008D1383" w:rsidRPr="00DB7595" w14:paraId="33471B63"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62B82F66"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57</w:t>
            </w:r>
          </w:p>
        </w:tc>
        <w:tc>
          <w:tcPr>
            <w:tcW w:w="7088" w:type="dxa"/>
          </w:tcPr>
          <w:p w14:paraId="4EFF4D58"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eastAsia="Times New Roman" w:cs="Open Sans"/>
                <w:sz w:val="20"/>
                <w:szCs w:val="20"/>
                <w:lang w:eastAsia="en-AU"/>
              </w:rPr>
            </w:pPr>
            <w:r w:rsidRPr="008D1383">
              <w:rPr>
                <w:rFonts w:eastAsia="Times New Roman" w:cs="Open Sans"/>
                <w:sz w:val="20"/>
                <w:szCs w:val="20"/>
                <w:lang w:eastAsia="en-AU"/>
              </w:rPr>
              <w:t>Access Now</w:t>
            </w:r>
          </w:p>
        </w:tc>
      </w:tr>
      <w:tr w:rsidR="008D1383" w:rsidRPr="00DB7595" w14:paraId="0F25C427"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9F26674"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58</w:t>
            </w:r>
          </w:p>
        </w:tc>
        <w:tc>
          <w:tcPr>
            <w:tcW w:w="7088" w:type="dxa"/>
          </w:tcPr>
          <w:p w14:paraId="73514089"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Consumer Policy Research Centre</w:t>
            </w:r>
          </w:p>
        </w:tc>
      </w:tr>
      <w:tr w:rsidR="008D1383" w:rsidRPr="00DB7595" w14:paraId="7C2BB11E"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36E2D3BA"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59</w:t>
            </w:r>
          </w:p>
        </w:tc>
        <w:tc>
          <w:tcPr>
            <w:tcW w:w="7088" w:type="dxa"/>
          </w:tcPr>
          <w:p w14:paraId="36E14BF4"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Blockchain Assets</w:t>
            </w:r>
          </w:p>
        </w:tc>
      </w:tr>
      <w:tr w:rsidR="008D1383" w:rsidRPr="00DB7595" w14:paraId="243897B0"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336D82A"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60</w:t>
            </w:r>
          </w:p>
        </w:tc>
        <w:tc>
          <w:tcPr>
            <w:tcW w:w="7088" w:type="dxa"/>
          </w:tcPr>
          <w:p w14:paraId="5A0F9E4B"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Effective Altruism ANZ</w:t>
            </w:r>
          </w:p>
        </w:tc>
      </w:tr>
      <w:tr w:rsidR="008D1383" w:rsidRPr="00DB7595" w14:paraId="60F61503"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2A1FF8C1"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61</w:t>
            </w:r>
          </w:p>
        </w:tc>
        <w:tc>
          <w:tcPr>
            <w:tcW w:w="7088" w:type="dxa"/>
          </w:tcPr>
          <w:p w14:paraId="2796D856"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8D1383">
              <w:rPr>
                <w:rFonts w:cs="Open Sans"/>
                <w:sz w:val="20"/>
                <w:szCs w:val="20"/>
              </w:rPr>
              <w:t>Digital Industry Group Inc</w:t>
            </w:r>
          </w:p>
        </w:tc>
      </w:tr>
      <w:tr w:rsidR="008D1383" w:rsidRPr="00DB7595" w14:paraId="4D2D963A" w14:textId="77777777" w:rsidTr="008D1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B90EFA7"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62</w:t>
            </w:r>
          </w:p>
        </w:tc>
        <w:tc>
          <w:tcPr>
            <w:tcW w:w="7088" w:type="dxa"/>
          </w:tcPr>
          <w:p w14:paraId="6246B228" w14:textId="77777777" w:rsidR="008D1383" w:rsidRPr="008D1383" w:rsidRDefault="008D1383" w:rsidP="008D1383">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8D1383">
              <w:rPr>
                <w:rFonts w:cs="Open Sans"/>
                <w:sz w:val="20"/>
                <w:szCs w:val="20"/>
              </w:rPr>
              <w:t>Australian Research Data Commons</w:t>
            </w:r>
          </w:p>
        </w:tc>
      </w:tr>
      <w:tr w:rsidR="008D1383" w:rsidRPr="00DB7595" w14:paraId="38370531" w14:textId="77777777" w:rsidTr="008D1383">
        <w:tc>
          <w:tcPr>
            <w:cnfStyle w:val="001000000000" w:firstRow="0" w:lastRow="0" w:firstColumn="1" w:lastColumn="0" w:oddVBand="0" w:evenVBand="0" w:oddHBand="0" w:evenHBand="0" w:firstRowFirstColumn="0" w:firstRowLastColumn="0" w:lastRowFirstColumn="0" w:lastRowLastColumn="0"/>
            <w:tcW w:w="1701" w:type="dxa"/>
          </w:tcPr>
          <w:p w14:paraId="68E905E9" w14:textId="77777777" w:rsidR="008D1383" w:rsidRPr="008D1383" w:rsidRDefault="008D1383" w:rsidP="008D1383">
            <w:pPr>
              <w:spacing w:before="0" w:after="0"/>
              <w:rPr>
                <w:rFonts w:cs="Open Sans"/>
                <w:b w:val="0"/>
                <w:bCs w:val="0"/>
                <w:sz w:val="20"/>
                <w:szCs w:val="20"/>
              </w:rPr>
            </w:pPr>
            <w:r w:rsidRPr="008D1383">
              <w:rPr>
                <w:rFonts w:cs="Open Sans"/>
                <w:b w:val="0"/>
                <w:bCs w:val="0"/>
                <w:sz w:val="20"/>
                <w:szCs w:val="20"/>
              </w:rPr>
              <w:t>63</w:t>
            </w:r>
          </w:p>
        </w:tc>
        <w:tc>
          <w:tcPr>
            <w:tcW w:w="7088" w:type="dxa"/>
          </w:tcPr>
          <w:p w14:paraId="4E94A97D" w14:textId="77777777" w:rsidR="008D1383" w:rsidRPr="008D1383" w:rsidRDefault="008D1383" w:rsidP="008D1383">
            <w:pPr>
              <w:spacing w:before="0" w:after="0"/>
              <w:cnfStyle w:val="000000000000" w:firstRow="0" w:lastRow="0" w:firstColumn="0" w:lastColumn="0" w:oddVBand="0" w:evenVBand="0" w:oddHBand="0" w:evenHBand="0" w:firstRowFirstColumn="0" w:firstRowLastColumn="0" w:lastRowFirstColumn="0" w:lastRowLastColumn="0"/>
              <w:rPr>
                <w:rFonts w:eastAsia="Times New Roman" w:cs="Open Sans"/>
                <w:sz w:val="20"/>
                <w:szCs w:val="20"/>
                <w:lang w:eastAsia="en-AU"/>
              </w:rPr>
            </w:pPr>
            <w:r w:rsidRPr="008D1383">
              <w:rPr>
                <w:rFonts w:eastAsia="Times New Roman" w:cs="Open Sans"/>
                <w:sz w:val="20"/>
                <w:szCs w:val="20"/>
                <w:lang w:eastAsia="en-AU"/>
              </w:rPr>
              <w:t>Office of the Australian Information Commissioner</w:t>
            </w:r>
          </w:p>
        </w:tc>
      </w:tr>
    </w:tbl>
    <w:p w14:paraId="31CEE80B" w14:textId="7B1E69F8" w:rsidR="003551E4" w:rsidRDefault="003551E4" w:rsidP="008D1383">
      <w:pPr>
        <w:rPr>
          <w:rFonts w:cs="Open Sans"/>
        </w:rPr>
      </w:pPr>
    </w:p>
    <w:p w14:paraId="58D44448" w14:textId="77777777" w:rsidR="003551E4" w:rsidRDefault="003551E4">
      <w:pPr>
        <w:spacing w:before="0" w:after="0"/>
        <w:rPr>
          <w:rFonts w:cs="Open Sans"/>
        </w:rPr>
      </w:pPr>
      <w:r>
        <w:rPr>
          <w:rFonts w:cs="Open Sans"/>
        </w:rPr>
        <w:br w:type="page"/>
      </w:r>
    </w:p>
    <w:p w14:paraId="15E48712" w14:textId="12674D82" w:rsidR="008D1383" w:rsidRPr="00DB7595" w:rsidRDefault="003551E4" w:rsidP="003551E4">
      <w:pPr>
        <w:pStyle w:val="Heading1"/>
        <w:numPr>
          <w:ilvl w:val="0"/>
          <w:numId w:val="0"/>
        </w:numPr>
        <w:ind w:left="851" w:hanging="851"/>
      </w:pPr>
      <w:bookmarkStart w:id="3615" w:name="_Toc27231198"/>
      <w:r>
        <w:t>Appendix B</w:t>
      </w:r>
      <w:r w:rsidR="003C1309">
        <w:t xml:space="preserve"> </w:t>
      </w:r>
      <w:r w:rsidR="00AA663C">
        <w:t>–</w:t>
      </w:r>
      <w:r w:rsidR="003C1309">
        <w:t xml:space="preserve"> Acronyms</w:t>
      </w:r>
      <w:bookmarkEnd w:id="3615"/>
    </w:p>
    <w:tbl>
      <w:tblPr>
        <w:tblStyle w:val="PlainTable1"/>
        <w:tblW w:w="0" w:type="auto"/>
        <w:tblLook w:val="04A0" w:firstRow="1" w:lastRow="0" w:firstColumn="1" w:lastColumn="0" w:noHBand="0" w:noVBand="1"/>
      </w:tblPr>
      <w:tblGrid>
        <w:gridCol w:w="1390"/>
        <w:gridCol w:w="7670"/>
      </w:tblGrid>
      <w:tr w:rsidR="000D10EB" w:rsidRPr="00C67C7A" w14:paraId="31416C7B" w14:textId="77777777" w:rsidTr="00FD62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14:paraId="1CF2EB6E" w14:textId="77777777" w:rsidR="000D10EB" w:rsidRPr="00C67C7A" w:rsidRDefault="000D10EB" w:rsidP="00FD62F8">
            <w:pPr>
              <w:spacing w:before="0" w:after="0"/>
              <w:rPr>
                <w:rFonts w:cs="Open Sans"/>
                <w:sz w:val="20"/>
                <w:szCs w:val="20"/>
              </w:rPr>
            </w:pPr>
            <w:r w:rsidRPr="00C67C7A">
              <w:rPr>
                <w:rFonts w:cs="Open Sans"/>
                <w:sz w:val="20"/>
                <w:szCs w:val="20"/>
              </w:rPr>
              <w:t>ACCAN</w:t>
            </w:r>
          </w:p>
        </w:tc>
        <w:tc>
          <w:tcPr>
            <w:tcW w:w="7670" w:type="dxa"/>
          </w:tcPr>
          <w:p w14:paraId="2E3E90B0" w14:textId="77777777" w:rsidR="000D10EB" w:rsidRPr="00C67C7A" w:rsidRDefault="000D10EB" w:rsidP="00FD62F8">
            <w:pPr>
              <w:spacing w:before="0" w:after="0"/>
              <w:cnfStyle w:val="100000000000" w:firstRow="1" w:lastRow="0" w:firstColumn="0" w:lastColumn="0" w:oddVBand="0" w:evenVBand="0" w:oddHBand="0" w:evenHBand="0" w:firstRowFirstColumn="0" w:firstRowLastColumn="0" w:lastRowFirstColumn="0" w:lastRowLastColumn="0"/>
              <w:rPr>
                <w:rFonts w:cs="Open Sans"/>
                <w:b w:val="0"/>
                <w:bCs w:val="0"/>
                <w:sz w:val="20"/>
                <w:szCs w:val="20"/>
              </w:rPr>
            </w:pPr>
            <w:r w:rsidRPr="00C67C7A">
              <w:rPr>
                <w:rFonts w:cs="Open Sans"/>
                <w:b w:val="0"/>
                <w:bCs w:val="0"/>
                <w:iCs/>
                <w:sz w:val="20"/>
                <w:szCs w:val="20"/>
              </w:rPr>
              <w:t>Australian Communications Consumer Action Network</w:t>
            </w:r>
          </w:p>
        </w:tc>
      </w:tr>
      <w:tr w:rsidR="000D10EB" w:rsidRPr="00C67C7A" w14:paraId="66DCB049" w14:textId="77777777" w:rsidTr="00FD6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14:paraId="59FBE9E2" w14:textId="77777777" w:rsidR="000D10EB" w:rsidRPr="00C67C7A" w:rsidRDefault="000D10EB" w:rsidP="00FD62F8">
            <w:pPr>
              <w:spacing w:before="0" w:after="0"/>
              <w:rPr>
                <w:rFonts w:cs="Open Sans"/>
                <w:sz w:val="20"/>
                <w:szCs w:val="20"/>
              </w:rPr>
            </w:pPr>
            <w:r w:rsidRPr="00C67C7A">
              <w:rPr>
                <w:rFonts w:cs="Open Sans"/>
                <w:sz w:val="20"/>
                <w:szCs w:val="20"/>
              </w:rPr>
              <w:t>ACCC</w:t>
            </w:r>
          </w:p>
        </w:tc>
        <w:tc>
          <w:tcPr>
            <w:tcW w:w="7670" w:type="dxa"/>
          </w:tcPr>
          <w:p w14:paraId="304875D1" w14:textId="77777777" w:rsidR="000D10EB" w:rsidRPr="00C67C7A" w:rsidRDefault="000D10EB" w:rsidP="00FD62F8">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C67C7A">
              <w:rPr>
                <w:rFonts w:cs="Open Sans"/>
                <w:sz w:val="20"/>
                <w:szCs w:val="20"/>
              </w:rPr>
              <w:t>Australian Competition and Consumer Commission</w:t>
            </w:r>
          </w:p>
        </w:tc>
      </w:tr>
      <w:tr w:rsidR="00905DCE" w:rsidRPr="00C67C7A" w14:paraId="0570AA7B" w14:textId="77777777" w:rsidTr="006365D3">
        <w:tc>
          <w:tcPr>
            <w:cnfStyle w:val="001000000000" w:firstRow="0" w:lastRow="0" w:firstColumn="1" w:lastColumn="0" w:oddVBand="0" w:evenVBand="0" w:oddHBand="0" w:evenHBand="0" w:firstRowFirstColumn="0" w:firstRowLastColumn="0" w:lastRowFirstColumn="0" w:lastRowLastColumn="0"/>
            <w:tcW w:w="1390" w:type="dxa"/>
          </w:tcPr>
          <w:p w14:paraId="086FA6EC" w14:textId="794F8AF2" w:rsidR="00905DCE" w:rsidRPr="00C67C7A" w:rsidRDefault="00905DCE" w:rsidP="003551E4">
            <w:pPr>
              <w:spacing w:before="0" w:after="0"/>
              <w:rPr>
                <w:rFonts w:cs="Open Sans"/>
                <w:sz w:val="20"/>
                <w:szCs w:val="20"/>
              </w:rPr>
            </w:pPr>
            <w:r w:rsidRPr="00C67C7A">
              <w:rPr>
                <w:rFonts w:cs="Open Sans"/>
                <w:sz w:val="20"/>
                <w:szCs w:val="20"/>
              </w:rPr>
              <w:t>ACM</w:t>
            </w:r>
          </w:p>
        </w:tc>
        <w:tc>
          <w:tcPr>
            <w:tcW w:w="7670" w:type="dxa"/>
          </w:tcPr>
          <w:p w14:paraId="3E636042" w14:textId="0F11B7D4" w:rsidR="00905DCE" w:rsidRPr="00C67C7A" w:rsidRDefault="00905DCE" w:rsidP="003551E4">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C67C7A">
              <w:rPr>
                <w:rFonts w:cs="Open Sans"/>
                <w:sz w:val="20"/>
                <w:szCs w:val="20"/>
              </w:rPr>
              <w:t xml:space="preserve">Association of Computing Machinery </w:t>
            </w:r>
          </w:p>
        </w:tc>
      </w:tr>
      <w:tr w:rsidR="003551E4" w:rsidRPr="00C67C7A" w14:paraId="1200A7C4" w14:textId="77777777" w:rsidTr="00636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14:paraId="1B67EEDB" w14:textId="77777777" w:rsidR="003551E4" w:rsidRPr="00C67C7A" w:rsidRDefault="003551E4" w:rsidP="003551E4">
            <w:pPr>
              <w:spacing w:before="0" w:after="0"/>
              <w:rPr>
                <w:rFonts w:cs="Open Sans"/>
                <w:sz w:val="20"/>
                <w:szCs w:val="20"/>
              </w:rPr>
            </w:pPr>
            <w:r w:rsidRPr="00C67C7A">
              <w:rPr>
                <w:rFonts w:cs="Open Sans"/>
                <w:sz w:val="20"/>
                <w:szCs w:val="20"/>
              </w:rPr>
              <w:t>ACMA</w:t>
            </w:r>
          </w:p>
        </w:tc>
        <w:tc>
          <w:tcPr>
            <w:tcW w:w="7670" w:type="dxa"/>
          </w:tcPr>
          <w:p w14:paraId="7D43181A" w14:textId="77777777" w:rsidR="003551E4" w:rsidRPr="00C67C7A" w:rsidRDefault="003551E4" w:rsidP="003551E4">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C67C7A">
              <w:rPr>
                <w:rFonts w:cs="Open Sans"/>
                <w:sz w:val="20"/>
                <w:szCs w:val="20"/>
              </w:rPr>
              <w:t xml:space="preserve">Australian Communications and Media Authority </w:t>
            </w:r>
          </w:p>
        </w:tc>
      </w:tr>
      <w:tr w:rsidR="003551E4" w:rsidRPr="00C67C7A" w14:paraId="7CF71EFE" w14:textId="77777777" w:rsidTr="006365D3">
        <w:tc>
          <w:tcPr>
            <w:cnfStyle w:val="001000000000" w:firstRow="0" w:lastRow="0" w:firstColumn="1" w:lastColumn="0" w:oddVBand="0" w:evenVBand="0" w:oddHBand="0" w:evenHBand="0" w:firstRowFirstColumn="0" w:firstRowLastColumn="0" w:lastRowFirstColumn="0" w:lastRowLastColumn="0"/>
            <w:tcW w:w="1390" w:type="dxa"/>
          </w:tcPr>
          <w:p w14:paraId="3E30C9AB" w14:textId="77777777" w:rsidR="003551E4" w:rsidRPr="00C67C7A" w:rsidRDefault="003551E4" w:rsidP="003551E4">
            <w:pPr>
              <w:spacing w:before="0" w:after="0"/>
              <w:rPr>
                <w:rFonts w:cs="Open Sans"/>
                <w:sz w:val="20"/>
                <w:szCs w:val="20"/>
              </w:rPr>
            </w:pPr>
            <w:r w:rsidRPr="00C67C7A">
              <w:rPr>
                <w:rFonts w:cs="Open Sans"/>
                <w:sz w:val="20"/>
                <w:szCs w:val="20"/>
              </w:rPr>
              <w:t xml:space="preserve">ACOLA </w:t>
            </w:r>
          </w:p>
        </w:tc>
        <w:tc>
          <w:tcPr>
            <w:tcW w:w="7670" w:type="dxa"/>
          </w:tcPr>
          <w:p w14:paraId="70B57930" w14:textId="77777777" w:rsidR="003551E4" w:rsidRPr="00C67C7A" w:rsidRDefault="003551E4" w:rsidP="003551E4">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C67C7A">
              <w:rPr>
                <w:rFonts w:cs="Open Sans"/>
                <w:sz w:val="20"/>
                <w:szCs w:val="20"/>
              </w:rPr>
              <w:t>Australian Council of Learned Academies</w:t>
            </w:r>
          </w:p>
        </w:tc>
      </w:tr>
      <w:tr w:rsidR="000D10EB" w:rsidRPr="00C67C7A" w14:paraId="57BAB737" w14:textId="77777777" w:rsidTr="00FD6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14:paraId="627BE673" w14:textId="77777777" w:rsidR="000D10EB" w:rsidRPr="00C67C7A" w:rsidRDefault="000D10EB" w:rsidP="00FD62F8">
            <w:pPr>
              <w:spacing w:before="0" w:after="0"/>
              <w:rPr>
                <w:rFonts w:cs="Open Sans"/>
                <w:sz w:val="20"/>
                <w:szCs w:val="20"/>
              </w:rPr>
            </w:pPr>
            <w:r w:rsidRPr="00C67C7A">
              <w:rPr>
                <w:rFonts w:cs="Open Sans"/>
                <w:sz w:val="20"/>
                <w:szCs w:val="20"/>
              </w:rPr>
              <w:t>ADII</w:t>
            </w:r>
          </w:p>
        </w:tc>
        <w:tc>
          <w:tcPr>
            <w:tcW w:w="7670" w:type="dxa"/>
          </w:tcPr>
          <w:p w14:paraId="4644C808" w14:textId="77777777" w:rsidR="000D10EB" w:rsidRPr="00C67C7A" w:rsidRDefault="000D10EB" w:rsidP="00FD62F8">
            <w:pPr>
              <w:spacing w:before="0" w:after="0"/>
              <w:cnfStyle w:val="000000100000" w:firstRow="0" w:lastRow="0" w:firstColumn="0" w:lastColumn="0" w:oddVBand="0" w:evenVBand="0" w:oddHBand="1" w:evenHBand="0" w:firstRowFirstColumn="0" w:firstRowLastColumn="0" w:lastRowFirstColumn="0" w:lastRowLastColumn="0"/>
              <w:rPr>
                <w:rFonts w:cs="Open Sans"/>
                <w:iCs/>
                <w:sz w:val="20"/>
                <w:szCs w:val="20"/>
              </w:rPr>
            </w:pPr>
            <w:r w:rsidRPr="00C67C7A">
              <w:rPr>
                <w:rFonts w:cs="Open Sans"/>
                <w:iCs/>
                <w:sz w:val="20"/>
                <w:szCs w:val="20"/>
              </w:rPr>
              <w:t>Australian Digital Inclusion Index</w:t>
            </w:r>
          </w:p>
        </w:tc>
      </w:tr>
      <w:tr w:rsidR="0044429F" w:rsidRPr="00C67C7A" w14:paraId="2C0C50E8" w14:textId="77777777" w:rsidTr="006365D3">
        <w:tc>
          <w:tcPr>
            <w:cnfStyle w:val="001000000000" w:firstRow="0" w:lastRow="0" w:firstColumn="1" w:lastColumn="0" w:oddVBand="0" w:evenVBand="0" w:oddHBand="0" w:evenHBand="0" w:firstRowFirstColumn="0" w:firstRowLastColumn="0" w:lastRowFirstColumn="0" w:lastRowLastColumn="0"/>
            <w:tcW w:w="1390" w:type="dxa"/>
          </w:tcPr>
          <w:p w14:paraId="327F1A84" w14:textId="54CE7FFC" w:rsidR="0044429F" w:rsidRPr="00C67C7A" w:rsidRDefault="0044429F" w:rsidP="003551E4">
            <w:pPr>
              <w:spacing w:before="0" w:after="0"/>
              <w:rPr>
                <w:rFonts w:cs="Open Sans"/>
                <w:sz w:val="20"/>
                <w:szCs w:val="20"/>
              </w:rPr>
            </w:pPr>
            <w:r w:rsidRPr="00C67C7A">
              <w:rPr>
                <w:rFonts w:cs="Open Sans"/>
                <w:sz w:val="20"/>
                <w:szCs w:val="20"/>
              </w:rPr>
              <w:t>ADJR Act</w:t>
            </w:r>
          </w:p>
        </w:tc>
        <w:tc>
          <w:tcPr>
            <w:tcW w:w="7670" w:type="dxa"/>
          </w:tcPr>
          <w:p w14:paraId="5128FA04" w14:textId="6F88ABDF" w:rsidR="0044429F" w:rsidRPr="00C67C7A" w:rsidRDefault="0044429F" w:rsidP="003551E4">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C67C7A">
              <w:rPr>
                <w:i/>
                <w:iCs/>
                <w:sz w:val="20"/>
                <w:szCs w:val="20"/>
              </w:rPr>
              <w:t xml:space="preserve">Administrative Decisions (Judicial Review) Act 1977 </w:t>
            </w:r>
            <w:r w:rsidRPr="00C67C7A">
              <w:rPr>
                <w:sz w:val="20"/>
                <w:szCs w:val="20"/>
              </w:rPr>
              <w:t>(</w:t>
            </w:r>
            <w:proofErr w:type="spellStart"/>
            <w:r w:rsidRPr="00C67C7A">
              <w:rPr>
                <w:sz w:val="20"/>
                <w:szCs w:val="20"/>
              </w:rPr>
              <w:t>Cth</w:t>
            </w:r>
            <w:proofErr w:type="spellEnd"/>
            <w:r w:rsidRPr="00C67C7A">
              <w:rPr>
                <w:sz w:val="20"/>
                <w:szCs w:val="20"/>
              </w:rPr>
              <w:t>)</w:t>
            </w:r>
          </w:p>
        </w:tc>
      </w:tr>
      <w:tr w:rsidR="00342236" w:rsidRPr="00C67C7A" w14:paraId="5A9F9606" w14:textId="77777777" w:rsidTr="00636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14:paraId="47EB6F98" w14:textId="6DABB45C" w:rsidR="00342236" w:rsidRPr="00C67C7A" w:rsidRDefault="00342236" w:rsidP="003551E4">
            <w:pPr>
              <w:spacing w:before="0" w:after="0"/>
              <w:rPr>
                <w:rFonts w:cs="Open Sans"/>
                <w:sz w:val="20"/>
                <w:szCs w:val="20"/>
              </w:rPr>
            </w:pPr>
            <w:r w:rsidRPr="00C67C7A">
              <w:rPr>
                <w:rFonts w:cs="Open Sans"/>
                <w:sz w:val="20"/>
                <w:szCs w:val="20"/>
              </w:rPr>
              <w:t>AIA</w:t>
            </w:r>
          </w:p>
        </w:tc>
        <w:tc>
          <w:tcPr>
            <w:tcW w:w="7670" w:type="dxa"/>
          </w:tcPr>
          <w:p w14:paraId="2E24F389" w14:textId="3985DC3C" w:rsidR="00342236" w:rsidRPr="00C67C7A" w:rsidRDefault="00342236" w:rsidP="003551E4">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C67C7A">
              <w:rPr>
                <w:sz w:val="20"/>
                <w:szCs w:val="20"/>
              </w:rPr>
              <w:t xml:space="preserve">algorithmic impact assessment </w:t>
            </w:r>
          </w:p>
        </w:tc>
      </w:tr>
      <w:tr w:rsidR="0044429F" w:rsidRPr="00C67C7A" w14:paraId="550F9DF0" w14:textId="77777777" w:rsidTr="006365D3">
        <w:tc>
          <w:tcPr>
            <w:cnfStyle w:val="001000000000" w:firstRow="0" w:lastRow="0" w:firstColumn="1" w:lastColumn="0" w:oddVBand="0" w:evenVBand="0" w:oddHBand="0" w:evenHBand="0" w:firstRowFirstColumn="0" w:firstRowLastColumn="0" w:lastRowFirstColumn="0" w:lastRowLastColumn="0"/>
            <w:tcW w:w="1390" w:type="dxa"/>
          </w:tcPr>
          <w:p w14:paraId="6D9B1EB3" w14:textId="66A9BB7D" w:rsidR="0044429F" w:rsidRPr="00C67C7A" w:rsidRDefault="0044429F" w:rsidP="003551E4">
            <w:pPr>
              <w:spacing w:before="0" w:after="0"/>
              <w:rPr>
                <w:rFonts w:cs="Open Sans"/>
                <w:sz w:val="20"/>
                <w:szCs w:val="20"/>
              </w:rPr>
            </w:pPr>
            <w:r w:rsidRPr="00C67C7A">
              <w:rPr>
                <w:rFonts w:cs="Open Sans"/>
                <w:sz w:val="20"/>
                <w:szCs w:val="20"/>
              </w:rPr>
              <w:t>ALRC</w:t>
            </w:r>
          </w:p>
        </w:tc>
        <w:tc>
          <w:tcPr>
            <w:tcW w:w="7670" w:type="dxa"/>
          </w:tcPr>
          <w:p w14:paraId="72F5A6DF" w14:textId="3369D02F" w:rsidR="0044429F" w:rsidRPr="00C67C7A" w:rsidRDefault="0044429F" w:rsidP="003551E4">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C67C7A">
              <w:rPr>
                <w:rFonts w:cs="Open Sans"/>
                <w:sz w:val="20"/>
                <w:szCs w:val="20"/>
              </w:rPr>
              <w:t xml:space="preserve">Australian Law Reform Commission </w:t>
            </w:r>
          </w:p>
        </w:tc>
      </w:tr>
      <w:tr w:rsidR="003551E4" w:rsidRPr="00C67C7A" w14:paraId="043E71E3" w14:textId="77777777" w:rsidTr="00636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14:paraId="2F6D0084" w14:textId="77777777" w:rsidR="003551E4" w:rsidRPr="00C67C7A" w:rsidRDefault="003551E4" w:rsidP="003551E4">
            <w:pPr>
              <w:spacing w:before="0" w:after="0"/>
              <w:rPr>
                <w:rFonts w:cs="Open Sans"/>
                <w:sz w:val="20"/>
                <w:szCs w:val="20"/>
              </w:rPr>
            </w:pPr>
            <w:r w:rsidRPr="00C67C7A">
              <w:rPr>
                <w:rFonts w:cs="Open Sans"/>
                <w:sz w:val="20"/>
                <w:szCs w:val="20"/>
              </w:rPr>
              <w:t>AI</w:t>
            </w:r>
          </w:p>
        </w:tc>
        <w:tc>
          <w:tcPr>
            <w:tcW w:w="7670" w:type="dxa"/>
          </w:tcPr>
          <w:p w14:paraId="03B9A6BE" w14:textId="77777777" w:rsidR="003551E4" w:rsidRPr="00C67C7A" w:rsidRDefault="003551E4" w:rsidP="003551E4">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C67C7A">
              <w:rPr>
                <w:rFonts w:cs="Open Sans"/>
                <w:sz w:val="20"/>
                <w:szCs w:val="20"/>
              </w:rPr>
              <w:t>artificial intelligence</w:t>
            </w:r>
          </w:p>
        </w:tc>
      </w:tr>
      <w:tr w:rsidR="006365D3" w:rsidRPr="00C67C7A" w14:paraId="207C4835" w14:textId="77777777" w:rsidTr="006365D3">
        <w:tc>
          <w:tcPr>
            <w:cnfStyle w:val="001000000000" w:firstRow="0" w:lastRow="0" w:firstColumn="1" w:lastColumn="0" w:oddVBand="0" w:evenVBand="0" w:oddHBand="0" w:evenHBand="0" w:firstRowFirstColumn="0" w:firstRowLastColumn="0" w:lastRowFirstColumn="0" w:lastRowLastColumn="0"/>
            <w:tcW w:w="1390" w:type="dxa"/>
          </w:tcPr>
          <w:p w14:paraId="31B956EA" w14:textId="67B809DA" w:rsidR="006365D3" w:rsidRPr="00C67C7A" w:rsidRDefault="006365D3" w:rsidP="006365D3">
            <w:pPr>
              <w:spacing w:before="0" w:after="0"/>
              <w:rPr>
                <w:rFonts w:cs="Open Sans"/>
                <w:sz w:val="20"/>
                <w:szCs w:val="20"/>
              </w:rPr>
            </w:pPr>
            <w:r w:rsidRPr="00C67C7A">
              <w:rPr>
                <w:rFonts w:cs="Open Sans"/>
                <w:sz w:val="20"/>
                <w:szCs w:val="20"/>
              </w:rPr>
              <w:t>ANAO</w:t>
            </w:r>
          </w:p>
        </w:tc>
        <w:tc>
          <w:tcPr>
            <w:tcW w:w="7670" w:type="dxa"/>
          </w:tcPr>
          <w:p w14:paraId="2E48233B" w14:textId="1A5ED4FA" w:rsidR="006365D3" w:rsidRPr="00C67C7A" w:rsidRDefault="006365D3" w:rsidP="006365D3">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C67C7A">
              <w:rPr>
                <w:rFonts w:cs="Open Sans"/>
                <w:sz w:val="20"/>
                <w:szCs w:val="20"/>
              </w:rPr>
              <w:t xml:space="preserve">Australian National Audit Office </w:t>
            </w:r>
          </w:p>
        </w:tc>
      </w:tr>
      <w:tr w:rsidR="003551E4" w:rsidRPr="00C67C7A" w14:paraId="375198C8" w14:textId="77777777" w:rsidTr="00636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14:paraId="6AA3C10B" w14:textId="77777777" w:rsidR="003551E4" w:rsidRPr="00C67C7A" w:rsidRDefault="003551E4" w:rsidP="003551E4">
            <w:pPr>
              <w:spacing w:before="0" w:after="0"/>
              <w:rPr>
                <w:rFonts w:cs="Open Sans"/>
                <w:sz w:val="20"/>
                <w:szCs w:val="20"/>
              </w:rPr>
            </w:pPr>
            <w:r w:rsidRPr="00C67C7A">
              <w:rPr>
                <w:rFonts w:cs="Open Sans"/>
                <w:sz w:val="20"/>
                <w:szCs w:val="20"/>
              </w:rPr>
              <w:t>APRA</w:t>
            </w:r>
          </w:p>
        </w:tc>
        <w:tc>
          <w:tcPr>
            <w:tcW w:w="7670" w:type="dxa"/>
          </w:tcPr>
          <w:p w14:paraId="2731A9F3" w14:textId="77777777" w:rsidR="003551E4" w:rsidRPr="00C67C7A" w:rsidRDefault="003551E4" w:rsidP="003551E4">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C67C7A">
              <w:rPr>
                <w:rFonts w:cs="Open Sans"/>
                <w:sz w:val="20"/>
                <w:szCs w:val="20"/>
              </w:rPr>
              <w:t xml:space="preserve">Australian Prudential Regulation Authority </w:t>
            </w:r>
          </w:p>
        </w:tc>
      </w:tr>
      <w:tr w:rsidR="003551E4" w:rsidRPr="00C67C7A" w14:paraId="33A2ACFC" w14:textId="77777777" w:rsidTr="006365D3">
        <w:tc>
          <w:tcPr>
            <w:cnfStyle w:val="001000000000" w:firstRow="0" w:lastRow="0" w:firstColumn="1" w:lastColumn="0" w:oddVBand="0" w:evenVBand="0" w:oddHBand="0" w:evenHBand="0" w:firstRowFirstColumn="0" w:firstRowLastColumn="0" w:lastRowFirstColumn="0" w:lastRowLastColumn="0"/>
            <w:tcW w:w="1390" w:type="dxa"/>
          </w:tcPr>
          <w:p w14:paraId="505F11C3" w14:textId="77777777" w:rsidR="003551E4" w:rsidRPr="00C67C7A" w:rsidRDefault="003551E4" w:rsidP="003551E4">
            <w:pPr>
              <w:spacing w:before="0" w:after="0"/>
              <w:rPr>
                <w:rFonts w:cs="Open Sans"/>
                <w:sz w:val="20"/>
                <w:szCs w:val="20"/>
              </w:rPr>
            </w:pPr>
            <w:r w:rsidRPr="00C67C7A">
              <w:rPr>
                <w:rFonts w:cs="Open Sans"/>
                <w:sz w:val="20"/>
                <w:szCs w:val="20"/>
              </w:rPr>
              <w:t>AR</w:t>
            </w:r>
          </w:p>
        </w:tc>
        <w:tc>
          <w:tcPr>
            <w:tcW w:w="7670" w:type="dxa"/>
          </w:tcPr>
          <w:p w14:paraId="6A394F43" w14:textId="77777777" w:rsidR="003551E4" w:rsidRPr="00C67C7A" w:rsidRDefault="003551E4" w:rsidP="003551E4">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C67C7A">
              <w:rPr>
                <w:rFonts w:cs="Open Sans"/>
                <w:sz w:val="20"/>
                <w:szCs w:val="20"/>
              </w:rPr>
              <w:t xml:space="preserve">augmented reality </w:t>
            </w:r>
          </w:p>
        </w:tc>
      </w:tr>
      <w:tr w:rsidR="003551E4" w:rsidRPr="00C67C7A" w14:paraId="611F4A81" w14:textId="77777777" w:rsidTr="00636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14:paraId="02D30BC1" w14:textId="77777777" w:rsidR="003551E4" w:rsidRPr="00C67C7A" w:rsidRDefault="003551E4" w:rsidP="003551E4">
            <w:pPr>
              <w:spacing w:before="0" w:after="0"/>
              <w:rPr>
                <w:rFonts w:cs="Open Sans"/>
                <w:sz w:val="20"/>
                <w:szCs w:val="20"/>
              </w:rPr>
            </w:pPr>
            <w:r w:rsidRPr="00C67C7A">
              <w:rPr>
                <w:rFonts w:cs="Open Sans"/>
                <w:sz w:val="20"/>
                <w:szCs w:val="20"/>
              </w:rPr>
              <w:t xml:space="preserve">ASIC </w:t>
            </w:r>
          </w:p>
        </w:tc>
        <w:tc>
          <w:tcPr>
            <w:tcW w:w="7670" w:type="dxa"/>
          </w:tcPr>
          <w:p w14:paraId="7576942C" w14:textId="77777777" w:rsidR="003551E4" w:rsidRPr="00C67C7A" w:rsidRDefault="003551E4" w:rsidP="003551E4">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C67C7A">
              <w:rPr>
                <w:rFonts w:cs="Open Sans"/>
                <w:sz w:val="20"/>
                <w:szCs w:val="20"/>
              </w:rPr>
              <w:t xml:space="preserve">Australian Securities and Investment Commission </w:t>
            </w:r>
          </w:p>
        </w:tc>
      </w:tr>
      <w:tr w:rsidR="0044429F" w:rsidRPr="00C67C7A" w14:paraId="3DBC3954" w14:textId="77777777" w:rsidTr="006365D3">
        <w:tc>
          <w:tcPr>
            <w:cnfStyle w:val="001000000000" w:firstRow="0" w:lastRow="0" w:firstColumn="1" w:lastColumn="0" w:oddVBand="0" w:evenVBand="0" w:oddHBand="0" w:evenHBand="0" w:firstRowFirstColumn="0" w:firstRowLastColumn="0" w:lastRowFirstColumn="0" w:lastRowLastColumn="0"/>
            <w:tcW w:w="1390" w:type="dxa"/>
          </w:tcPr>
          <w:p w14:paraId="598A6B89" w14:textId="36266448" w:rsidR="0044429F" w:rsidRPr="00C67C7A" w:rsidRDefault="0044429F" w:rsidP="003551E4">
            <w:pPr>
              <w:spacing w:before="0" w:after="0"/>
              <w:rPr>
                <w:rFonts w:cs="Open Sans"/>
                <w:sz w:val="20"/>
                <w:szCs w:val="20"/>
              </w:rPr>
            </w:pPr>
            <w:r w:rsidRPr="00C67C7A">
              <w:rPr>
                <w:rFonts w:cs="Open Sans"/>
                <w:sz w:val="20"/>
                <w:szCs w:val="20"/>
              </w:rPr>
              <w:t>ATO</w:t>
            </w:r>
          </w:p>
        </w:tc>
        <w:tc>
          <w:tcPr>
            <w:tcW w:w="7670" w:type="dxa"/>
          </w:tcPr>
          <w:p w14:paraId="2E4C3C90" w14:textId="5CEEA925" w:rsidR="0044429F" w:rsidRPr="00C67C7A" w:rsidRDefault="0044429F" w:rsidP="003551E4">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C67C7A">
              <w:rPr>
                <w:rFonts w:cs="Open Sans"/>
                <w:sz w:val="20"/>
                <w:szCs w:val="20"/>
              </w:rPr>
              <w:t>Australian Taxation Office</w:t>
            </w:r>
          </w:p>
        </w:tc>
      </w:tr>
      <w:tr w:rsidR="00CF12BF" w:rsidRPr="00C67C7A" w14:paraId="7BC3A0F3" w14:textId="77777777" w:rsidTr="00636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14:paraId="0219756C" w14:textId="4D607BA0" w:rsidR="00CF12BF" w:rsidRPr="00C67C7A" w:rsidRDefault="00CF12BF" w:rsidP="003551E4">
            <w:pPr>
              <w:spacing w:before="0" w:after="0"/>
              <w:rPr>
                <w:rFonts w:cs="Open Sans"/>
                <w:sz w:val="20"/>
                <w:szCs w:val="20"/>
              </w:rPr>
            </w:pPr>
            <w:r w:rsidRPr="00C67C7A">
              <w:rPr>
                <w:rFonts w:cs="Open Sans"/>
                <w:sz w:val="20"/>
                <w:szCs w:val="20"/>
              </w:rPr>
              <w:t>BSA</w:t>
            </w:r>
          </w:p>
        </w:tc>
        <w:tc>
          <w:tcPr>
            <w:tcW w:w="7670" w:type="dxa"/>
          </w:tcPr>
          <w:p w14:paraId="25BA6BBB" w14:textId="1B028E14" w:rsidR="00CF12BF" w:rsidRPr="00C67C7A" w:rsidRDefault="00CF12BF" w:rsidP="003551E4">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C67C7A">
              <w:rPr>
                <w:rFonts w:cs="Open Sans"/>
                <w:i/>
                <w:iCs/>
                <w:sz w:val="20"/>
                <w:szCs w:val="20"/>
              </w:rPr>
              <w:t>Broadcasting Services Act 1992</w:t>
            </w:r>
            <w:r w:rsidRPr="00C67C7A">
              <w:rPr>
                <w:rFonts w:cs="Open Sans"/>
                <w:sz w:val="20"/>
                <w:szCs w:val="20"/>
              </w:rPr>
              <w:t xml:space="preserve"> (</w:t>
            </w:r>
            <w:proofErr w:type="spellStart"/>
            <w:r w:rsidRPr="00C67C7A">
              <w:rPr>
                <w:rFonts w:cs="Open Sans"/>
                <w:sz w:val="20"/>
                <w:szCs w:val="20"/>
              </w:rPr>
              <w:t>Cth</w:t>
            </w:r>
            <w:proofErr w:type="spellEnd"/>
            <w:r w:rsidRPr="00C67C7A">
              <w:rPr>
                <w:rFonts w:cs="Open Sans"/>
                <w:sz w:val="20"/>
                <w:szCs w:val="20"/>
              </w:rPr>
              <w:t>)</w:t>
            </w:r>
          </w:p>
        </w:tc>
      </w:tr>
      <w:tr w:rsidR="000D10EB" w:rsidRPr="00C67C7A" w14:paraId="2B76951F" w14:textId="77777777" w:rsidTr="006365D3">
        <w:tc>
          <w:tcPr>
            <w:cnfStyle w:val="001000000000" w:firstRow="0" w:lastRow="0" w:firstColumn="1" w:lastColumn="0" w:oddVBand="0" w:evenVBand="0" w:oddHBand="0" w:evenHBand="0" w:firstRowFirstColumn="0" w:firstRowLastColumn="0" w:lastRowFirstColumn="0" w:lastRowLastColumn="0"/>
            <w:tcW w:w="1390" w:type="dxa"/>
          </w:tcPr>
          <w:p w14:paraId="087A24A3" w14:textId="77777777" w:rsidR="003551E4" w:rsidRPr="00C67C7A" w:rsidRDefault="003551E4" w:rsidP="003551E4">
            <w:pPr>
              <w:spacing w:before="0" w:after="0"/>
              <w:rPr>
                <w:rFonts w:cs="Open Sans"/>
                <w:sz w:val="20"/>
                <w:szCs w:val="20"/>
              </w:rPr>
            </w:pPr>
            <w:r w:rsidRPr="00C67C7A">
              <w:rPr>
                <w:rFonts w:cs="Open Sans"/>
                <w:sz w:val="20"/>
                <w:szCs w:val="20"/>
              </w:rPr>
              <w:t>COAG</w:t>
            </w:r>
          </w:p>
        </w:tc>
        <w:tc>
          <w:tcPr>
            <w:tcW w:w="7670" w:type="dxa"/>
          </w:tcPr>
          <w:p w14:paraId="50DC38A9" w14:textId="77777777" w:rsidR="003551E4" w:rsidRPr="00C67C7A" w:rsidRDefault="003551E4" w:rsidP="003551E4">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C67C7A">
              <w:rPr>
                <w:rFonts w:cs="Open Sans"/>
                <w:sz w:val="20"/>
                <w:szCs w:val="20"/>
              </w:rPr>
              <w:t xml:space="preserve">Council of Australian Governments </w:t>
            </w:r>
          </w:p>
        </w:tc>
      </w:tr>
      <w:tr w:rsidR="00FD4CFB" w:rsidRPr="00C67C7A" w14:paraId="264B93FB" w14:textId="77777777" w:rsidTr="00636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14:paraId="26AAAF80" w14:textId="1AE572F2" w:rsidR="00FD4CFB" w:rsidRPr="00C67C7A" w:rsidRDefault="00FD4CFB" w:rsidP="003551E4">
            <w:pPr>
              <w:spacing w:before="0" w:after="0"/>
              <w:rPr>
                <w:rFonts w:cs="Open Sans"/>
                <w:sz w:val="20"/>
                <w:szCs w:val="20"/>
              </w:rPr>
            </w:pPr>
            <w:r w:rsidRPr="00C67C7A">
              <w:rPr>
                <w:rFonts w:cs="Open Sans"/>
                <w:sz w:val="20"/>
                <w:szCs w:val="20"/>
              </w:rPr>
              <w:t>CPD</w:t>
            </w:r>
          </w:p>
        </w:tc>
        <w:tc>
          <w:tcPr>
            <w:tcW w:w="7670" w:type="dxa"/>
          </w:tcPr>
          <w:p w14:paraId="7D1B95B7" w14:textId="618D8194" w:rsidR="00FD4CFB" w:rsidRPr="00C67C7A" w:rsidRDefault="00FD4CFB" w:rsidP="003551E4">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C67C7A">
              <w:rPr>
                <w:rFonts w:cs="Open Sans"/>
                <w:sz w:val="20"/>
                <w:szCs w:val="20"/>
              </w:rPr>
              <w:t xml:space="preserve">continuing professional development </w:t>
            </w:r>
          </w:p>
        </w:tc>
      </w:tr>
      <w:tr w:rsidR="000D10EB" w:rsidRPr="00C67C7A" w14:paraId="233B20D6" w14:textId="77777777" w:rsidTr="006365D3">
        <w:tc>
          <w:tcPr>
            <w:cnfStyle w:val="001000000000" w:firstRow="0" w:lastRow="0" w:firstColumn="1" w:lastColumn="0" w:oddVBand="0" w:evenVBand="0" w:oddHBand="0" w:evenHBand="0" w:firstRowFirstColumn="0" w:firstRowLastColumn="0" w:lastRowFirstColumn="0" w:lastRowLastColumn="0"/>
            <w:tcW w:w="1390" w:type="dxa"/>
          </w:tcPr>
          <w:p w14:paraId="7F43850C" w14:textId="77777777" w:rsidR="003551E4" w:rsidRPr="00C67C7A" w:rsidRDefault="003551E4" w:rsidP="003551E4">
            <w:pPr>
              <w:spacing w:before="0" w:after="0"/>
              <w:rPr>
                <w:rFonts w:cs="Open Sans"/>
                <w:sz w:val="20"/>
                <w:szCs w:val="20"/>
              </w:rPr>
            </w:pPr>
            <w:r w:rsidRPr="00C67C7A">
              <w:rPr>
                <w:rFonts w:cs="Open Sans"/>
                <w:sz w:val="20"/>
                <w:szCs w:val="20"/>
              </w:rPr>
              <w:t>CRPD</w:t>
            </w:r>
          </w:p>
        </w:tc>
        <w:tc>
          <w:tcPr>
            <w:tcW w:w="7670" w:type="dxa"/>
          </w:tcPr>
          <w:p w14:paraId="5C5425CD" w14:textId="77777777" w:rsidR="003551E4" w:rsidRPr="00C67C7A" w:rsidRDefault="003551E4" w:rsidP="003551E4">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C67C7A">
              <w:rPr>
                <w:rFonts w:cs="Open Sans"/>
                <w:sz w:val="20"/>
                <w:szCs w:val="20"/>
              </w:rPr>
              <w:t xml:space="preserve">Convention on the Rights of Persons with Disabilities </w:t>
            </w:r>
          </w:p>
        </w:tc>
      </w:tr>
      <w:tr w:rsidR="000D10EB" w:rsidRPr="00C67C7A" w14:paraId="2F4E3C0E" w14:textId="77777777" w:rsidTr="00636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14:paraId="2E6772C8" w14:textId="77777777" w:rsidR="003551E4" w:rsidRPr="00C67C7A" w:rsidRDefault="003551E4" w:rsidP="003551E4">
            <w:pPr>
              <w:spacing w:before="0" w:after="0"/>
              <w:rPr>
                <w:rFonts w:cs="Open Sans"/>
                <w:sz w:val="20"/>
                <w:szCs w:val="20"/>
              </w:rPr>
            </w:pPr>
            <w:r w:rsidRPr="00C67C7A">
              <w:rPr>
                <w:rFonts w:cs="Open Sans"/>
                <w:sz w:val="20"/>
                <w:szCs w:val="20"/>
              </w:rPr>
              <w:t>CSR</w:t>
            </w:r>
          </w:p>
        </w:tc>
        <w:tc>
          <w:tcPr>
            <w:tcW w:w="7670" w:type="dxa"/>
          </w:tcPr>
          <w:p w14:paraId="51AB2F9B" w14:textId="4F46CDA0" w:rsidR="003551E4" w:rsidRPr="00C67C7A" w:rsidRDefault="001F4A6B" w:rsidP="003551E4">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C67C7A">
              <w:rPr>
                <w:rFonts w:cs="Open Sans"/>
                <w:sz w:val="20"/>
                <w:szCs w:val="20"/>
              </w:rPr>
              <w:t>c</w:t>
            </w:r>
            <w:r w:rsidR="003551E4" w:rsidRPr="00C67C7A">
              <w:rPr>
                <w:rFonts w:cs="Open Sans"/>
                <w:sz w:val="20"/>
                <w:szCs w:val="20"/>
              </w:rPr>
              <w:t xml:space="preserve">orporate </w:t>
            </w:r>
            <w:r w:rsidRPr="00C67C7A">
              <w:rPr>
                <w:rFonts w:cs="Open Sans"/>
                <w:sz w:val="20"/>
                <w:szCs w:val="20"/>
              </w:rPr>
              <w:t>s</w:t>
            </w:r>
            <w:r w:rsidR="003551E4" w:rsidRPr="00C67C7A">
              <w:rPr>
                <w:rFonts w:cs="Open Sans"/>
                <w:sz w:val="20"/>
                <w:szCs w:val="20"/>
              </w:rPr>
              <w:t xml:space="preserve">ocial </w:t>
            </w:r>
            <w:r w:rsidRPr="00C67C7A">
              <w:rPr>
                <w:rFonts w:cs="Open Sans"/>
                <w:sz w:val="20"/>
                <w:szCs w:val="20"/>
              </w:rPr>
              <w:t>r</w:t>
            </w:r>
            <w:r w:rsidR="003551E4" w:rsidRPr="00C67C7A">
              <w:rPr>
                <w:rFonts w:cs="Open Sans"/>
                <w:sz w:val="20"/>
                <w:szCs w:val="20"/>
              </w:rPr>
              <w:t xml:space="preserve">esponsibility </w:t>
            </w:r>
          </w:p>
        </w:tc>
      </w:tr>
      <w:tr w:rsidR="000D10EB" w:rsidRPr="00C67C7A" w14:paraId="75C717E9" w14:textId="77777777" w:rsidTr="006365D3">
        <w:tc>
          <w:tcPr>
            <w:cnfStyle w:val="001000000000" w:firstRow="0" w:lastRow="0" w:firstColumn="1" w:lastColumn="0" w:oddVBand="0" w:evenVBand="0" w:oddHBand="0" w:evenHBand="0" w:firstRowFirstColumn="0" w:firstRowLastColumn="0" w:lastRowFirstColumn="0" w:lastRowLastColumn="0"/>
            <w:tcW w:w="1390" w:type="dxa"/>
          </w:tcPr>
          <w:p w14:paraId="6762AA64" w14:textId="77777777" w:rsidR="003551E4" w:rsidRPr="00C67C7A" w:rsidRDefault="003551E4" w:rsidP="003551E4">
            <w:pPr>
              <w:spacing w:before="0" w:after="0"/>
              <w:rPr>
                <w:rFonts w:cs="Open Sans"/>
                <w:sz w:val="20"/>
                <w:szCs w:val="20"/>
              </w:rPr>
            </w:pPr>
            <w:r w:rsidRPr="00C67C7A">
              <w:rPr>
                <w:rFonts w:cs="Open Sans"/>
                <w:sz w:val="20"/>
                <w:szCs w:val="20"/>
              </w:rPr>
              <w:t>DDA</w:t>
            </w:r>
          </w:p>
        </w:tc>
        <w:tc>
          <w:tcPr>
            <w:tcW w:w="7670" w:type="dxa"/>
          </w:tcPr>
          <w:p w14:paraId="4F2FBF34" w14:textId="77777777" w:rsidR="003551E4" w:rsidRPr="00C67C7A" w:rsidRDefault="003551E4" w:rsidP="003551E4">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C67C7A">
              <w:rPr>
                <w:rFonts w:cs="Open Sans"/>
                <w:i/>
                <w:iCs/>
                <w:sz w:val="20"/>
                <w:szCs w:val="20"/>
              </w:rPr>
              <w:t>Disability Discrimination Act 1992</w:t>
            </w:r>
            <w:r w:rsidRPr="00C67C7A">
              <w:rPr>
                <w:rFonts w:cs="Open Sans"/>
                <w:sz w:val="20"/>
                <w:szCs w:val="20"/>
              </w:rPr>
              <w:t xml:space="preserve"> (</w:t>
            </w:r>
            <w:proofErr w:type="spellStart"/>
            <w:r w:rsidRPr="00C67C7A">
              <w:rPr>
                <w:rFonts w:cs="Open Sans"/>
                <w:sz w:val="20"/>
                <w:szCs w:val="20"/>
              </w:rPr>
              <w:t>Cth</w:t>
            </w:r>
            <w:proofErr w:type="spellEnd"/>
            <w:r w:rsidRPr="00C67C7A">
              <w:rPr>
                <w:rFonts w:cs="Open Sans"/>
                <w:sz w:val="20"/>
                <w:szCs w:val="20"/>
              </w:rPr>
              <w:t>)</w:t>
            </w:r>
          </w:p>
        </w:tc>
      </w:tr>
      <w:tr w:rsidR="000D10EB" w:rsidRPr="00C67C7A" w14:paraId="0CA4E5DF" w14:textId="77777777" w:rsidTr="00636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14:paraId="71ED46AB" w14:textId="77777777" w:rsidR="003551E4" w:rsidRPr="00C67C7A" w:rsidRDefault="003551E4" w:rsidP="003551E4">
            <w:pPr>
              <w:spacing w:before="0" w:after="0"/>
              <w:rPr>
                <w:rFonts w:cs="Open Sans"/>
                <w:sz w:val="20"/>
                <w:szCs w:val="20"/>
              </w:rPr>
            </w:pPr>
            <w:r w:rsidRPr="00C67C7A">
              <w:rPr>
                <w:rFonts w:cs="Open Sans"/>
                <w:sz w:val="20"/>
                <w:szCs w:val="20"/>
              </w:rPr>
              <w:t>DTA</w:t>
            </w:r>
          </w:p>
        </w:tc>
        <w:tc>
          <w:tcPr>
            <w:tcW w:w="7670" w:type="dxa"/>
          </w:tcPr>
          <w:p w14:paraId="36BD063B" w14:textId="77777777" w:rsidR="003551E4" w:rsidRPr="00C67C7A" w:rsidRDefault="003551E4" w:rsidP="003551E4">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C67C7A">
              <w:rPr>
                <w:rFonts w:cs="Open Sans"/>
                <w:sz w:val="20"/>
                <w:szCs w:val="20"/>
              </w:rPr>
              <w:t xml:space="preserve">Digital Transformation Agency </w:t>
            </w:r>
          </w:p>
        </w:tc>
      </w:tr>
      <w:tr w:rsidR="000D10EB" w:rsidRPr="00C67C7A" w14:paraId="54C1D9CF" w14:textId="77777777" w:rsidTr="006365D3">
        <w:tc>
          <w:tcPr>
            <w:cnfStyle w:val="001000000000" w:firstRow="0" w:lastRow="0" w:firstColumn="1" w:lastColumn="0" w:oddVBand="0" w:evenVBand="0" w:oddHBand="0" w:evenHBand="0" w:firstRowFirstColumn="0" w:firstRowLastColumn="0" w:lastRowFirstColumn="0" w:lastRowLastColumn="0"/>
            <w:tcW w:w="1390" w:type="dxa"/>
          </w:tcPr>
          <w:p w14:paraId="2D1346B9" w14:textId="77777777" w:rsidR="003551E4" w:rsidRPr="00C67C7A" w:rsidRDefault="003551E4" w:rsidP="003551E4">
            <w:pPr>
              <w:spacing w:before="0" w:after="0"/>
              <w:rPr>
                <w:rFonts w:cs="Open Sans"/>
                <w:sz w:val="20"/>
                <w:szCs w:val="20"/>
              </w:rPr>
            </w:pPr>
            <w:r w:rsidRPr="00C67C7A">
              <w:rPr>
                <w:rFonts w:cs="Open Sans"/>
                <w:sz w:val="20"/>
                <w:szCs w:val="20"/>
              </w:rPr>
              <w:t>G20</w:t>
            </w:r>
          </w:p>
        </w:tc>
        <w:tc>
          <w:tcPr>
            <w:tcW w:w="7670" w:type="dxa"/>
          </w:tcPr>
          <w:p w14:paraId="578CEF36" w14:textId="77777777" w:rsidR="003551E4" w:rsidRPr="00C67C7A" w:rsidRDefault="003551E4" w:rsidP="003551E4">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C67C7A">
              <w:rPr>
                <w:rFonts w:cs="Open Sans"/>
                <w:sz w:val="20"/>
                <w:szCs w:val="20"/>
              </w:rPr>
              <w:t>Group of Twenty</w:t>
            </w:r>
          </w:p>
        </w:tc>
      </w:tr>
      <w:tr w:rsidR="000D10EB" w:rsidRPr="00C67C7A" w14:paraId="73D5C3AC" w14:textId="77777777" w:rsidTr="00636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14:paraId="2BCDC952" w14:textId="77777777" w:rsidR="003551E4" w:rsidRPr="00C67C7A" w:rsidRDefault="003551E4" w:rsidP="003551E4">
            <w:pPr>
              <w:spacing w:before="0" w:after="0"/>
              <w:rPr>
                <w:rFonts w:cs="Open Sans"/>
                <w:sz w:val="20"/>
                <w:szCs w:val="20"/>
              </w:rPr>
            </w:pPr>
            <w:r w:rsidRPr="00C67C7A">
              <w:rPr>
                <w:rFonts w:cs="Open Sans"/>
                <w:sz w:val="20"/>
                <w:szCs w:val="20"/>
              </w:rPr>
              <w:t>G7</w:t>
            </w:r>
          </w:p>
        </w:tc>
        <w:tc>
          <w:tcPr>
            <w:tcW w:w="7670" w:type="dxa"/>
          </w:tcPr>
          <w:p w14:paraId="10B11094" w14:textId="77777777" w:rsidR="003551E4" w:rsidRPr="00C67C7A" w:rsidRDefault="003551E4" w:rsidP="003551E4">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C67C7A">
              <w:rPr>
                <w:rFonts w:cs="Open Sans"/>
                <w:sz w:val="20"/>
                <w:szCs w:val="20"/>
              </w:rPr>
              <w:t>Group of Seven</w:t>
            </w:r>
          </w:p>
        </w:tc>
      </w:tr>
      <w:tr w:rsidR="000D10EB" w:rsidRPr="00C67C7A" w14:paraId="354133B1" w14:textId="77777777" w:rsidTr="006365D3">
        <w:tc>
          <w:tcPr>
            <w:cnfStyle w:val="001000000000" w:firstRow="0" w:lastRow="0" w:firstColumn="1" w:lastColumn="0" w:oddVBand="0" w:evenVBand="0" w:oddHBand="0" w:evenHBand="0" w:firstRowFirstColumn="0" w:firstRowLastColumn="0" w:lastRowFirstColumn="0" w:lastRowLastColumn="0"/>
            <w:tcW w:w="1390" w:type="dxa"/>
          </w:tcPr>
          <w:p w14:paraId="6AC08961" w14:textId="77777777" w:rsidR="003551E4" w:rsidRPr="00C67C7A" w:rsidRDefault="003551E4" w:rsidP="003551E4">
            <w:pPr>
              <w:spacing w:before="0" w:after="0"/>
              <w:rPr>
                <w:rFonts w:cs="Open Sans"/>
                <w:sz w:val="20"/>
                <w:szCs w:val="20"/>
              </w:rPr>
            </w:pPr>
            <w:r w:rsidRPr="00C67C7A">
              <w:rPr>
                <w:rFonts w:cs="Open Sans"/>
                <w:sz w:val="20"/>
                <w:szCs w:val="20"/>
              </w:rPr>
              <w:t xml:space="preserve">GDPR </w:t>
            </w:r>
          </w:p>
        </w:tc>
        <w:tc>
          <w:tcPr>
            <w:tcW w:w="7670" w:type="dxa"/>
          </w:tcPr>
          <w:p w14:paraId="77633DA7" w14:textId="58BE4333" w:rsidR="003551E4" w:rsidRPr="00C67C7A" w:rsidRDefault="003551E4" w:rsidP="003551E4">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C67C7A">
              <w:rPr>
                <w:rFonts w:cs="Open Sans"/>
                <w:sz w:val="20"/>
                <w:szCs w:val="20"/>
              </w:rPr>
              <w:t xml:space="preserve">General Data Protection Regulation </w:t>
            </w:r>
            <w:r w:rsidR="0041471F" w:rsidRPr="00C67C7A">
              <w:rPr>
                <w:rFonts w:cs="Open Sans"/>
                <w:sz w:val="20"/>
                <w:szCs w:val="20"/>
              </w:rPr>
              <w:t xml:space="preserve">(European Union) </w:t>
            </w:r>
          </w:p>
        </w:tc>
      </w:tr>
      <w:tr w:rsidR="000D10EB" w:rsidRPr="00C67C7A" w14:paraId="2224E271" w14:textId="77777777" w:rsidTr="00636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14:paraId="0438299A" w14:textId="5AC716F8" w:rsidR="00342236" w:rsidRPr="00C67C7A" w:rsidRDefault="00342236" w:rsidP="003551E4">
            <w:pPr>
              <w:spacing w:before="0" w:after="0"/>
              <w:rPr>
                <w:rFonts w:cs="Open Sans"/>
                <w:sz w:val="20"/>
                <w:szCs w:val="20"/>
              </w:rPr>
            </w:pPr>
            <w:r w:rsidRPr="00C67C7A">
              <w:rPr>
                <w:rFonts w:cs="Open Sans"/>
                <w:sz w:val="20"/>
                <w:szCs w:val="20"/>
              </w:rPr>
              <w:t>HRIA</w:t>
            </w:r>
          </w:p>
        </w:tc>
        <w:tc>
          <w:tcPr>
            <w:tcW w:w="7670" w:type="dxa"/>
          </w:tcPr>
          <w:p w14:paraId="79A09FF1" w14:textId="39F95A78" w:rsidR="00342236" w:rsidRPr="00C67C7A" w:rsidRDefault="00342236" w:rsidP="003551E4">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C67C7A">
              <w:rPr>
                <w:rFonts w:cs="Open Sans"/>
                <w:sz w:val="20"/>
                <w:szCs w:val="20"/>
              </w:rPr>
              <w:t xml:space="preserve">human rights impact assessment </w:t>
            </w:r>
          </w:p>
        </w:tc>
      </w:tr>
      <w:tr w:rsidR="000D10EB" w:rsidRPr="00C67C7A" w14:paraId="3B673114" w14:textId="77777777" w:rsidTr="006365D3">
        <w:tc>
          <w:tcPr>
            <w:cnfStyle w:val="001000000000" w:firstRow="0" w:lastRow="0" w:firstColumn="1" w:lastColumn="0" w:oddVBand="0" w:evenVBand="0" w:oddHBand="0" w:evenHBand="0" w:firstRowFirstColumn="0" w:firstRowLastColumn="0" w:lastRowFirstColumn="0" w:lastRowLastColumn="0"/>
            <w:tcW w:w="1390" w:type="dxa"/>
          </w:tcPr>
          <w:p w14:paraId="2168E93D" w14:textId="77777777" w:rsidR="003551E4" w:rsidRPr="00C67C7A" w:rsidRDefault="003551E4" w:rsidP="003551E4">
            <w:pPr>
              <w:spacing w:before="0" w:after="0"/>
              <w:rPr>
                <w:rFonts w:cs="Open Sans"/>
                <w:sz w:val="20"/>
                <w:szCs w:val="20"/>
              </w:rPr>
            </w:pPr>
            <w:r w:rsidRPr="00C67C7A">
              <w:rPr>
                <w:rFonts w:cs="Open Sans"/>
                <w:sz w:val="20"/>
                <w:szCs w:val="20"/>
              </w:rPr>
              <w:t>ICCPR</w:t>
            </w:r>
          </w:p>
        </w:tc>
        <w:tc>
          <w:tcPr>
            <w:tcW w:w="7670" w:type="dxa"/>
          </w:tcPr>
          <w:p w14:paraId="50C89E21" w14:textId="77777777" w:rsidR="003551E4" w:rsidRPr="00C67C7A" w:rsidRDefault="003551E4" w:rsidP="003551E4">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C67C7A">
              <w:rPr>
                <w:rFonts w:cs="Open Sans"/>
                <w:sz w:val="20"/>
                <w:szCs w:val="20"/>
              </w:rPr>
              <w:t>International Covenant on Civil and Political Rights</w:t>
            </w:r>
          </w:p>
        </w:tc>
      </w:tr>
      <w:tr w:rsidR="000D10EB" w:rsidRPr="00C67C7A" w14:paraId="74F4726D" w14:textId="77777777" w:rsidTr="00636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14:paraId="66D7EA96" w14:textId="77777777" w:rsidR="003551E4" w:rsidRPr="00C67C7A" w:rsidRDefault="003551E4" w:rsidP="003551E4">
            <w:pPr>
              <w:spacing w:before="0" w:after="0"/>
              <w:rPr>
                <w:rFonts w:cs="Open Sans"/>
                <w:sz w:val="20"/>
                <w:szCs w:val="20"/>
              </w:rPr>
            </w:pPr>
            <w:r w:rsidRPr="00C67C7A">
              <w:rPr>
                <w:rFonts w:cs="Open Sans"/>
                <w:sz w:val="20"/>
                <w:szCs w:val="20"/>
              </w:rPr>
              <w:t>ICESCR</w:t>
            </w:r>
          </w:p>
        </w:tc>
        <w:tc>
          <w:tcPr>
            <w:tcW w:w="7670" w:type="dxa"/>
          </w:tcPr>
          <w:p w14:paraId="044F6578" w14:textId="77777777" w:rsidR="003551E4" w:rsidRPr="00C67C7A" w:rsidRDefault="003551E4" w:rsidP="003551E4">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C67C7A">
              <w:rPr>
                <w:rFonts w:cs="Open Sans"/>
                <w:sz w:val="20"/>
                <w:szCs w:val="20"/>
              </w:rPr>
              <w:t xml:space="preserve">International Covenant on Economic, Social and Cultural Rights </w:t>
            </w:r>
          </w:p>
        </w:tc>
      </w:tr>
      <w:tr w:rsidR="000D10EB" w:rsidRPr="00C67C7A" w14:paraId="38E2CD80" w14:textId="77777777" w:rsidTr="006365D3">
        <w:tc>
          <w:tcPr>
            <w:cnfStyle w:val="001000000000" w:firstRow="0" w:lastRow="0" w:firstColumn="1" w:lastColumn="0" w:oddVBand="0" w:evenVBand="0" w:oddHBand="0" w:evenHBand="0" w:firstRowFirstColumn="0" w:firstRowLastColumn="0" w:lastRowFirstColumn="0" w:lastRowLastColumn="0"/>
            <w:tcW w:w="1390" w:type="dxa"/>
          </w:tcPr>
          <w:p w14:paraId="60D6A486" w14:textId="77777777" w:rsidR="003551E4" w:rsidRPr="00C67C7A" w:rsidRDefault="003551E4" w:rsidP="003551E4">
            <w:pPr>
              <w:spacing w:before="0" w:after="0"/>
              <w:rPr>
                <w:rFonts w:cs="Open Sans"/>
                <w:sz w:val="20"/>
                <w:szCs w:val="20"/>
              </w:rPr>
            </w:pPr>
            <w:r w:rsidRPr="00C67C7A">
              <w:rPr>
                <w:rFonts w:cs="Open Sans"/>
                <w:sz w:val="20"/>
                <w:szCs w:val="20"/>
              </w:rPr>
              <w:t xml:space="preserve">ICT </w:t>
            </w:r>
          </w:p>
        </w:tc>
        <w:tc>
          <w:tcPr>
            <w:tcW w:w="7670" w:type="dxa"/>
          </w:tcPr>
          <w:p w14:paraId="25729C4C" w14:textId="16682365" w:rsidR="003551E4" w:rsidRPr="00C67C7A" w:rsidRDefault="00BD42E6" w:rsidP="003551E4">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C67C7A">
              <w:rPr>
                <w:rFonts w:cs="Open Sans"/>
                <w:sz w:val="20"/>
                <w:szCs w:val="20"/>
              </w:rPr>
              <w:t>i</w:t>
            </w:r>
            <w:r w:rsidR="003551E4" w:rsidRPr="00C67C7A">
              <w:rPr>
                <w:rFonts w:cs="Open Sans"/>
                <w:sz w:val="20"/>
                <w:szCs w:val="20"/>
              </w:rPr>
              <w:t xml:space="preserve">nformation and </w:t>
            </w:r>
            <w:r w:rsidRPr="00C67C7A">
              <w:rPr>
                <w:rFonts w:cs="Open Sans"/>
                <w:sz w:val="20"/>
                <w:szCs w:val="20"/>
              </w:rPr>
              <w:t>c</w:t>
            </w:r>
            <w:r w:rsidR="003551E4" w:rsidRPr="00C67C7A">
              <w:rPr>
                <w:rFonts w:cs="Open Sans"/>
                <w:sz w:val="20"/>
                <w:szCs w:val="20"/>
              </w:rPr>
              <w:t xml:space="preserve">ommunications </w:t>
            </w:r>
            <w:r w:rsidRPr="00C67C7A">
              <w:rPr>
                <w:rFonts w:cs="Open Sans"/>
                <w:sz w:val="20"/>
                <w:szCs w:val="20"/>
              </w:rPr>
              <w:t>t</w:t>
            </w:r>
            <w:r w:rsidR="003551E4" w:rsidRPr="00C67C7A">
              <w:rPr>
                <w:rFonts w:cs="Open Sans"/>
                <w:sz w:val="20"/>
                <w:szCs w:val="20"/>
              </w:rPr>
              <w:t xml:space="preserve">echnology </w:t>
            </w:r>
          </w:p>
        </w:tc>
      </w:tr>
      <w:tr w:rsidR="000D10EB" w:rsidRPr="00C67C7A" w14:paraId="2F2C4ADD" w14:textId="77777777" w:rsidTr="00636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14:paraId="65085DF2" w14:textId="77777777" w:rsidR="003551E4" w:rsidRPr="00C67C7A" w:rsidRDefault="003551E4" w:rsidP="003551E4">
            <w:pPr>
              <w:spacing w:before="0" w:after="0"/>
              <w:rPr>
                <w:rFonts w:cs="Open Sans"/>
                <w:sz w:val="20"/>
                <w:szCs w:val="20"/>
              </w:rPr>
            </w:pPr>
            <w:r w:rsidRPr="00C67C7A">
              <w:rPr>
                <w:rFonts w:cs="Open Sans"/>
                <w:sz w:val="20"/>
                <w:szCs w:val="20"/>
              </w:rPr>
              <w:t>IEEE</w:t>
            </w:r>
          </w:p>
        </w:tc>
        <w:tc>
          <w:tcPr>
            <w:tcW w:w="7670" w:type="dxa"/>
          </w:tcPr>
          <w:p w14:paraId="0D090C5F" w14:textId="77777777" w:rsidR="003551E4" w:rsidRPr="00C67C7A" w:rsidRDefault="003551E4" w:rsidP="003551E4">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C67C7A">
              <w:rPr>
                <w:rFonts w:cs="Open Sans"/>
                <w:sz w:val="20"/>
                <w:szCs w:val="20"/>
              </w:rPr>
              <w:t xml:space="preserve">Institute of Electrical and Electronics Engineers </w:t>
            </w:r>
          </w:p>
        </w:tc>
      </w:tr>
      <w:tr w:rsidR="000D10EB" w:rsidRPr="00C67C7A" w14:paraId="2976AC80" w14:textId="77777777" w:rsidTr="006365D3">
        <w:tc>
          <w:tcPr>
            <w:cnfStyle w:val="001000000000" w:firstRow="0" w:lastRow="0" w:firstColumn="1" w:lastColumn="0" w:oddVBand="0" w:evenVBand="0" w:oddHBand="0" w:evenHBand="0" w:firstRowFirstColumn="0" w:firstRowLastColumn="0" w:lastRowFirstColumn="0" w:lastRowLastColumn="0"/>
            <w:tcW w:w="1390" w:type="dxa"/>
          </w:tcPr>
          <w:p w14:paraId="5140DC85" w14:textId="77777777" w:rsidR="003551E4" w:rsidRPr="00C67C7A" w:rsidRDefault="003551E4" w:rsidP="003551E4">
            <w:pPr>
              <w:spacing w:before="0" w:after="0"/>
              <w:rPr>
                <w:rFonts w:cs="Open Sans"/>
                <w:sz w:val="20"/>
                <w:szCs w:val="20"/>
              </w:rPr>
            </w:pPr>
            <w:r w:rsidRPr="00C67C7A">
              <w:rPr>
                <w:rFonts w:cs="Open Sans"/>
                <w:sz w:val="20"/>
                <w:szCs w:val="20"/>
              </w:rPr>
              <w:t>IoT</w:t>
            </w:r>
          </w:p>
        </w:tc>
        <w:tc>
          <w:tcPr>
            <w:tcW w:w="7670" w:type="dxa"/>
          </w:tcPr>
          <w:p w14:paraId="4058CB29" w14:textId="77777777" w:rsidR="003551E4" w:rsidRPr="00C67C7A" w:rsidRDefault="003551E4" w:rsidP="003551E4">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C67C7A">
              <w:rPr>
                <w:rFonts w:cs="Open Sans"/>
                <w:sz w:val="20"/>
                <w:szCs w:val="20"/>
              </w:rPr>
              <w:t xml:space="preserve">Internet of Things </w:t>
            </w:r>
          </w:p>
        </w:tc>
      </w:tr>
      <w:tr w:rsidR="000D10EB" w:rsidRPr="00C67C7A" w14:paraId="251DC1A3" w14:textId="77777777" w:rsidTr="00636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14:paraId="48C484B7" w14:textId="77777777" w:rsidR="003551E4" w:rsidRPr="00C67C7A" w:rsidRDefault="003551E4" w:rsidP="003551E4">
            <w:pPr>
              <w:spacing w:before="0" w:after="0"/>
              <w:rPr>
                <w:rFonts w:cs="Open Sans"/>
                <w:sz w:val="20"/>
                <w:szCs w:val="20"/>
              </w:rPr>
            </w:pPr>
            <w:r w:rsidRPr="00C67C7A">
              <w:rPr>
                <w:rFonts w:cs="Open Sans"/>
                <w:sz w:val="20"/>
                <w:szCs w:val="20"/>
              </w:rPr>
              <w:t>IP</w:t>
            </w:r>
          </w:p>
        </w:tc>
        <w:tc>
          <w:tcPr>
            <w:tcW w:w="7670" w:type="dxa"/>
          </w:tcPr>
          <w:p w14:paraId="36242EA2" w14:textId="77777777" w:rsidR="003551E4" w:rsidRPr="00C67C7A" w:rsidRDefault="003551E4" w:rsidP="003551E4">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C67C7A">
              <w:rPr>
                <w:rFonts w:cs="Open Sans"/>
                <w:sz w:val="20"/>
                <w:szCs w:val="20"/>
              </w:rPr>
              <w:t>Human Rights and Technology Project Issues Paper</w:t>
            </w:r>
          </w:p>
        </w:tc>
      </w:tr>
      <w:tr w:rsidR="000D10EB" w:rsidRPr="00C67C7A" w14:paraId="009BAC16" w14:textId="77777777" w:rsidTr="006365D3">
        <w:tc>
          <w:tcPr>
            <w:cnfStyle w:val="001000000000" w:firstRow="0" w:lastRow="0" w:firstColumn="1" w:lastColumn="0" w:oddVBand="0" w:evenVBand="0" w:oddHBand="0" w:evenHBand="0" w:firstRowFirstColumn="0" w:firstRowLastColumn="0" w:lastRowFirstColumn="0" w:lastRowLastColumn="0"/>
            <w:tcW w:w="1390" w:type="dxa"/>
          </w:tcPr>
          <w:p w14:paraId="019A5A51" w14:textId="77777777" w:rsidR="003551E4" w:rsidRPr="00C67C7A" w:rsidRDefault="003551E4" w:rsidP="003551E4">
            <w:pPr>
              <w:spacing w:before="0" w:after="0"/>
              <w:rPr>
                <w:rFonts w:cs="Open Sans"/>
                <w:sz w:val="20"/>
                <w:szCs w:val="20"/>
              </w:rPr>
            </w:pPr>
            <w:r w:rsidRPr="00C67C7A">
              <w:rPr>
                <w:rFonts w:cs="Open Sans"/>
                <w:sz w:val="20"/>
                <w:szCs w:val="20"/>
              </w:rPr>
              <w:t>ISO</w:t>
            </w:r>
          </w:p>
        </w:tc>
        <w:tc>
          <w:tcPr>
            <w:tcW w:w="7670" w:type="dxa"/>
          </w:tcPr>
          <w:p w14:paraId="19878F93" w14:textId="77777777" w:rsidR="003551E4" w:rsidRPr="00C67C7A" w:rsidRDefault="003551E4" w:rsidP="003551E4">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C67C7A">
              <w:rPr>
                <w:rFonts w:cs="Open Sans"/>
                <w:sz w:val="20"/>
                <w:szCs w:val="20"/>
              </w:rPr>
              <w:t xml:space="preserve">International Standards Organization </w:t>
            </w:r>
          </w:p>
        </w:tc>
      </w:tr>
      <w:tr w:rsidR="000D10EB" w:rsidRPr="00C67C7A" w14:paraId="73D404C6" w14:textId="77777777" w:rsidTr="00636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14:paraId="23E9ECCF" w14:textId="77777777" w:rsidR="003551E4" w:rsidRPr="00C67C7A" w:rsidRDefault="003551E4" w:rsidP="003551E4">
            <w:pPr>
              <w:spacing w:before="0" w:after="0"/>
              <w:rPr>
                <w:rFonts w:cs="Open Sans"/>
                <w:sz w:val="20"/>
                <w:szCs w:val="20"/>
              </w:rPr>
            </w:pPr>
            <w:r w:rsidRPr="00C67C7A">
              <w:rPr>
                <w:rFonts w:cs="Open Sans"/>
                <w:sz w:val="20"/>
                <w:szCs w:val="20"/>
              </w:rPr>
              <w:t>ML</w:t>
            </w:r>
          </w:p>
        </w:tc>
        <w:tc>
          <w:tcPr>
            <w:tcW w:w="7670" w:type="dxa"/>
          </w:tcPr>
          <w:p w14:paraId="602E85E8" w14:textId="33F8B98A" w:rsidR="003551E4" w:rsidRPr="00C67C7A" w:rsidRDefault="001F4A6B" w:rsidP="003551E4">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C67C7A">
              <w:rPr>
                <w:rFonts w:cs="Open Sans"/>
                <w:sz w:val="20"/>
                <w:szCs w:val="20"/>
              </w:rPr>
              <w:t>m</w:t>
            </w:r>
            <w:r w:rsidR="003551E4" w:rsidRPr="00C67C7A">
              <w:rPr>
                <w:rFonts w:cs="Open Sans"/>
                <w:sz w:val="20"/>
                <w:szCs w:val="20"/>
              </w:rPr>
              <w:t xml:space="preserve">achine learning </w:t>
            </w:r>
          </w:p>
        </w:tc>
      </w:tr>
      <w:tr w:rsidR="000D10EB" w:rsidRPr="00C67C7A" w14:paraId="6FD789AC" w14:textId="77777777" w:rsidTr="006365D3">
        <w:tc>
          <w:tcPr>
            <w:cnfStyle w:val="001000000000" w:firstRow="0" w:lastRow="0" w:firstColumn="1" w:lastColumn="0" w:oddVBand="0" w:evenVBand="0" w:oddHBand="0" w:evenHBand="0" w:firstRowFirstColumn="0" w:firstRowLastColumn="0" w:lastRowFirstColumn="0" w:lastRowLastColumn="0"/>
            <w:tcW w:w="1390" w:type="dxa"/>
          </w:tcPr>
          <w:p w14:paraId="27C8048F" w14:textId="77777777" w:rsidR="003551E4" w:rsidRPr="00C67C7A" w:rsidRDefault="003551E4" w:rsidP="003551E4">
            <w:pPr>
              <w:spacing w:before="0" w:after="0"/>
              <w:rPr>
                <w:rFonts w:cs="Open Sans"/>
                <w:sz w:val="20"/>
                <w:szCs w:val="20"/>
              </w:rPr>
            </w:pPr>
            <w:r w:rsidRPr="00C67C7A">
              <w:rPr>
                <w:rFonts w:cs="Open Sans"/>
                <w:sz w:val="20"/>
                <w:szCs w:val="20"/>
              </w:rPr>
              <w:t>NDC</w:t>
            </w:r>
          </w:p>
        </w:tc>
        <w:tc>
          <w:tcPr>
            <w:tcW w:w="7670" w:type="dxa"/>
          </w:tcPr>
          <w:p w14:paraId="3F63B9B1" w14:textId="77777777" w:rsidR="003551E4" w:rsidRPr="00C67C7A" w:rsidRDefault="003551E4" w:rsidP="003551E4">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C67C7A">
              <w:rPr>
                <w:rFonts w:cs="Open Sans"/>
                <w:sz w:val="20"/>
                <w:szCs w:val="20"/>
              </w:rPr>
              <w:t>National Data Commissioner</w:t>
            </w:r>
          </w:p>
        </w:tc>
      </w:tr>
      <w:tr w:rsidR="000D10EB" w:rsidRPr="00C67C7A" w14:paraId="15FA3627" w14:textId="77777777" w:rsidTr="00636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14:paraId="3AC98B8A" w14:textId="77777777" w:rsidR="003551E4" w:rsidRPr="00C67C7A" w:rsidRDefault="003551E4" w:rsidP="003551E4">
            <w:pPr>
              <w:spacing w:before="0" w:after="0"/>
              <w:rPr>
                <w:rFonts w:cs="Open Sans"/>
                <w:sz w:val="20"/>
                <w:szCs w:val="20"/>
              </w:rPr>
            </w:pPr>
            <w:r w:rsidRPr="00C67C7A">
              <w:rPr>
                <w:rFonts w:cs="Open Sans"/>
                <w:sz w:val="20"/>
                <w:szCs w:val="20"/>
              </w:rPr>
              <w:t>NDIA</w:t>
            </w:r>
          </w:p>
        </w:tc>
        <w:tc>
          <w:tcPr>
            <w:tcW w:w="7670" w:type="dxa"/>
          </w:tcPr>
          <w:p w14:paraId="60FAF0F1" w14:textId="77777777" w:rsidR="003551E4" w:rsidRPr="00C67C7A" w:rsidRDefault="003551E4" w:rsidP="003551E4">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C67C7A">
              <w:rPr>
                <w:rFonts w:cs="Open Sans"/>
                <w:sz w:val="20"/>
                <w:szCs w:val="20"/>
              </w:rPr>
              <w:t xml:space="preserve">National Disability Insurance Agency </w:t>
            </w:r>
          </w:p>
        </w:tc>
      </w:tr>
      <w:tr w:rsidR="000D10EB" w:rsidRPr="00C67C7A" w14:paraId="63FBD87F" w14:textId="77777777" w:rsidTr="006365D3">
        <w:tc>
          <w:tcPr>
            <w:cnfStyle w:val="001000000000" w:firstRow="0" w:lastRow="0" w:firstColumn="1" w:lastColumn="0" w:oddVBand="0" w:evenVBand="0" w:oddHBand="0" w:evenHBand="0" w:firstRowFirstColumn="0" w:firstRowLastColumn="0" w:lastRowFirstColumn="0" w:lastRowLastColumn="0"/>
            <w:tcW w:w="1390" w:type="dxa"/>
          </w:tcPr>
          <w:p w14:paraId="3AFC3F86" w14:textId="77777777" w:rsidR="003551E4" w:rsidRPr="00C67C7A" w:rsidRDefault="003551E4" w:rsidP="003551E4">
            <w:pPr>
              <w:spacing w:before="0" w:after="0"/>
              <w:rPr>
                <w:rFonts w:cs="Open Sans"/>
                <w:sz w:val="20"/>
                <w:szCs w:val="20"/>
              </w:rPr>
            </w:pPr>
            <w:r w:rsidRPr="00C67C7A">
              <w:rPr>
                <w:rFonts w:cs="Open Sans"/>
                <w:sz w:val="20"/>
                <w:szCs w:val="20"/>
              </w:rPr>
              <w:t xml:space="preserve">NDIS </w:t>
            </w:r>
          </w:p>
        </w:tc>
        <w:tc>
          <w:tcPr>
            <w:tcW w:w="7670" w:type="dxa"/>
          </w:tcPr>
          <w:p w14:paraId="7A1DCAD9" w14:textId="77777777" w:rsidR="003551E4" w:rsidRPr="00C67C7A" w:rsidRDefault="003551E4" w:rsidP="003551E4">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C67C7A">
              <w:rPr>
                <w:rFonts w:cs="Open Sans"/>
                <w:sz w:val="20"/>
                <w:szCs w:val="20"/>
              </w:rPr>
              <w:t xml:space="preserve">National Disability Insurance Scheme </w:t>
            </w:r>
          </w:p>
        </w:tc>
      </w:tr>
      <w:tr w:rsidR="001F4A6B" w:rsidRPr="00C67C7A" w14:paraId="5B43753E" w14:textId="77777777" w:rsidTr="00636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14:paraId="1A754C14" w14:textId="0D51B5CD" w:rsidR="001F4A6B" w:rsidRPr="00C67C7A" w:rsidRDefault="001F4A6B" w:rsidP="003551E4">
            <w:pPr>
              <w:spacing w:before="0" w:after="0"/>
              <w:rPr>
                <w:rFonts w:cs="Open Sans"/>
                <w:sz w:val="20"/>
                <w:szCs w:val="20"/>
              </w:rPr>
            </w:pPr>
            <w:r w:rsidRPr="00C67C7A">
              <w:rPr>
                <w:rFonts w:cs="Open Sans"/>
                <w:sz w:val="20"/>
                <w:szCs w:val="20"/>
              </w:rPr>
              <w:t>NGO</w:t>
            </w:r>
          </w:p>
        </w:tc>
        <w:tc>
          <w:tcPr>
            <w:tcW w:w="7670" w:type="dxa"/>
          </w:tcPr>
          <w:p w14:paraId="20F467EB" w14:textId="2F64AD8E" w:rsidR="001F4A6B" w:rsidRPr="00C67C7A" w:rsidRDefault="001F4A6B" w:rsidP="003551E4">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C67C7A">
              <w:rPr>
                <w:rFonts w:cs="Open Sans"/>
                <w:sz w:val="20"/>
                <w:szCs w:val="20"/>
              </w:rPr>
              <w:t xml:space="preserve">non-government organisation </w:t>
            </w:r>
          </w:p>
        </w:tc>
      </w:tr>
      <w:tr w:rsidR="000D10EB" w:rsidRPr="00C67C7A" w14:paraId="5D746954" w14:textId="77777777" w:rsidTr="006365D3">
        <w:tc>
          <w:tcPr>
            <w:cnfStyle w:val="001000000000" w:firstRow="0" w:lastRow="0" w:firstColumn="1" w:lastColumn="0" w:oddVBand="0" w:evenVBand="0" w:oddHBand="0" w:evenHBand="0" w:firstRowFirstColumn="0" w:firstRowLastColumn="0" w:lastRowFirstColumn="0" w:lastRowLastColumn="0"/>
            <w:tcW w:w="1390" w:type="dxa"/>
          </w:tcPr>
          <w:p w14:paraId="4FAD6F1B" w14:textId="77777777" w:rsidR="003551E4" w:rsidRPr="00C67C7A" w:rsidRDefault="003551E4" w:rsidP="003551E4">
            <w:pPr>
              <w:spacing w:before="0" w:after="0"/>
              <w:rPr>
                <w:rFonts w:cs="Open Sans"/>
                <w:sz w:val="20"/>
                <w:szCs w:val="20"/>
              </w:rPr>
            </w:pPr>
            <w:r w:rsidRPr="00C67C7A">
              <w:rPr>
                <w:rFonts w:cs="Open Sans"/>
                <w:sz w:val="20"/>
                <w:szCs w:val="20"/>
              </w:rPr>
              <w:t>NTS</w:t>
            </w:r>
          </w:p>
        </w:tc>
        <w:tc>
          <w:tcPr>
            <w:tcW w:w="7670" w:type="dxa"/>
          </w:tcPr>
          <w:p w14:paraId="4B8C3906" w14:textId="77777777" w:rsidR="003551E4" w:rsidRPr="00C67C7A" w:rsidRDefault="003551E4" w:rsidP="003551E4">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C67C7A">
              <w:rPr>
                <w:rFonts w:cs="Open Sans"/>
                <w:sz w:val="20"/>
                <w:szCs w:val="20"/>
              </w:rPr>
              <w:t xml:space="preserve">National Transition Strategy </w:t>
            </w:r>
          </w:p>
        </w:tc>
      </w:tr>
      <w:tr w:rsidR="000D10EB" w:rsidRPr="00C67C7A" w14:paraId="517D8D11" w14:textId="77777777" w:rsidTr="00636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14:paraId="55F9A6A9" w14:textId="77777777" w:rsidR="003551E4" w:rsidRPr="00C67C7A" w:rsidRDefault="003551E4" w:rsidP="003551E4">
            <w:pPr>
              <w:spacing w:before="0" w:after="0"/>
              <w:rPr>
                <w:rFonts w:cs="Open Sans"/>
                <w:sz w:val="20"/>
                <w:szCs w:val="20"/>
              </w:rPr>
            </w:pPr>
            <w:r w:rsidRPr="00C67C7A">
              <w:rPr>
                <w:rFonts w:cs="Open Sans"/>
                <w:sz w:val="20"/>
                <w:szCs w:val="20"/>
              </w:rPr>
              <w:t xml:space="preserve">OAIC </w:t>
            </w:r>
          </w:p>
        </w:tc>
        <w:tc>
          <w:tcPr>
            <w:tcW w:w="7670" w:type="dxa"/>
          </w:tcPr>
          <w:p w14:paraId="657B97DB" w14:textId="77777777" w:rsidR="003551E4" w:rsidRPr="00C67C7A" w:rsidRDefault="003551E4" w:rsidP="003551E4">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C67C7A">
              <w:rPr>
                <w:rFonts w:cs="Open Sans"/>
                <w:sz w:val="20"/>
                <w:szCs w:val="20"/>
              </w:rPr>
              <w:t>Office of the Australian Information Commissioner</w:t>
            </w:r>
          </w:p>
        </w:tc>
      </w:tr>
      <w:tr w:rsidR="000D10EB" w:rsidRPr="00C67C7A" w14:paraId="323A6DA4" w14:textId="77777777" w:rsidTr="006365D3">
        <w:tc>
          <w:tcPr>
            <w:cnfStyle w:val="001000000000" w:firstRow="0" w:lastRow="0" w:firstColumn="1" w:lastColumn="0" w:oddVBand="0" w:evenVBand="0" w:oddHBand="0" w:evenHBand="0" w:firstRowFirstColumn="0" w:firstRowLastColumn="0" w:lastRowFirstColumn="0" w:lastRowLastColumn="0"/>
            <w:tcW w:w="1390" w:type="dxa"/>
          </w:tcPr>
          <w:p w14:paraId="58999D37" w14:textId="77777777" w:rsidR="003551E4" w:rsidRPr="00C67C7A" w:rsidRDefault="003551E4" w:rsidP="003551E4">
            <w:pPr>
              <w:spacing w:before="0" w:after="0"/>
              <w:rPr>
                <w:rFonts w:cs="Open Sans"/>
                <w:sz w:val="20"/>
                <w:szCs w:val="20"/>
              </w:rPr>
            </w:pPr>
            <w:r w:rsidRPr="00C67C7A">
              <w:rPr>
                <w:rFonts w:cs="Open Sans"/>
                <w:sz w:val="20"/>
                <w:szCs w:val="20"/>
              </w:rPr>
              <w:t>OECD</w:t>
            </w:r>
          </w:p>
        </w:tc>
        <w:tc>
          <w:tcPr>
            <w:tcW w:w="7670" w:type="dxa"/>
          </w:tcPr>
          <w:p w14:paraId="1831313B" w14:textId="77777777" w:rsidR="003551E4" w:rsidRPr="00C67C7A" w:rsidRDefault="003551E4" w:rsidP="003551E4">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C67C7A">
              <w:rPr>
                <w:rFonts w:cs="Open Sans"/>
                <w:sz w:val="20"/>
                <w:szCs w:val="20"/>
              </w:rPr>
              <w:t xml:space="preserve">Organisation for Economic Cooperation and Development </w:t>
            </w:r>
          </w:p>
        </w:tc>
      </w:tr>
      <w:tr w:rsidR="000D10EB" w:rsidRPr="00C67C7A" w14:paraId="767406C2" w14:textId="77777777" w:rsidTr="00636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14:paraId="3BD94200" w14:textId="0192F2D9" w:rsidR="00157BF6" w:rsidRPr="00C67C7A" w:rsidRDefault="00157BF6" w:rsidP="003551E4">
            <w:pPr>
              <w:spacing w:before="0" w:after="0"/>
              <w:rPr>
                <w:rFonts w:cs="Open Sans"/>
                <w:sz w:val="20"/>
                <w:szCs w:val="20"/>
              </w:rPr>
            </w:pPr>
            <w:r w:rsidRPr="00C67C7A">
              <w:rPr>
                <w:rFonts w:cs="Open Sans"/>
                <w:sz w:val="20"/>
                <w:szCs w:val="20"/>
              </w:rPr>
              <w:t>STEM</w:t>
            </w:r>
          </w:p>
        </w:tc>
        <w:tc>
          <w:tcPr>
            <w:tcW w:w="7670" w:type="dxa"/>
          </w:tcPr>
          <w:p w14:paraId="18C5C71B" w14:textId="679CEA92" w:rsidR="00157BF6" w:rsidRPr="00C67C7A" w:rsidRDefault="00157BF6" w:rsidP="003551E4">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C67C7A">
              <w:rPr>
                <w:rFonts w:cs="Open Sans"/>
                <w:sz w:val="20"/>
                <w:szCs w:val="20"/>
              </w:rPr>
              <w:t>science, technology, engineering and maths</w:t>
            </w:r>
          </w:p>
        </w:tc>
      </w:tr>
      <w:tr w:rsidR="000D10EB" w:rsidRPr="00C67C7A" w14:paraId="037CD5F5" w14:textId="77777777" w:rsidTr="006365D3">
        <w:tc>
          <w:tcPr>
            <w:cnfStyle w:val="001000000000" w:firstRow="0" w:lastRow="0" w:firstColumn="1" w:lastColumn="0" w:oddVBand="0" w:evenVBand="0" w:oddHBand="0" w:evenHBand="0" w:firstRowFirstColumn="0" w:firstRowLastColumn="0" w:lastRowFirstColumn="0" w:lastRowLastColumn="0"/>
            <w:tcW w:w="1390" w:type="dxa"/>
          </w:tcPr>
          <w:p w14:paraId="068CF1D1" w14:textId="77777777" w:rsidR="003551E4" w:rsidRPr="00C67C7A" w:rsidRDefault="003551E4" w:rsidP="003551E4">
            <w:pPr>
              <w:spacing w:before="0" w:after="0"/>
              <w:rPr>
                <w:rFonts w:cs="Open Sans"/>
                <w:sz w:val="20"/>
                <w:szCs w:val="20"/>
              </w:rPr>
            </w:pPr>
            <w:r w:rsidRPr="00C67C7A">
              <w:rPr>
                <w:rFonts w:cs="Open Sans"/>
                <w:sz w:val="20"/>
                <w:szCs w:val="20"/>
              </w:rPr>
              <w:t>UN</w:t>
            </w:r>
          </w:p>
        </w:tc>
        <w:tc>
          <w:tcPr>
            <w:tcW w:w="7670" w:type="dxa"/>
          </w:tcPr>
          <w:p w14:paraId="68258C1B" w14:textId="77777777" w:rsidR="003551E4" w:rsidRPr="00C67C7A" w:rsidRDefault="003551E4" w:rsidP="003551E4">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C67C7A">
              <w:rPr>
                <w:rFonts w:cs="Open Sans"/>
                <w:sz w:val="20"/>
                <w:szCs w:val="20"/>
              </w:rPr>
              <w:t>United Nations</w:t>
            </w:r>
          </w:p>
        </w:tc>
      </w:tr>
      <w:tr w:rsidR="000D10EB" w:rsidRPr="00C67C7A" w14:paraId="4183B9E1" w14:textId="77777777" w:rsidTr="00636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14:paraId="38D40545" w14:textId="3132CC95" w:rsidR="005672A1" w:rsidRPr="00C67C7A" w:rsidRDefault="005672A1" w:rsidP="003551E4">
            <w:pPr>
              <w:spacing w:before="0" w:after="0"/>
              <w:rPr>
                <w:rFonts w:cs="Open Sans"/>
                <w:sz w:val="20"/>
                <w:szCs w:val="20"/>
              </w:rPr>
            </w:pPr>
            <w:r w:rsidRPr="00C67C7A">
              <w:rPr>
                <w:rFonts w:cs="Open Sans"/>
                <w:sz w:val="20"/>
                <w:szCs w:val="20"/>
              </w:rPr>
              <w:t>UN Guiding Principles</w:t>
            </w:r>
          </w:p>
        </w:tc>
        <w:tc>
          <w:tcPr>
            <w:tcW w:w="7670" w:type="dxa"/>
          </w:tcPr>
          <w:p w14:paraId="38DAEB5A" w14:textId="44A7324C" w:rsidR="005672A1" w:rsidRPr="00C67C7A" w:rsidRDefault="005672A1" w:rsidP="003551E4">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C67C7A">
              <w:rPr>
                <w:rFonts w:cs="Open Sans"/>
                <w:sz w:val="20"/>
                <w:szCs w:val="20"/>
              </w:rPr>
              <w:t xml:space="preserve">United Nations </w:t>
            </w:r>
            <w:r w:rsidR="00FA25A0" w:rsidRPr="00C67C7A">
              <w:rPr>
                <w:rFonts w:cs="Open Sans"/>
                <w:sz w:val="20"/>
                <w:szCs w:val="20"/>
              </w:rPr>
              <w:t>Guiding</w:t>
            </w:r>
            <w:r w:rsidRPr="00C67C7A">
              <w:rPr>
                <w:rFonts w:cs="Open Sans"/>
                <w:sz w:val="20"/>
                <w:szCs w:val="20"/>
              </w:rPr>
              <w:t xml:space="preserve"> Principles on Business and Human Rights </w:t>
            </w:r>
          </w:p>
        </w:tc>
      </w:tr>
      <w:tr w:rsidR="000D10EB" w:rsidRPr="00C67C7A" w14:paraId="0E8E3B51" w14:textId="77777777" w:rsidTr="006365D3">
        <w:tc>
          <w:tcPr>
            <w:cnfStyle w:val="001000000000" w:firstRow="0" w:lastRow="0" w:firstColumn="1" w:lastColumn="0" w:oddVBand="0" w:evenVBand="0" w:oddHBand="0" w:evenHBand="0" w:firstRowFirstColumn="0" w:firstRowLastColumn="0" w:lastRowFirstColumn="0" w:lastRowLastColumn="0"/>
            <w:tcW w:w="1390" w:type="dxa"/>
          </w:tcPr>
          <w:p w14:paraId="471C2E38" w14:textId="77777777" w:rsidR="003551E4" w:rsidRPr="00C67C7A" w:rsidRDefault="003551E4" w:rsidP="003551E4">
            <w:pPr>
              <w:spacing w:before="0" w:after="0"/>
              <w:rPr>
                <w:rFonts w:cs="Open Sans"/>
                <w:sz w:val="20"/>
                <w:szCs w:val="20"/>
              </w:rPr>
            </w:pPr>
            <w:r w:rsidRPr="00C67C7A">
              <w:rPr>
                <w:rFonts w:cs="Open Sans"/>
                <w:sz w:val="20"/>
                <w:szCs w:val="20"/>
              </w:rPr>
              <w:t>VR</w:t>
            </w:r>
          </w:p>
        </w:tc>
        <w:tc>
          <w:tcPr>
            <w:tcW w:w="7670" w:type="dxa"/>
          </w:tcPr>
          <w:p w14:paraId="1F25F755" w14:textId="77777777" w:rsidR="003551E4" w:rsidRPr="00C67C7A" w:rsidRDefault="003551E4" w:rsidP="003551E4">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C67C7A">
              <w:rPr>
                <w:rFonts w:cs="Open Sans"/>
                <w:sz w:val="20"/>
                <w:szCs w:val="20"/>
              </w:rPr>
              <w:t xml:space="preserve">virtual reality </w:t>
            </w:r>
          </w:p>
        </w:tc>
      </w:tr>
      <w:tr w:rsidR="000D10EB" w:rsidRPr="00C67C7A" w14:paraId="6F52E791" w14:textId="77777777" w:rsidTr="00636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14:paraId="01865830" w14:textId="77777777" w:rsidR="003551E4" w:rsidRPr="00C67C7A" w:rsidRDefault="003551E4" w:rsidP="003551E4">
            <w:pPr>
              <w:spacing w:before="0" w:after="0"/>
              <w:rPr>
                <w:rFonts w:cs="Open Sans"/>
                <w:sz w:val="20"/>
                <w:szCs w:val="20"/>
              </w:rPr>
            </w:pPr>
            <w:r w:rsidRPr="00C67C7A">
              <w:rPr>
                <w:rFonts w:cs="Open Sans"/>
                <w:sz w:val="20"/>
                <w:szCs w:val="20"/>
              </w:rPr>
              <w:t>WCAG</w:t>
            </w:r>
          </w:p>
        </w:tc>
        <w:tc>
          <w:tcPr>
            <w:tcW w:w="7670" w:type="dxa"/>
          </w:tcPr>
          <w:p w14:paraId="19F1E109" w14:textId="77777777" w:rsidR="003551E4" w:rsidRPr="00C67C7A" w:rsidRDefault="003551E4" w:rsidP="003551E4">
            <w:pPr>
              <w:spacing w:before="0" w:after="0"/>
              <w:cnfStyle w:val="000000100000" w:firstRow="0" w:lastRow="0" w:firstColumn="0" w:lastColumn="0" w:oddVBand="0" w:evenVBand="0" w:oddHBand="1" w:evenHBand="0" w:firstRowFirstColumn="0" w:firstRowLastColumn="0" w:lastRowFirstColumn="0" w:lastRowLastColumn="0"/>
              <w:rPr>
                <w:rFonts w:cs="Open Sans"/>
                <w:sz w:val="20"/>
                <w:szCs w:val="20"/>
              </w:rPr>
            </w:pPr>
            <w:r w:rsidRPr="00C67C7A">
              <w:rPr>
                <w:rFonts w:cs="Open Sans"/>
                <w:sz w:val="20"/>
                <w:szCs w:val="20"/>
              </w:rPr>
              <w:t xml:space="preserve">Web Content Accessibility Guidelines </w:t>
            </w:r>
          </w:p>
        </w:tc>
      </w:tr>
      <w:tr w:rsidR="000D10EB" w:rsidRPr="00C67C7A" w14:paraId="2CB4032F" w14:textId="77777777" w:rsidTr="006365D3">
        <w:tc>
          <w:tcPr>
            <w:cnfStyle w:val="001000000000" w:firstRow="0" w:lastRow="0" w:firstColumn="1" w:lastColumn="0" w:oddVBand="0" w:evenVBand="0" w:oddHBand="0" w:evenHBand="0" w:firstRowFirstColumn="0" w:firstRowLastColumn="0" w:lastRowFirstColumn="0" w:lastRowLastColumn="0"/>
            <w:tcW w:w="1390" w:type="dxa"/>
          </w:tcPr>
          <w:p w14:paraId="5A8A8E16" w14:textId="77777777" w:rsidR="003551E4" w:rsidRPr="00C67C7A" w:rsidRDefault="003551E4" w:rsidP="003551E4">
            <w:pPr>
              <w:spacing w:before="0" w:after="0"/>
              <w:rPr>
                <w:rFonts w:cs="Open Sans"/>
                <w:sz w:val="20"/>
                <w:szCs w:val="20"/>
              </w:rPr>
            </w:pPr>
            <w:r w:rsidRPr="00C67C7A">
              <w:rPr>
                <w:rFonts w:cs="Open Sans"/>
                <w:sz w:val="20"/>
                <w:szCs w:val="20"/>
              </w:rPr>
              <w:t>WP</w:t>
            </w:r>
          </w:p>
        </w:tc>
        <w:tc>
          <w:tcPr>
            <w:tcW w:w="7670" w:type="dxa"/>
          </w:tcPr>
          <w:p w14:paraId="1079D383" w14:textId="77777777" w:rsidR="003551E4" w:rsidRPr="00C67C7A" w:rsidRDefault="003551E4" w:rsidP="003551E4">
            <w:pPr>
              <w:spacing w:before="0" w:after="0"/>
              <w:cnfStyle w:val="000000000000" w:firstRow="0" w:lastRow="0" w:firstColumn="0" w:lastColumn="0" w:oddVBand="0" w:evenVBand="0" w:oddHBand="0" w:evenHBand="0" w:firstRowFirstColumn="0" w:firstRowLastColumn="0" w:lastRowFirstColumn="0" w:lastRowLastColumn="0"/>
              <w:rPr>
                <w:rFonts w:cs="Open Sans"/>
                <w:sz w:val="20"/>
                <w:szCs w:val="20"/>
              </w:rPr>
            </w:pPr>
            <w:r w:rsidRPr="00C67C7A">
              <w:rPr>
                <w:rFonts w:cs="Open Sans"/>
                <w:sz w:val="20"/>
                <w:szCs w:val="20"/>
              </w:rPr>
              <w:t>Human Rights and Technology White Paper</w:t>
            </w:r>
          </w:p>
        </w:tc>
      </w:tr>
    </w:tbl>
    <w:p w14:paraId="10EAFD91" w14:textId="77777777" w:rsidR="003551E4" w:rsidRDefault="003551E4" w:rsidP="003551E4">
      <w:pPr>
        <w:rPr>
          <w:rFonts w:cs="Open Sans"/>
        </w:rPr>
      </w:pPr>
    </w:p>
    <w:p w14:paraId="220E4ED6" w14:textId="1943D9DD" w:rsidR="00C67C7A" w:rsidRDefault="00C67C7A">
      <w:pPr>
        <w:spacing w:before="0" w:after="0"/>
        <w:rPr>
          <w:rFonts w:cs="Open Sans"/>
        </w:rPr>
      </w:pPr>
      <w:r>
        <w:rPr>
          <w:rFonts w:cs="Open Sans"/>
        </w:rPr>
        <w:br w:type="page"/>
      </w:r>
    </w:p>
    <w:p w14:paraId="6C3040DF" w14:textId="77777777" w:rsidR="00A7615D" w:rsidRDefault="00A7615D" w:rsidP="000705F2">
      <w:pPr>
        <w:pStyle w:val="ListNumber"/>
      </w:pPr>
    </w:p>
    <w:sectPr w:rsidR="00A7615D" w:rsidSect="00A7615D">
      <w:endnotePr>
        <w:numFmt w:val="decimal"/>
      </w:endnotePr>
      <w:pgSz w:w="11906" w:h="16838" w:code="9"/>
      <w:pgMar w:top="2438" w:right="1418" w:bottom="1134" w:left="1418" w:header="907" w:footer="284"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FFE490" w14:textId="77777777" w:rsidR="00F155C6" w:rsidRDefault="00F155C6" w:rsidP="00F14C6D">
      <w:r>
        <w:separator/>
      </w:r>
    </w:p>
  </w:endnote>
  <w:endnote w:type="continuationSeparator" w:id="0">
    <w:p w14:paraId="41430B9A" w14:textId="77777777" w:rsidR="00F155C6" w:rsidRDefault="00F155C6" w:rsidP="00F14C6D">
      <w:r>
        <w:continuationSeparator/>
      </w:r>
    </w:p>
  </w:endnote>
  <w:endnote w:id="1">
    <w:p w14:paraId="3C22CE6B" w14:textId="77777777" w:rsidR="005B2A0C" w:rsidRPr="00861F18" w:rsidRDefault="005B2A0C" w:rsidP="0028396C">
      <w:pPr>
        <w:pStyle w:val="EndnoteText"/>
        <w:rPr>
          <w:rFonts w:cs="Open Sans"/>
        </w:rPr>
      </w:pPr>
      <w:r w:rsidRPr="00861F18">
        <w:rPr>
          <w:rStyle w:val="EndnoteReference"/>
          <w:rFonts w:cs="Open Sans"/>
        </w:rPr>
        <w:endnoteRef/>
      </w:r>
      <w:r w:rsidRPr="00861F18">
        <w:rPr>
          <w:rFonts w:cs="Open Sans"/>
        </w:rPr>
        <w:t xml:space="preserve"> </w:t>
      </w:r>
      <w:r w:rsidRPr="00861F18">
        <w:rPr>
          <w:rFonts w:cs="Open Sans"/>
          <w:szCs w:val="24"/>
        </w:rPr>
        <w:t>Klaus</w:t>
      </w:r>
      <w:r>
        <w:rPr>
          <w:rFonts w:cs="Open Sans"/>
          <w:szCs w:val="24"/>
        </w:rPr>
        <w:t xml:space="preserve"> Schwab</w:t>
      </w:r>
      <w:r w:rsidRPr="00861F18">
        <w:rPr>
          <w:rFonts w:cs="Open Sans"/>
          <w:szCs w:val="24"/>
        </w:rPr>
        <w:t xml:space="preserve">, </w:t>
      </w:r>
      <w:r w:rsidRPr="00861F18">
        <w:rPr>
          <w:rFonts w:cs="Open Sans"/>
          <w:i/>
          <w:iCs/>
          <w:szCs w:val="24"/>
        </w:rPr>
        <w:t>The Fourth Industrial Revolution</w:t>
      </w:r>
      <w:r w:rsidRPr="00861F18">
        <w:rPr>
          <w:rFonts w:cs="Open Sans"/>
          <w:szCs w:val="24"/>
        </w:rPr>
        <w:t xml:space="preserve"> (World Economic Forum, 2016).</w:t>
      </w:r>
    </w:p>
  </w:endnote>
  <w:endnote w:id="2">
    <w:p w14:paraId="1E55A0D9" w14:textId="3EE70CBC" w:rsidR="005B2A0C" w:rsidRPr="008A125D" w:rsidRDefault="005B2A0C" w:rsidP="0028396C">
      <w:pPr>
        <w:pStyle w:val="EndnoteText"/>
        <w:rPr>
          <w:rFonts w:cs="Open Sans"/>
          <w:szCs w:val="24"/>
        </w:rPr>
      </w:pPr>
      <w:r w:rsidRPr="00861F18">
        <w:rPr>
          <w:rStyle w:val="EndnoteReference"/>
          <w:rFonts w:cs="Open Sans"/>
        </w:rPr>
        <w:endnoteRef/>
      </w:r>
      <w:r>
        <w:rPr>
          <w:rFonts w:cs="Open Sans"/>
        </w:rPr>
        <w:t xml:space="preserve"> Stefan </w:t>
      </w:r>
      <w:r>
        <w:t xml:space="preserve">Hajkowicz and Dave Dawson, </w:t>
      </w:r>
      <w:r w:rsidRPr="00EB64E3">
        <w:rPr>
          <w:i/>
          <w:iCs/>
        </w:rPr>
        <w:t>Digital Megatrends: A perspective on the coming decade of digital disruption</w:t>
      </w:r>
      <w:r>
        <w:t xml:space="preserve"> (CSIRO Data61, 2017) </w:t>
      </w:r>
      <w:r w:rsidRPr="00861F18">
        <w:rPr>
          <w:rFonts w:cs="Open Sans"/>
          <w:szCs w:val="24"/>
        </w:rPr>
        <w:t>&lt;</w:t>
      </w:r>
      <w:hyperlink r:id="rId1" w:history="1">
        <w:r>
          <w:rPr>
            <w:rStyle w:val="Hyperlink"/>
          </w:rPr>
          <w:t>https://www.data61.csiro.au/</w:t>
        </w:r>
      </w:hyperlink>
      <w:r w:rsidRPr="00861F18">
        <w:rPr>
          <w:rFonts w:cs="Open Sans"/>
          <w:szCs w:val="24"/>
        </w:rPr>
        <w:t xml:space="preserve">&gt;; </w:t>
      </w:r>
      <w:r>
        <w:t xml:space="preserve">Innovation and Science Australia, </w:t>
      </w:r>
      <w:r w:rsidRPr="00244CB7">
        <w:rPr>
          <w:i/>
          <w:iCs/>
        </w:rPr>
        <w:t>Australia 2030: prosperity through innovation</w:t>
      </w:r>
      <w:r>
        <w:t>, Australian Government (2017) &lt;</w:t>
      </w:r>
      <w:hyperlink r:id="rId2" w:history="1">
        <w:r w:rsidRPr="00A5702A">
          <w:rPr>
            <w:rStyle w:val="Hyperlink"/>
          </w:rPr>
          <w:t>https://www.industry.gov.au/</w:t>
        </w:r>
      </w:hyperlink>
      <w:r>
        <w:t>&gt;.</w:t>
      </w:r>
    </w:p>
  </w:endnote>
  <w:endnote w:id="3">
    <w:p w14:paraId="56086904" w14:textId="77777777" w:rsidR="005B2A0C" w:rsidRPr="00861F18" w:rsidRDefault="005B2A0C" w:rsidP="0028396C">
      <w:pPr>
        <w:pStyle w:val="EndnoteText"/>
        <w:rPr>
          <w:rFonts w:cs="Open Sans"/>
        </w:rPr>
      </w:pPr>
      <w:r w:rsidRPr="00861F18">
        <w:rPr>
          <w:rStyle w:val="EndnoteReference"/>
          <w:rFonts w:cs="Open Sans"/>
        </w:rPr>
        <w:endnoteRef/>
      </w:r>
      <w:r w:rsidRPr="00861F18">
        <w:rPr>
          <w:rFonts w:cs="Open Sans"/>
        </w:rPr>
        <w:t xml:space="preserve"> </w:t>
      </w:r>
      <w:r w:rsidRPr="00861F18">
        <w:rPr>
          <w:rFonts w:cs="Open Sans"/>
          <w:szCs w:val="24"/>
        </w:rPr>
        <w:t xml:space="preserve">Australian Human Rights Commission, </w:t>
      </w:r>
      <w:r w:rsidRPr="00861F18">
        <w:rPr>
          <w:rFonts w:cs="Open Sans"/>
          <w:i/>
          <w:iCs/>
          <w:szCs w:val="24"/>
        </w:rPr>
        <w:t>Human Rights and Technology Project: Consultation</w:t>
      </w:r>
      <w:r w:rsidRPr="00861F18">
        <w:rPr>
          <w:rFonts w:cs="Open Sans"/>
          <w:szCs w:val="24"/>
        </w:rPr>
        <w:t xml:space="preserve"> (24 June 2019) </w:t>
      </w:r>
      <w:r>
        <w:rPr>
          <w:rFonts w:cs="Open Sans"/>
          <w:szCs w:val="24"/>
        </w:rPr>
        <w:t>&lt;</w:t>
      </w:r>
      <w:hyperlink r:id="rId3" w:history="1">
        <w:r w:rsidRPr="00B303C3">
          <w:rPr>
            <w:rStyle w:val="Hyperlink"/>
            <w:rFonts w:cs="Open Sans"/>
            <w:szCs w:val="24"/>
          </w:rPr>
          <w:t>https://tech.humanrights.gov.au</w:t>
        </w:r>
      </w:hyperlink>
      <w:r>
        <w:rPr>
          <w:rFonts w:cs="Open Sans"/>
          <w:szCs w:val="24"/>
        </w:rPr>
        <w:t>&gt;.</w:t>
      </w:r>
    </w:p>
  </w:endnote>
  <w:endnote w:id="4">
    <w:p w14:paraId="1BB1A389" w14:textId="0DEECE43" w:rsidR="005B2A0C" w:rsidRPr="00861F18" w:rsidRDefault="005B2A0C" w:rsidP="0028396C">
      <w:pPr>
        <w:pStyle w:val="EndnoteText"/>
        <w:rPr>
          <w:rFonts w:cs="Open Sans"/>
        </w:rPr>
      </w:pPr>
      <w:r w:rsidRPr="00861F18">
        <w:rPr>
          <w:rStyle w:val="EndnoteReference"/>
          <w:rFonts w:cs="Open Sans"/>
        </w:rPr>
        <w:endnoteRef/>
      </w:r>
      <w:r w:rsidRPr="00861F18">
        <w:rPr>
          <w:rFonts w:cs="Open Sans"/>
        </w:rPr>
        <w:t xml:space="preserve"> </w:t>
      </w:r>
      <w:r>
        <w:rPr>
          <w:rFonts w:cs="Open Sans"/>
        </w:rPr>
        <w:t xml:space="preserve">Australian Human Rights Commission, </w:t>
      </w:r>
      <w:r w:rsidRPr="004A771A">
        <w:rPr>
          <w:rFonts w:cs="Open Sans"/>
          <w:i/>
          <w:iCs/>
          <w:szCs w:val="24"/>
        </w:rPr>
        <w:t>Human Rights and Technology IP</w:t>
      </w:r>
      <w:r w:rsidRPr="00861F18">
        <w:rPr>
          <w:rFonts w:cs="Open Sans"/>
          <w:szCs w:val="24"/>
        </w:rPr>
        <w:t xml:space="preserve"> (July 2018)</w:t>
      </w:r>
      <w:r>
        <w:rPr>
          <w:rFonts w:cs="Open Sans"/>
          <w:szCs w:val="24"/>
        </w:rPr>
        <w:t>; Australian Human Rights Commission and World Economic Forum,</w:t>
      </w:r>
      <w:r w:rsidRPr="00861F18">
        <w:rPr>
          <w:rFonts w:cs="Open Sans"/>
          <w:szCs w:val="24"/>
        </w:rPr>
        <w:t xml:space="preserve"> </w:t>
      </w:r>
      <w:r w:rsidRPr="004A771A">
        <w:rPr>
          <w:rFonts w:cs="Open Sans"/>
          <w:i/>
          <w:iCs/>
          <w:szCs w:val="24"/>
        </w:rPr>
        <w:t>Artificial Intelligence: Governance and Leadership: White Paper</w:t>
      </w:r>
      <w:r w:rsidRPr="00861F18">
        <w:rPr>
          <w:rFonts w:cs="Open Sans"/>
          <w:szCs w:val="24"/>
        </w:rPr>
        <w:t xml:space="preserve"> </w:t>
      </w:r>
      <w:r>
        <w:rPr>
          <w:rFonts w:cs="Open Sans"/>
          <w:szCs w:val="24"/>
        </w:rPr>
        <w:t>(</w:t>
      </w:r>
      <w:r w:rsidRPr="00861F18">
        <w:rPr>
          <w:rFonts w:cs="Open Sans"/>
          <w:szCs w:val="24"/>
        </w:rPr>
        <w:t>January 2019)</w:t>
      </w:r>
      <w:r>
        <w:rPr>
          <w:rFonts w:cs="Open Sans"/>
          <w:szCs w:val="24"/>
        </w:rPr>
        <w:t>: &lt;</w:t>
      </w:r>
      <w:hyperlink r:id="rId4" w:history="1">
        <w:r w:rsidRPr="00B303C3">
          <w:rPr>
            <w:rStyle w:val="Hyperlink"/>
            <w:rFonts w:cs="Open Sans"/>
            <w:szCs w:val="24"/>
          </w:rPr>
          <w:t>https://tech.humanrights.gov.au</w:t>
        </w:r>
      </w:hyperlink>
      <w:r>
        <w:rPr>
          <w:rFonts w:cs="Open Sans"/>
          <w:szCs w:val="24"/>
        </w:rPr>
        <w:t>&gt;.</w:t>
      </w:r>
      <w:r w:rsidRPr="00861F18">
        <w:rPr>
          <w:rFonts w:cs="Open Sans"/>
          <w:szCs w:val="24"/>
        </w:rPr>
        <w:t xml:space="preserve"> </w:t>
      </w:r>
    </w:p>
  </w:endnote>
  <w:endnote w:id="5">
    <w:p w14:paraId="08DB7386" w14:textId="30D79D00" w:rsidR="005B2A0C" w:rsidRPr="00D54C00" w:rsidRDefault="005B2A0C" w:rsidP="0028396C">
      <w:pPr>
        <w:pStyle w:val="EndnoteText"/>
      </w:pPr>
      <w:r w:rsidRPr="008F206F">
        <w:rPr>
          <w:rStyle w:val="EndnoteReference"/>
        </w:rPr>
        <w:endnoteRef/>
      </w:r>
      <w:r>
        <w:t xml:space="preserve"> See, for example, Australian Government, Department of Industry, Innovation and Science, AI Ethics Principles (November 2019), </w:t>
      </w:r>
      <w:r w:rsidRPr="005D1C1B">
        <w:t>&lt;</w:t>
      </w:r>
      <w:r w:rsidRPr="008E62FC">
        <w:t xml:space="preserve"> </w:t>
      </w:r>
      <w:hyperlink r:id="rId5" w:history="1">
        <w:r>
          <w:rPr>
            <w:rStyle w:val="Hyperlink"/>
          </w:rPr>
          <w:t>https://www.industry.gov.au/data-and-publications/building-australias-artificial-intelligence-capability/ai-ethics-framework</w:t>
        </w:r>
      </w:hyperlink>
      <w:r>
        <w:t xml:space="preserve">&gt;; Hajkowicz SA, Karimi S, Wark T, Chen C, Evans M, Rens N, Dawson D, Charlton A, Brennan T, Moffatt C, Srikumar S, Tong KJ (CSIRO Data 61) </w:t>
      </w:r>
      <w:r>
        <w:rPr>
          <w:i/>
          <w:iCs/>
        </w:rPr>
        <w:t>Artificial Intelligence: Solving problems, growing the economy and improving our quality of life</w:t>
      </w:r>
      <w:r>
        <w:t xml:space="preserve"> (2019) </w:t>
      </w:r>
      <w:hyperlink r:id="rId6" w:history="1">
        <w:r>
          <w:rPr>
            <w:rStyle w:val="Hyperlink"/>
          </w:rPr>
          <w:t>https://data61.csiro.au/en/Our-Research/Our-Work/AI-Roadmap</w:t>
        </w:r>
      </w:hyperlink>
      <w:r>
        <w:t xml:space="preserve">; Australian Government, Department of Home Affairs, Australian Signals Directorate, Australian Cyber Security Centre, </w:t>
      </w:r>
      <w:r>
        <w:rPr>
          <w:i/>
          <w:iCs/>
        </w:rPr>
        <w:t xml:space="preserve">Draft Code of Practice: Securing the Internet of Things for Consumers </w:t>
      </w:r>
      <w:r>
        <w:t>(November 2019) &lt;</w:t>
      </w:r>
      <w:hyperlink r:id="rId7" w:history="1">
        <w:r w:rsidRPr="00A87AC2">
          <w:rPr>
            <w:rStyle w:val="Hyperlink"/>
          </w:rPr>
          <w:t>https://www.homeaffairs.gov.au/reports-and-pubs/files/code-of-practice.pdf</w:t>
        </w:r>
      </w:hyperlink>
      <w:r>
        <w:t xml:space="preserve">&gt;. </w:t>
      </w:r>
    </w:p>
  </w:endnote>
  <w:endnote w:id="6">
    <w:p w14:paraId="65EB8A5C" w14:textId="3105AA13" w:rsidR="005B2A0C" w:rsidRPr="00861F18" w:rsidRDefault="005B2A0C" w:rsidP="0028396C">
      <w:pPr>
        <w:pStyle w:val="EndnoteText"/>
        <w:rPr>
          <w:rFonts w:cs="Open Sans"/>
        </w:rPr>
      </w:pPr>
      <w:r w:rsidRPr="00861F18">
        <w:rPr>
          <w:rStyle w:val="EndnoteReference"/>
          <w:rFonts w:cs="Open Sans"/>
        </w:rPr>
        <w:endnoteRef/>
      </w:r>
      <w:r w:rsidRPr="00861F18">
        <w:rPr>
          <w:rFonts w:cs="Open Sans"/>
        </w:rPr>
        <w:t xml:space="preserve"> </w:t>
      </w:r>
      <w:r w:rsidRPr="00861F18">
        <w:rPr>
          <w:rFonts w:cs="Open Sans"/>
          <w:szCs w:val="24"/>
        </w:rPr>
        <w:t>United Nations</w:t>
      </w:r>
      <w:r>
        <w:rPr>
          <w:rFonts w:cs="Open Sans"/>
          <w:szCs w:val="24"/>
        </w:rPr>
        <w:t xml:space="preserve"> Secretary General</w:t>
      </w:r>
      <w:r w:rsidRPr="00861F18">
        <w:rPr>
          <w:rFonts w:cs="Open Sans"/>
          <w:szCs w:val="24"/>
        </w:rPr>
        <w:t xml:space="preserve">, </w:t>
      </w:r>
      <w:r w:rsidRPr="003216F0">
        <w:rPr>
          <w:rFonts w:cs="Open Sans"/>
          <w:i/>
          <w:iCs/>
          <w:szCs w:val="24"/>
        </w:rPr>
        <w:t>UN Secretary-General’s Strategy on New Technologies</w:t>
      </w:r>
      <w:r w:rsidRPr="00861F18">
        <w:rPr>
          <w:rFonts w:cs="Open Sans"/>
          <w:szCs w:val="24"/>
        </w:rPr>
        <w:t xml:space="preserve"> </w:t>
      </w:r>
      <w:r>
        <w:rPr>
          <w:rFonts w:cs="Open Sans"/>
          <w:szCs w:val="24"/>
        </w:rPr>
        <w:t>(September 2018) &lt;</w:t>
      </w:r>
      <w:hyperlink r:id="rId8" w:history="1">
        <w:r w:rsidRPr="00B303C3">
          <w:rPr>
            <w:rStyle w:val="Hyperlink"/>
          </w:rPr>
          <w:t>https://www.un.org/en/newtechnologies/images/pdf/SGs-Strategy-on-New-Technologies.pdf</w:t>
        </w:r>
      </w:hyperlink>
      <w:r>
        <w:t>&gt;;</w:t>
      </w:r>
      <w:r>
        <w:rPr>
          <w:rFonts w:cs="Open Sans"/>
          <w:szCs w:val="24"/>
        </w:rPr>
        <w:t xml:space="preserve"> </w:t>
      </w:r>
      <w:r w:rsidRPr="00861F18">
        <w:rPr>
          <w:rFonts w:cs="Open Sans"/>
          <w:szCs w:val="24"/>
        </w:rPr>
        <w:t xml:space="preserve">Council of Europe Commissioner for Human Rights, ‘Unboxing Artificial Intelligence: 10 Steps to Protect Human Rights’ (Council of Europe, May 2019); OECD, </w:t>
      </w:r>
      <w:r>
        <w:rPr>
          <w:rFonts w:cs="Open Sans"/>
          <w:szCs w:val="24"/>
        </w:rPr>
        <w:t>‘</w:t>
      </w:r>
      <w:r w:rsidRPr="000A68BE">
        <w:rPr>
          <w:rFonts w:cs="Open Sans"/>
          <w:szCs w:val="24"/>
        </w:rPr>
        <w:t>OECD Principles on Artificial Intelligence</w:t>
      </w:r>
      <w:r>
        <w:rPr>
          <w:rFonts w:cs="Open Sans"/>
          <w:szCs w:val="24"/>
        </w:rPr>
        <w:t>’</w:t>
      </w:r>
      <w:r w:rsidRPr="000A68BE">
        <w:rPr>
          <w:rFonts w:cs="Open Sans"/>
          <w:szCs w:val="24"/>
        </w:rPr>
        <w:t xml:space="preserve"> </w:t>
      </w:r>
      <w:r w:rsidRPr="00861F18">
        <w:rPr>
          <w:rFonts w:cs="Open Sans"/>
          <w:szCs w:val="24"/>
        </w:rPr>
        <w:t>(22 May 2019) &lt;</w:t>
      </w:r>
      <w:hyperlink r:id="rId9" w:history="1">
        <w:r w:rsidRPr="00BF6154">
          <w:rPr>
            <w:rStyle w:val="Hyperlink"/>
          </w:rPr>
          <w:t>https://www.oecd.org/going-digital/ai/principles/</w:t>
        </w:r>
      </w:hyperlink>
      <w:r>
        <w:t xml:space="preserve">&gt;; </w:t>
      </w:r>
      <w:r w:rsidRPr="009D542B">
        <w:rPr>
          <w:rFonts w:cs="Open Sans"/>
          <w:szCs w:val="24"/>
        </w:rPr>
        <w:t>OECD Council Recommendations on Artificial Intelligence, OECD/Legal/0449 (adopted 22 May 2019).</w:t>
      </w:r>
    </w:p>
  </w:endnote>
  <w:endnote w:id="7">
    <w:p w14:paraId="1827CB7C" w14:textId="77777777" w:rsidR="005B2A0C" w:rsidRPr="00861F18" w:rsidRDefault="005B2A0C" w:rsidP="0028396C">
      <w:pPr>
        <w:pStyle w:val="EndnoteText"/>
        <w:rPr>
          <w:rFonts w:cs="Open Sans"/>
        </w:rPr>
      </w:pPr>
      <w:r w:rsidRPr="00861F18">
        <w:rPr>
          <w:rStyle w:val="EndnoteReference"/>
          <w:rFonts w:cs="Open Sans"/>
        </w:rPr>
        <w:endnoteRef/>
      </w:r>
      <w:r w:rsidRPr="00861F18">
        <w:rPr>
          <w:rFonts w:cs="Open Sans"/>
        </w:rPr>
        <w:t xml:space="preserve"> </w:t>
      </w:r>
      <w:r w:rsidRPr="009D542B">
        <w:rPr>
          <w:rFonts w:cs="Open Sans"/>
        </w:rPr>
        <w:t xml:space="preserve">See, for example domestic and international inquiry and reform processes in the United States, </w:t>
      </w:r>
      <w:r>
        <w:rPr>
          <w:rFonts w:cs="Open Sans"/>
        </w:rPr>
        <w:t xml:space="preserve">Denmark, </w:t>
      </w:r>
      <w:r w:rsidRPr="009D542B">
        <w:rPr>
          <w:rFonts w:cs="Open Sans"/>
        </w:rPr>
        <w:t>Estonia, and the United Kingdom.</w:t>
      </w:r>
      <w:r>
        <w:rPr>
          <w:rFonts w:cs="Open Sans"/>
        </w:rPr>
        <w:t xml:space="preserve"> </w:t>
      </w:r>
    </w:p>
  </w:endnote>
  <w:endnote w:id="8">
    <w:p w14:paraId="49B60247" w14:textId="46D00819" w:rsidR="005B2A0C" w:rsidRPr="00861F18" w:rsidRDefault="005B2A0C" w:rsidP="0028396C">
      <w:pPr>
        <w:pStyle w:val="EndnoteText"/>
        <w:rPr>
          <w:rFonts w:cs="Open Sans"/>
        </w:rPr>
      </w:pPr>
      <w:r w:rsidRPr="001E6BF4">
        <w:rPr>
          <w:rStyle w:val="EndnoteReference"/>
          <w:rFonts w:cs="Open Sans"/>
        </w:rPr>
        <w:endnoteRef/>
      </w:r>
      <w:r>
        <w:rPr>
          <w:rFonts w:cs="Open Sans"/>
          <w:szCs w:val="24"/>
        </w:rPr>
        <w:t xml:space="preserve">  </w:t>
      </w:r>
      <w:r w:rsidRPr="001E6BF4">
        <w:rPr>
          <w:rFonts w:cs="Open Sans"/>
          <w:szCs w:val="24"/>
        </w:rPr>
        <w:t xml:space="preserve">OECD, </w:t>
      </w:r>
      <w:r w:rsidRPr="001E6BF4">
        <w:rPr>
          <w:rFonts w:cs="Open Sans"/>
          <w:i/>
          <w:iCs/>
          <w:szCs w:val="24"/>
        </w:rPr>
        <w:t>OECD Principles on Artificial Intelligence</w:t>
      </w:r>
      <w:r w:rsidRPr="001E6BF4">
        <w:rPr>
          <w:rFonts w:cs="Open Sans"/>
          <w:szCs w:val="24"/>
        </w:rPr>
        <w:t xml:space="preserve"> (22 May 2019) &lt;</w:t>
      </w:r>
      <w:hyperlink r:id="rId10" w:history="1">
        <w:r w:rsidRPr="00DC354D">
          <w:rPr>
            <w:rStyle w:val="Hyperlink"/>
          </w:rPr>
          <w:t>https://www.oecd.org/going-digital/ai/principles/</w:t>
        </w:r>
      </w:hyperlink>
      <w:r>
        <w:t xml:space="preserve">&gt;; </w:t>
      </w:r>
      <w:r w:rsidRPr="001E6BF4">
        <w:rPr>
          <w:rFonts w:cs="Open Sans"/>
          <w:szCs w:val="24"/>
        </w:rPr>
        <w:t>OECD Council Recommendations on Artificial Intelligence, OECD/Legal/0449 (adopted 22 May 2019).</w:t>
      </w:r>
      <w:r>
        <w:rPr>
          <w:rFonts w:cs="Open Sans"/>
          <w:szCs w:val="24"/>
        </w:rPr>
        <w:t xml:space="preserve"> </w:t>
      </w:r>
    </w:p>
  </w:endnote>
  <w:endnote w:id="9">
    <w:p w14:paraId="66823A67" w14:textId="77777777" w:rsidR="005B2A0C" w:rsidRPr="00A3268F" w:rsidRDefault="005B2A0C" w:rsidP="0028396C">
      <w:pPr>
        <w:pStyle w:val="EndnoteText"/>
        <w:rPr>
          <w:rFonts w:cs="Open Sans"/>
        </w:rPr>
      </w:pPr>
      <w:r>
        <w:rPr>
          <w:rStyle w:val="EndnoteReference"/>
        </w:rPr>
        <w:endnoteRef/>
      </w:r>
      <w:r>
        <w:t xml:space="preserve"> </w:t>
      </w:r>
      <w:r w:rsidRPr="009D542B">
        <w:rPr>
          <w:rFonts w:cs="Open Sans"/>
          <w:szCs w:val="24"/>
        </w:rPr>
        <w:t>OECD Council Recommendations on Artificial Intelligence, OECD/Legal/0449 (adopted 22 May 2019).</w:t>
      </w:r>
    </w:p>
  </w:endnote>
  <w:endnote w:id="10">
    <w:p w14:paraId="2D076EBD" w14:textId="77777777" w:rsidR="005B2A0C" w:rsidRPr="00A5702A" w:rsidRDefault="005B2A0C" w:rsidP="00A5702A">
      <w:pPr>
        <w:pStyle w:val="EndnoteText"/>
        <w:rPr>
          <w:rFonts w:cs="Open Sans"/>
        </w:rPr>
      </w:pPr>
      <w:r w:rsidRPr="00861F18">
        <w:rPr>
          <w:rStyle w:val="EndnoteReference"/>
          <w:rFonts w:cs="Open Sans"/>
        </w:rPr>
        <w:endnoteRef/>
      </w:r>
      <w:r w:rsidRPr="00861F18">
        <w:rPr>
          <w:rFonts w:cs="Open Sans"/>
        </w:rPr>
        <w:t xml:space="preserve"> The Human Rights and Technology Expert Reference Group meets quarterly to discuss the work of the Project and forms an important part of Project governance. Me</w:t>
      </w:r>
      <w:r w:rsidRPr="00A5702A">
        <w:rPr>
          <w:rFonts w:cs="Open Sans"/>
        </w:rPr>
        <w:t>mbers of the ERG and their biographies available at &lt;</w:t>
      </w:r>
      <w:hyperlink r:id="rId11" w:history="1">
        <w:r w:rsidRPr="00A5702A">
          <w:rPr>
            <w:rStyle w:val="Hyperlink"/>
            <w:rFonts w:cs="Open Sans"/>
          </w:rPr>
          <w:t>https://tech.humanrights.gov.au/our-work</w:t>
        </w:r>
      </w:hyperlink>
      <w:r w:rsidRPr="004A771A">
        <w:rPr>
          <w:rFonts w:cs="Open Sans"/>
        </w:rPr>
        <w:t>&gt;.</w:t>
      </w:r>
      <w:r>
        <w:rPr>
          <w:rFonts w:cs="Open Sans"/>
          <w:sz w:val="24"/>
          <w:szCs w:val="24"/>
        </w:rPr>
        <w:t xml:space="preserve"> </w:t>
      </w:r>
    </w:p>
  </w:endnote>
  <w:endnote w:id="11">
    <w:p w14:paraId="11302307" w14:textId="35D3947A" w:rsidR="005B2A0C" w:rsidRPr="00861F18" w:rsidRDefault="005B2A0C" w:rsidP="0028396C">
      <w:pPr>
        <w:spacing w:before="0" w:after="0"/>
        <w:contextualSpacing/>
        <w:rPr>
          <w:rFonts w:cs="Open Sans"/>
          <w:color w:val="000000" w:themeColor="text1"/>
          <w:lang w:val="en-US"/>
        </w:rPr>
      </w:pPr>
      <w:r w:rsidRPr="00861F18">
        <w:rPr>
          <w:rStyle w:val="EndnoteReference"/>
          <w:rFonts w:cs="Open Sans"/>
        </w:rPr>
        <w:endnoteRef/>
      </w:r>
      <w:r w:rsidRPr="00861F18">
        <w:rPr>
          <w:rFonts w:cs="Open Sans"/>
          <w:color w:val="000000" w:themeColor="text1"/>
        </w:rPr>
        <w:t xml:space="preserve"> </w:t>
      </w:r>
      <w:r w:rsidRPr="00861F18">
        <w:rPr>
          <w:rFonts w:eastAsiaTheme="minorHAnsi" w:cs="Open Sans"/>
          <w:color w:val="000000" w:themeColor="text1"/>
          <w:sz w:val="20"/>
          <w:szCs w:val="20"/>
          <w:lang w:val="en-US" w:eastAsia="en-US"/>
        </w:rPr>
        <w:t xml:space="preserve">Written submissions responding to the </w:t>
      </w:r>
      <w:r>
        <w:rPr>
          <w:rFonts w:eastAsiaTheme="minorHAnsi" w:cs="Open Sans"/>
          <w:color w:val="000000" w:themeColor="text1"/>
          <w:sz w:val="20"/>
          <w:szCs w:val="20"/>
          <w:lang w:val="en-US" w:eastAsia="en-US"/>
        </w:rPr>
        <w:t>IP</w:t>
      </w:r>
      <w:r w:rsidRPr="00861F18">
        <w:rPr>
          <w:rFonts w:eastAsiaTheme="minorHAnsi" w:cs="Open Sans"/>
          <w:color w:val="000000" w:themeColor="text1"/>
          <w:sz w:val="20"/>
          <w:szCs w:val="20"/>
          <w:lang w:val="en-US" w:eastAsia="en-US"/>
        </w:rPr>
        <w:t xml:space="preserve"> opened on 24 July 2019 and closed on 2 October 2019.</w:t>
      </w:r>
    </w:p>
  </w:endnote>
  <w:endnote w:id="12">
    <w:p w14:paraId="7EBC7943" w14:textId="4F58E522" w:rsidR="005B2A0C" w:rsidRPr="00861F18" w:rsidRDefault="005B2A0C" w:rsidP="0028396C">
      <w:pPr>
        <w:pStyle w:val="EndnoteText"/>
        <w:rPr>
          <w:rFonts w:cs="Open Sans"/>
        </w:rPr>
      </w:pPr>
      <w:r w:rsidRPr="00861F18">
        <w:rPr>
          <w:rStyle w:val="EndnoteReference"/>
          <w:rFonts w:cs="Open Sans"/>
        </w:rPr>
        <w:endnoteRef/>
      </w:r>
      <w:r w:rsidRPr="00861F18">
        <w:rPr>
          <w:rFonts w:cs="Open Sans"/>
        </w:rPr>
        <w:t xml:space="preserve"> </w:t>
      </w:r>
      <w:r w:rsidRPr="00A3268F">
        <w:rPr>
          <w:rFonts w:cs="Open Sans"/>
          <w:szCs w:val="24"/>
        </w:rPr>
        <w:t xml:space="preserve">Stanford Center on Democracy, Development and the Rule of Law, </w:t>
      </w:r>
      <w:r>
        <w:rPr>
          <w:rFonts w:cs="Open Sans"/>
          <w:szCs w:val="24"/>
        </w:rPr>
        <w:t>‘</w:t>
      </w:r>
      <w:r w:rsidRPr="00D15B34">
        <w:rPr>
          <w:rFonts w:cs="Open Sans"/>
          <w:szCs w:val="24"/>
        </w:rPr>
        <w:t>The Future of Human Centered AI: Governance Innovations and Protection of Human Rights</w:t>
      </w:r>
      <w:r>
        <w:rPr>
          <w:rFonts w:cs="Open Sans"/>
          <w:szCs w:val="24"/>
        </w:rPr>
        <w:t>’</w:t>
      </w:r>
      <w:r w:rsidRPr="00D15B34">
        <w:rPr>
          <w:rFonts w:cs="Open Sans"/>
          <w:szCs w:val="24"/>
        </w:rPr>
        <w:t xml:space="preserve"> </w:t>
      </w:r>
      <w:r w:rsidRPr="00861F18">
        <w:rPr>
          <w:rFonts w:cs="Open Sans"/>
          <w:szCs w:val="24"/>
        </w:rPr>
        <w:t>(</w:t>
      </w:r>
      <w:r>
        <w:rPr>
          <w:rFonts w:cs="Open Sans"/>
          <w:szCs w:val="24"/>
        </w:rPr>
        <w:t xml:space="preserve">Conference, Stanford University, </w:t>
      </w:r>
      <w:r w:rsidRPr="00861F18">
        <w:rPr>
          <w:rFonts w:cs="Open Sans"/>
          <w:szCs w:val="24"/>
        </w:rPr>
        <w:t>16 April 2019) &lt;</w:t>
      </w:r>
      <w:hyperlink r:id="rId12" w:history="1">
        <w:r w:rsidRPr="00BF6154">
          <w:rPr>
            <w:rStyle w:val="Hyperlink"/>
          </w:rPr>
          <w:t>https://cddrl.fsi.stanford.edu/content/human-centered-ai</w:t>
        </w:r>
      </w:hyperlink>
      <w:r w:rsidRPr="00861F18">
        <w:rPr>
          <w:rFonts w:cs="Open Sans"/>
          <w:szCs w:val="24"/>
        </w:rPr>
        <w:t>&gt;; ‘G7 Multistakeholder Conference on Artificial Intelligence: Final Summary Report’ (Government of Canada, 6 December 2018) &lt;</w:t>
      </w:r>
      <w:hyperlink r:id="rId13" w:history="1">
        <w:r w:rsidRPr="00BF6154">
          <w:rPr>
            <w:rStyle w:val="Hyperlink"/>
          </w:rPr>
          <w:t>http://www.ic.gc.ca/eic/site/133.nsf/eng/00007.html</w:t>
        </w:r>
      </w:hyperlink>
      <w:r w:rsidRPr="00861F18">
        <w:rPr>
          <w:rFonts w:cs="Open Sans"/>
          <w:szCs w:val="24"/>
        </w:rPr>
        <w:t>&gt;.</w:t>
      </w:r>
    </w:p>
  </w:endnote>
  <w:endnote w:id="13">
    <w:p w14:paraId="1F85089C" w14:textId="669C1C93" w:rsidR="005B2A0C" w:rsidRPr="00861F18" w:rsidRDefault="005B2A0C" w:rsidP="0028396C">
      <w:pPr>
        <w:pStyle w:val="EndnoteText"/>
        <w:rPr>
          <w:rFonts w:cs="Open Sans"/>
        </w:rPr>
      </w:pPr>
      <w:r w:rsidRPr="00861F18">
        <w:rPr>
          <w:rStyle w:val="EndnoteReference"/>
          <w:rFonts w:cs="Open Sans"/>
        </w:rPr>
        <w:endnoteRef/>
      </w:r>
      <w:r w:rsidRPr="00861F18">
        <w:rPr>
          <w:rFonts w:cs="Open Sans"/>
        </w:rPr>
        <w:t xml:space="preserve"> See, for example, Australian Parliament Select Committee on the Future of Work and Workers, </w:t>
      </w:r>
      <w:r w:rsidRPr="00861F18">
        <w:rPr>
          <w:rFonts w:cs="Open Sans"/>
          <w:i/>
          <w:iCs/>
        </w:rPr>
        <w:t xml:space="preserve">Hope is not a strategy – our shared responsibility for the future of workers </w:t>
      </w:r>
      <w:r w:rsidRPr="00861F18">
        <w:rPr>
          <w:rFonts w:cs="Open Sans"/>
        </w:rPr>
        <w:t>(</w:t>
      </w:r>
      <w:r>
        <w:rPr>
          <w:rFonts w:cs="Open Sans"/>
        </w:rPr>
        <w:t xml:space="preserve">Report, </w:t>
      </w:r>
      <w:r w:rsidRPr="00861F18">
        <w:rPr>
          <w:rFonts w:cs="Open Sans"/>
        </w:rPr>
        <w:t>19 September 2018); Committee for Economic Development of Australia</w:t>
      </w:r>
      <w:r>
        <w:rPr>
          <w:rFonts w:cs="Open Sans"/>
        </w:rPr>
        <w:t>,</w:t>
      </w:r>
      <w:r w:rsidRPr="00861F18">
        <w:rPr>
          <w:rFonts w:cs="Open Sans"/>
        </w:rPr>
        <w:t xml:space="preserve"> </w:t>
      </w:r>
      <w:r w:rsidRPr="00861F18">
        <w:rPr>
          <w:rFonts w:cs="Open Sans"/>
          <w:i/>
          <w:iCs/>
        </w:rPr>
        <w:t xml:space="preserve">Australia’s Future Workforce? </w:t>
      </w:r>
      <w:r w:rsidRPr="00861F18">
        <w:rPr>
          <w:rFonts w:cs="Open Sans"/>
        </w:rPr>
        <w:t xml:space="preserve">(June 2015) </w:t>
      </w:r>
      <w:r>
        <w:rPr>
          <w:rFonts w:cs="Open Sans"/>
        </w:rPr>
        <w:t>&lt;</w:t>
      </w:r>
      <w:hyperlink r:id="rId14" w:history="1">
        <w:r w:rsidRPr="005F2029">
          <w:rPr>
            <w:rStyle w:val="Hyperlink"/>
            <w:rFonts w:cs="Open Sans"/>
          </w:rPr>
          <w:t>https://www.ceda.com.au/Research-and-policy/All-CEDA-research/Research-catalogue/Australia-s-future-workforce</w:t>
        </w:r>
      </w:hyperlink>
      <w:r>
        <w:rPr>
          <w:rFonts w:cs="Open Sans"/>
        </w:rPr>
        <w:t xml:space="preserve">&gt;; </w:t>
      </w:r>
      <w:r w:rsidRPr="00861F18">
        <w:rPr>
          <w:rFonts w:cs="Open Sans"/>
        </w:rPr>
        <w:t>Th</w:t>
      </w:r>
      <w:r>
        <w:rPr>
          <w:rFonts w:cs="Open Sans"/>
        </w:rPr>
        <w:t>is</w:t>
      </w:r>
      <w:r w:rsidRPr="00861F18">
        <w:rPr>
          <w:rFonts w:cs="Open Sans"/>
        </w:rPr>
        <w:t xml:space="preserve"> was raised in</w:t>
      </w:r>
      <w:r>
        <w:rPr>
          <w:rFonts w:cs="Open Sans"/>
        </w:rPr>
        <w:t xml:space="preserve"> IP</w:t>
      </w:r>
      <w:r w:rsidRPr="00861F18">
        <w:rPr>
          <w:rFonts w:cs="Open Sans"/>
        </w:rPr>
        <w:t xml:space="preserve"> submissions, see for example: </w:t>
      </w:r>
      <w:r>
        <w:rPr>
          <w:rFonts w:cs="Open Sans"/>
        </w:rPr>
        <w:t>R</w:t>
      </w:r>
      <w:r w:rsidRPr="00861F18">
        <w:rPr>
          <w:rFonts w:cs="Open Sans"/>
        </w:rPr>
        <w:t xml:space="preserve"> McLay; </w:t>
      </w:r>
      <w:r>
        <w:rPr>
          <w:rFonts w:cs="Open Sans"/>
        </w:rPr>
        <w:t xml:space="preserve">7; </w:t>
      </w:r>
      <w:r w:rsidRPr="00861F18">
        <w:rPr>
          <w:rFonts w:cs="Open Sans"/>
        </w:rPr>
        <w:t>LexisNexis</w:t>
      </w:r>
      <w:r>
        <w:rPr>
          <w:rFonts w:cs="Open Sans"/>
        </w:rPr>
        <w:t xml:space="preserve">, 5 ; Feral Arts/Arts Front, 13; S McKeown, 1. </w:t>
      </w:r>
    </w:p>
  </w:endnote>
  <w:endnote w:id="14">
    <w:p w14:paraId="4DA81985" w14:textId="1E74ACD9" w:rsidR="005B2A0C" w:rsidRPr="00861F18" w:rsidRDefault="005B2A0C" w:rsidP="0028396C">
      <w:pPr>
        <w:pStyle w:val="EndnoteText"/>
        <w:rPr>
          <w:rFonts w:cs="Open Sans"/>
        </w:rPr>
      </w:pPr>
      <w:r w:rsidRPr="00861F18">
        <w:rPr>
          <w:rStyle w:val="EndnoteReference"/>
          <w:rFonts w:cs="Open Sans"/>
        </w:rPr>
        <w:endnoteRef/>
      </w:r>
      <w:r w:rsidRPr="00861F18">
        <w:rPr>
          <w:rFonts w:cs="Open Sans"/>
        </w:rPr>
        <w:t xml:space="preserve"> </w:t>
      </w:r>
      <w:r w:rsidRPr="003A331E">
        <w:rPr>
          <w:rFonts w:cs="Open Sans"/>
        </w:rPr>
        <w:t>Related issues will be addressed to some extent in chapters related to AI. The issue was raised in IP submissions</w:t>
      </w:r>
      <w:r>
        <w:rPr>
          <w:rFonts w:cs="Open Sans"/>
        </w:rPr>
        <w:t>,</w:t>
      </w:r>
      <w:r w:rsidRPr="003A331E">
        <w:rPr>
          <w:rFonts w:cs="Open Sans"/>
        </w:rPr>
        <w:t xml:space="preserve"> see, for example: Law Council of Australia; University of Technology Sydney, WebKeyIT; </w:t>
      </w:r>
      <w:hyperlink r:id="rId15" w:history="1">
        <w:r w:rsidRPr="003A331E">
          <w:rPr>
            <w:rFonts w:cs="Open Sans"/>
          </w:rPr>
          <w:t>Australian Privacy Foundation</w:t>
        </w:r>
      </w:hyperlink>
      <w:r w:rsidRPr="003A331E">
        <w:rPr>
          <w:rFonts w:cs="Open Sans"/>
        </w:rPr>
        <w:t xml:space="preserve">, the Queensland Council for Civil Liberties, and Electronic Frontiers Australia; Australian Rehabilitation and Assistive Technology Association; M Paterson; C Nichols; K Manwaring; S Murphy; </w:t>
      </w:r>
      <w:hyperlink r:id="rId16" w:history="1">
        <w:r w:rsidRPr="003A331E">
          <w:rPr>
            <w:rFonts w:cs="Open Sans"/>
          </w:rPr>
          <w:t>Financial Rights Legal Centre</w:t>
        </w:r>
      </w:hyperlink>
      <w:r w:rsidRPr="003A331E">
        <w:rPr>
          <w:rFonts w:cs="Open Sans"/>
        </w:rPr>
        <w:t>; N Witzleb; NSW</w:t>
      </w:r>
      <w:r w:rsidRPr="003C747F">
        <w:rPr>
          <w:rFonts w:cs="Open Sans"/>
        </w:rPr>
        <w:t xml:space="preserve"> Young Lawyers Communications, Entertainment and Technology Law Committee</w:t>
      </w:r>
      <w:r>
        <w:rPr>
          <w:rFonts w:cs="Open Sans"/>
        </w:rPr>
        <w:t>;</w:t>
      </w:r>
      <w:r w:rsidRPr="00861F18">
        <w:rPr>
          <w:rFonts w:cs="Open Sans"/>
        </w:rPr>
        <w:t xml:space="preserve"> Access</w:t>
      </w:r>
      <w:r>
        <w:rPr>
          <w:rFonts w:cs="Open Sans"/>
        </w:rPr>
        <w:t xml:space="preserve"> </w:t>
      </w:r>
      <w:r w:rsidRPr="00861F18">
        <w:rPr>
          <w:rFonts w:cs="Open Sans"/>
        </w:rPr>
        <w:t>Now</w:t>
      </w:r>
      <w:r>
        <w:rPr>
          <w:rFonts w:cs="Open Sans"/>
        </w:rPr>
        <w:t>;</w:t>
      </w:r>
      <w:r w:rsidRPr="00861F18">
        <w:rPr>
          <w:rFonts w:cs="Open Sans"/>
        </w:rPr>
        <w:t xml:space="preserve"> </w:t>
      </w:r>
      <w:r>
        <w:rPr>
          <w:rFonts w:cs="Open Sans"/>
        </w:rPr>
        <w:t>R</w:t>
      </w:r>
      <w:r w:rsidRPr="00861F18">
        <w:rPr>
          <w:rFonts w:cs="Open Sans"/>
        </w:rPr>
        <w:t xml:space="preserve"> Clarke</w:t>
      </w:r>
      <w:r>
        <w:rPr>
          <w:rFonts w:cs="Open Sans"/>
        </w:rPr>
        <w:t>;</w:t>
      </w:r>
      <w:r w:rsidRPr="00861F18">
        <w:rPr>
          <w:rFonts w:cs="Open Sans"/>
        </w:rPr>
        <w:t xml:space="preserve"> </w:t>
      </w:r>
      <w:r>
        <w:rPr>
          <w:rFonts w:cs="Open Sans"/>
        </w:rPr>
        <w:t>M</w:t>
      </w:r>
      <w:r w:rsidRPr="00861F18">
        <w:rPr>
          <w:rFonts w:cs="Open Sans"/>
        </w:rPr>
        <w:t xml:space="preserve"> Rizzi</w:t>
      </w:r>
      <w:r>
        <w:rPr>
          <w:rFonts w:cs="Open Sans"/>
        </w:rPr>
        <w:t xml:space="preserve">, D Glance; </w:t>
      </w:r>
      <w:r w:rsidRPr="004A771A">
        <w:rPr>
          <w:rFonts w:cs="Open Sans"/>
        </w:rPr>
        <w:t>D Baljevic, K Nikandrova, 4.</w:t>
      </w:r>
    </w:p>
  </w:endnote>
  <w:endnote w:id="15">
    <w:p w14:paraId="44E7DCC8" w14:textId="20636A04" w:rsidR="005B2A0C" w:rsidRPr="00861F18" w:rsidRDefault="005B2A0C" w:rsidP="0028396C">
      <w:pPr>
        <w:pStyle w:val="EndnoteText"/>
        <w:rPr>
          <w:rFonts w:cs="Open Sans"/>
        </w:rPr>
      </w:pPr>
      <w:r w:rsidRPr="00861F18">
        <w:rPr>
          <w:rStyle w:val="EndnoteReference"/>
          <w:rFonts w:cs="Open Sans"/>
        </w:rPr>
        <w:endnoteRef/>
      </w:r>
      <w:r w:rsidRPr="00861F18">
        <w:rPr>
          <w:rFonts w:cs="Open Sans"/>
        </w:rPr>
        <w:t xml:space="preserve"> </w:t>
      </w:r>
      <w:r>
        <w:rPr>
          <w:rFonts w:cs="Open Sans"/>
        </w:rPr>
        <w:t>Australian Digital Inclusion Index (2019) &lt;</w:t>
      </w:r>
      <w:hyperlink r:id="rId17" w:history="1">
        <w:r w:rsidRPr="005F2029">
          <w:rPr>
            <w:rStyle w:val="Hyperlink"/>
            <w:rFonts w:cs="Open Sans"/>
          </w:rPr>
          <w:t>https://digitalinclusionindex.org.au/the-index-report/report/</w:t>
        </w:r>
      </w:hyperlink>
      <w:r>
        <w:rPr>
          <w:rFonts w:cs="Open Sans"/>
        </w:rPr>
        <w:t>&gt;.</w:t>
      </w:r>
    </w:p>
  </w:endnote>
  <w:endnote w:id="16">
    <w:p w14:paraId="7414D850" w14:textId="62FBAA05" w:rsidR="005B2A0C" w:rsidRPr="00861F18" w:rsidRDefault="005B2A0C" w:rsidP="00DD2B9F">
      <w:pPr>
        <w:pStyle w:val="EndnoteText"/>
        <w:rPr>
          <w:rFonts w:cs="Open Sans"/>
        </w:rPr>
      </w:pPr>
      <w:r w:rsidRPr="00861F18">
        <w:rPr>
          <w:rStyle w:val="EndnoteReference"/>
          <w:rFonts w:cs="Open Sans"/>
        </w:rPr>
        <w:endnoteRef/>
      </w:r>
      <w:r w:rsidRPr="00861F18">
        <w:rPr>
          <w:rFonts w:cs="Open Sans"/>
        </w:rPr>
        <w:t xml:space="preserve"> </w:t>
      </w:r>
      <w:r>
        <w:rPr>
          <w:rFonts w:cs="Open Sans"/>
        </w:rPr>
        <w:t xml:space="preserve">See IP submissions: </w:t>
      </w:r>
      <w:r>
        <w:rPr>
          <w:rFonts w:cs="Open Sans"/>
          <w:szCs w:val="24"/>
        </w:rPr>
        <w:t xml:space="preserve">Kingsford Legal Centre, 9; </w:t>
      </w:r>
      <w:r w:rsidRPr="00861F18">
        <w:rPr>
          <w:rFonts w:cs="Open Sans"/>
          <w:szCs w:val="24"/>
        </w:rPr>
        <w:t xml:space="preserve">Legal Aid </w:t>
      </w:r>
      <w:r>
        <w:rPr>
          <w:rFonts w:cs="Open Sans"/>
          <w:szCs w:val="24"/>
        </w:rPr>
        <w:t>NSW, 4; M</w:t>
      </w:r>
      <w:r w:rsidRPr="00861F18">
        <w:rPr>
          <w:rFonts w:cs="Open Sans"/>
          <w:szCs w:val="24"/>
        </w:rPr>
        <w:t xml:space="preserve"> Browning, </w:t>
      </w:r>
      <w:r>
        <w:rPr>
          <w:rFonts w:cs="Open Sans"/>
          <w:szCs w:val="24"/>
        </w:rPr>
        <w:t>M</w:t>
      </w:r>
      <w:r w:rsidRPr="00861F18">
        <w:rPr>
          <w:rFonts w:cs="Open Sans"/>
          <w:szCs w:val="24"/>
        </w:rPr>
        <w:t xml:space="preserve"> Ellis</w:t>
      </w:r>
      <w:r>
        <w:rPr>
          <w:rFonts w:cs="Open Sans"/>
          <w:szCs w:val="24"/>
        </w:rPr>
        <w:t>, K</w:t>
      </w:r>
      <w:r w:rsidRPr="00861F18">
        <w:rPr>
          <w:rFonts w:cs="Open Sans"/>
          <w:szCs w:val="24"/>
        </w:rPr>
        <w:t xml:space="preserve"> Yeoh,</w:t>
      </w:r>
      <w:r>
        <w:rPr>
          <w:rFonts w:cs="Open Sans"/>
          <w:szCs w:val="24"/>
        </w:rPr>
        <w:t xml:space="preserve"> with T Leiman</w:t>
      </w:r>
      <w:r w:rsidRPr="00861F18">
        <w:rPr>
          <w:rFonts w:cs="Open Sans"/>
          <w:szCs w:val="24"/>
        </w:rPr>
        <w:t xml:space="preserve"> 5; </w:t>
      </w:r>
      <w:r>
        <w:rPr>
          <w:rFonts w:cs="Open Sans"/>
          <w:szCs w:val="24"/>
        </w:rPr>
        <w:t>M</w:t>
      </w:r>
      <w:r w:rsidRPr="00861F18">
        <w:rPr>
          <w:rFonts w:cs="Open Sans"/>
          <w:szCs w:val="24"/>
        </w:rPr>
        <w:t xml:space="preserve"> Paterson</w:t>
      </w:r>
      <w:r>
        <w:rPr>
          <w:rFonts w:cs="Open Sans"/>
          <w:szCs w:val="24"/>
        </w:rPr>
        <w:t xml:space="preserve">, </w:t>
      </w:r>
      <w:r w:rsidRPr="00861F18">
        <w:rPr>
          <w:rFonts w:cs="Open Sans"/>
          <w:szCs w:val="24"/>
        </w:rPr>
        <w:t xml:space="preserve">Domestic Violence </w:t>
      </w:r>
      <w:r>
        <w:rPr>
          <w:rFonts w:cs="Open Sans"/>
          <w:szCs w:val="24"/>
        </w:rPr>
        <w:t xml:space="preserve">Victoria, 1; Online Hate Prevention Institute, 2. </w:t>
      </w:r>
    </w:p>
  </w:endnote>
  <w:endnote w:id="17">
    <w:p w14:paraId="3F9FA7D4" w14:textId="35D99891" w:rsidR="005B2A0C" w:rsidRPr="00861F18" w:rsidRDefault="005B2A0C" w:rsidP="0028396C">
      <w:pPr>
        <w:pStyle w:val="EndnoteText"/>
        <w:rPr>
          <w:rFonts w:cs="Open Sans"/>
        </w:rPr>
      </w:pPr>
      <w:r w:rsidRPr="00861F18">
        <w:rPr>
          <w:rStyle w:val="EndnoteReference"/>
          <w:rFonts w:cs="Open Sans"/>
        </w:rPr>
        <w:endnoteRef/>
      </w:r>
      <w:r w:rsidRPr="00861F18">
        <w:rPr>
          <w:rFonts w:cs="Open Sans"/>
        </w:rPr>
        <w:t xml:space="preserve"> Office of the eSafety Commissioner, </w:t>
      </w:r>
      <w:r>
        <w:rPr>
          <w:rFonts w:cs="Open Sans"/>
        </w:rPr>
        <w:t>submission to the</w:t>
      </w:r>
      <w:r w:rsidRPr="00861F18">
        <w:rPr>
          <w:rFonts w:cs="Open Sans"/>
        </w:rPr>
        <w:t xml:space="preserve"> </w:t>
      </w:r>
      <w:r>
        <w:rPr>
          <w:rFonts w:cs="Open Sans"/>
        </w:rPr>
        <w:t>WP</w:t>
      </w:r>
      <w:r w:rsidRPr="00861F18">
        <w:rPr>
          <w:rFonts w:cs="Open Sans"/>
        </w:rPr>
        <w:t>, 2</w:t>
      </w:r>
      <w:r>
        <w:rPr>
          <w:rFonts w:cs="Open Sans"/>
        </w:rPr>
        <w:t>.</w:t>
      </w:r>
    </w:p>
  </w:endnote>
  <w:endnote w:id="18">
    <w:p w14:paraId="6AF63C5E" w14:textId="77777777" w:rsidR="005B2A0C" w:rsidRPr="00861F18" w:rsidRDefault="005B2A0C" w:rsidP="0028396C">
      <w:pPr>
        <w:pStyle w:val="EndnoteText"/>
        <w:rPr>
          <w:rFonts w:cs="Open Sans"/>
        </w:rPr>
      </w:pPr>
      <w:r w:rsidRPr="00861F18">
        <w:rPr>
          <w:rStyle w:val="EndnoteReference"/>
          <w:rFonts w:cs="Open Sans"/>
        </w:rPr>
        <w:endnoteRef/>
      </w:r>
      <w:r w:rsidRPr="00861F18">
        <w:rPr>
          <w:rFonts w:cs="Open Sans"/>
        </w:rPr>
        <w:t xml:space="preserve"> </w:t>
      </w:r>
      <w:r>
        <w:rPr>
          <w:rFonts w:cs="Open Sans"/>
          <w:szCs w:val="24"/>
        </w:rPr>
        <w:t>University of Technology Sydney</w:t>
      </w:r>
      <w:r w:rsidRPr="00861F18">
        <w:rPr>
          <w:rFonts w:cs="Open Sans"/>
          <w:szCs w:val="24"/>
        </w:rPr>
        <w:t xml:space="preserve">, </w:t>
      </w:r>
      <w:r>
        <w:rPr>
          <w:rFonts w:cs="Open Sans"/>
          <w:szCs w:val="24"/>
        </w:rPr>
        <w:t xml:space="preserve">submission to the IP, </w:t>
      </w:r>
      <w:r w:rsidRPr="00861F18">
        <w:rPr>
          <w:rFonts w:cs="Open Sans"/>
          <w:szCs w:val="24"/>
        </w:rPr>
        <w:t>46.</w:t>
      </w:r>
    </w:p>
  </w:endnote>
  <w:endnote w:id="19">
    <w:p w14:paraId="0376BF83" w14:textId="5C0A8A58" w:rsidR="005B2A0C" w:rsidRPr="00A917AA" w:rsidRDefault="005B2A0C" w:rsidP="0028396C">
      <w:pPr>
        <w:pStyle w:val="EndnoteText"/>
      </w:pPr>
      <w:r>
        <w:rPr>
          <w:rStyle w:val="EndnoteReference"/>
        </w:rPr>
        <w:endnoteRef/>
      </w:r>
      <w:r>
        <w:t xml:space="preserve"> See </w:t>
      </w:r>
      <w:r>
        <w:rPr>
          <w:rFonts w:cs="Open Sans"/>
        </w:rPr>
        <w:t>ACCC</w:t>
      </w:r>
      <w:r w:rsidRPr="00861F18">
        <w:rPr>
          <w:rFonts w:cs="Open Sans"/>
        </w:rPr>
        <w:t xml:space="preserve">, </w:t>
      </w:r>
      <w:r w:rsidRPr="00861F18">
        <w:rPr>
          <w:rFonts w:cs="Open Sans"/>
          <w:i/>
          <w:iCs/>
        </w:rPr>
        <w:t xml:space="preserve">Digital </w:t>
      </w:r>
      <w:r>
        <w:rPr>
          <w:rFonts w:cs="Open Sans"/>
          <w:i/>
          <w:iCs/>
        </w:rPr>
        <w:t>Platforms Inquiry</w:t>
      </w:r>
      <w:r w:rsidRPr="00861F18">
        <w:rPr>
          <w:rFonts w:cs="Open Sans"/>
        </w:rPr>
        <w:t>, referred on 4 December 2017</w:t>
      </w:r>
      <w:r>
        <w:rPr>
          <w:rFonts w:cs="Open Sans"/>
        </w:rPr>
        <w:t xml:space="preserve"> &lt;</w:t>
      </w:r>
      <w:hyperlink r:id="rId18" w:history="1">
        <w:r w:rsidRPr="005F2029">
          <w:rPr>
            <w:rStyle w:val="Hyperlink"/>
            <w:rFonts w:cs="Open Sans"/>
          </w:rPr>
          <w:t>https://www.accc.gov.au/focus-areas/inquiries/digital-platforms-inquiry</w:t>
        </w:r>
      </w:hyperlink>
      <w:r>
        <w:rPr>
          <w:rFonts w:cs="Open Sans"/>
        </w:rPr>
        <w:t xml:space="preserve">&gt;; </w:t>
      </w:r>
      <w:r w:rsidRPr="009C77E2">
        <w:rPr>
          <w:rFonts w:cs="Open Sans"/>
          <w:i/>
          <w:iCs/>
        </w:rPr>
        <w:t>Report of the Australian Taskforce to combat terrorist and extreme violent material online</w:t>
      </w:r>
      <w:r>
        <w:rPr>
          <w:rFonts w:cs="Open Sans"/>
          <w:i/>
          <w:iCs/>
        </w:rPr>
        <w:t xml:space="preserve"> </w:t>
      </w:r>
      <w:r>
        <w:rPr>
          <w:rFonts w:cs="Open Sans"/>
        </w:rPr>
        <w:t xml:space="preserve">(30 </w:t>
      </w:r>
      <w:r w:rsidRPr="009C77E2">
        <w:rPr>
          <w:rFonts w:cs="Open Sans"/>
        </w:rPr>
        <w:t>Jun</w:t>
      </w:r>
      <w:r>
        <w:rPr>
          <w:rFonts w:cs="Open Sans"/>
        </w:rPr>
        <w:t>e</w:t>
      </w:r>
      <w:r w:rsidRPr="009C77E2">
        <w:rPr>
          <w:rFonts w:cs="Open Sans"/>
        </w:rPr>
        <w:t xml:space="preserve"> 2019</w:t>
      </w:r>
      <w:r>
        <w:rPr>
          <w:rFonts w:cs="Open Sans"/>
        </w:rPr>
        <w:t>) &lt;</w:t>
      </w:r>
      <w:hyperlink r:id="rId19" w:history="1">
        <w:r w:rsidRPr="005F2029">
          <w:rPr>
            <w:rStyle w:val="Hyperlink"/>
            <w:rFonts w:cs="Open Sans"/>
          </w:rPr>
          <w:t>https://www.pmc.gov.au/resource-centre/national-security/report-australian-taskforce-combat-terrorist-and-extreme-violent-material-online</w:t>
        </w:r>
      </w:hyperlink>
      <w:r>
        <w:rPr>
          <w:rStyle w:val="Hyperlink"/>
          <w:rFonts w:cs="Open Sans"/>
        </w:rPr>
        <w:t xml:space="preserve">&gt;. </w:t>
      </w:r>
      <w:r w:rsidRPr="00A917AA">
        <w:t>In the United States,</w:t>
      </w:r>
      <w:r>
        <w:t xml:space="preserve"> see, for example, </w:t>
      </w:r>
      <w:r w:rsidRPr="00DB4819">
        <w:rPr>
          <w:rFonts w:cs="Open Sans"/>
        </w:rPr>
        <w:t>Senate Subcommittee on Communications, Technology Innovation and the Internet, ‘Optimizing for Engagement: Understanding the Use of Persuasive Technology on Internet Platforms’ (</w:t>
      </w:r>
      <w:r>
        <w:rPr>
          <w:rFonts w:cs="Open Sans"/>
        </w:rPr>
        <w:t xml:space="preserve">Report, </w:t>
      </w:r>
      <w:r w:rsidRPr="00DB4819">
        <w:rPr>
          <w:rFonts w:cs="Open Sans"/>
        </w:rPr>
        <w:t>25 June 2019)</w:t>
      </w:r>
      <w:r>
        <w:rPr>
          <w:rFonts w:cs="Open Sans"/>
        </w:rPr>
        <w:t xml:space="preserve">  &lt;</w:t>
      </w:r>
      <w:hyperlink r:id="rId20" w:history="1">
        <w:r w:rsidRPr="00A87AC2">
          <w:rPr>
            <w:rStyle w:val="Hyperlink"/>
          </w:rPr>
          <w:t>https://www.commerce.senate.gov/2019/6/optimizing-for-engagement-understandi</w:t>
        </w:r>
        <w:r w:rsidRPr="00925897">
          <w:rPr>
            <w:rStyle w:val="Hyperlink"/>
          </w:rPr>
          <w:t>ng-the-use-of-persuasive-technology-on-internet-platforms</w:t>
        </w:r>
      </w:hyperlink>
      <w:r w:rsidDel="00A87AC2">
        <w:t xml:space="preserve"> </w:t>
      </w:r>
      <w:r>
        <w:rPr>
          <w:rFonts w:cs="Open Sans"/>
        </w:rPr>
        <w:t xml:space="preserve">&gt;. </w:t>
      </w:r>
    </w:p>
  </w:endnote>
  <w:endnote w:id="20">
    <w:p w14:paraId="2F5ACA9C" w14:textId="77777777" w:rsidR="005B2A0C" w:rsidRPr="00A309D1" w:rsidRDefault="005B2A0C" w:rsidP="00DF52BF">
      <w:pPr>
        <w:pStyle w:val="EndnoteText"/>
        <w:rPr>
          <w:rFonts w:cs="Open Sans"/>
        </w:rPr>
      </w:pPr>
      <w:r w:rsidRPr="00570D47">
        <w:rPr>
          <w:rStyle w:val="EndnoteReference"/>
          <w:rFonts w:cs="Open Sans"/>
        </w:rPr>
        <w:endnoteRef/>
      </w:r>
      <w:r w:rsidRPr="00570D47">
        <w:rPr>
          <w:rFonts w:cs="Open Sans"/>
        </w:rPr>
        <w:t xml:space="preserve"> </w:t>
      </w:r>
      <w:r w:rsidRPr="00F55FDA">
        <w:rPr>
          <w:rFonts w:cs="Open Sans"/>
        </w:rPr>
        <w:t xml:space="preserve">United Nations, </w:t>
      </w:r>
      <w:r w:rsidRPr="00C04C41">
        <w:rPr>
          <w:rFonts w:cs="Open Sans"/>
          <w:i/>
          <w:iCs/>
        </w:rPr>
        <w:t xml:space="preserve">Charter of the United Nations, </w:t>
      </w:r>
      <w:r w:rsidRPr="00A309D1">
        <w:rPr>
          <w:rFonts w:cs="Open Sans"/>
        </w:rPr>
        <w:t xml:space="preserve">1 UNTS XVI (24 October 1945). </w:t>
      </w:r>
    </w:p>
  </w:endnote>
  <w:endnote w:id="21">
    <w:p w14:paraId="491B8608" w14:textId="72A6714D" w:rsidR="005B2A0C" w:rsidRPr="00C04C41" w:rsidRDefault="005B2A0C" w:rsidP="00DF52BF">
      <w:pPr>
        <w:pStyle w:val="EndnoteText"/>
        <w:rPr>
          <w:rFonts w:cs="Open Sans"/>
          <w:lang w:val="en-US"/>
        </w:rPr>
      </w:pPr>
      <w:r w:rsidRPr="00F55FDA">
        <w:rPr>
          <w:rStyle w:val="EndnoteReference"/>
          <w:rFonts w:cs="Open Sans"/>
        </w:rPr>
        <w:endnoteRef/>
      </w:r>
      <w:r w:rsidRPr="00F55FDA">
        <w:rPr>
          <w:rFonts w:cs="Open Sans"/>
        </w:rPr>
        <w:t xml:space="preserve"> </w:t>
      </w:r>
      <w:r w:rsidRPr="00F55FDA">
        <w:rPr>
          <w:rFonts w:cs="Open Sans"/>
          <w:i/>
          <w:iCs/>
          <w:lang w:val="en-US"/>
        </w:rPr>
        <w:t xml:space="preserve">Universal Declaration on Human Rights, </w:t>
      </w:r>
      <w:r w:rsidRPr="00C04C41">
        <w:rPr>
          <w:rFonts w:cs="Open Sans"/>
          <w:lang w:val="en-US"/>
        </w:rPr>
        <w:t>GA Res 217A(III), UN GAOR, 3</w:t>
      </w:r>
      <w:r w:rsidRPr="00CE39B9">
        <w:rPr>
          <w:rFonts w:cs="Open Sans"/>
          <w:vertAlign w:val="superscript"/>
          <w:lang w:val="en-US"/>
        </w:rPr>
        <w:t>rd</w:t>
      </w:r>
      <w:r w:rsidRPr="00F55FDA">
        <w:rPr>
          <w:rFonts w:cs="Open Sans"/>
          <w:lang w:val="en-US"/>
        </w:rPr>
        <w:t xml:space="preserve"> </w:t>
      </w:r>
      <w:r w:rsidRPr="00C04C41">
        <w:rPr>
          <w:rFonts w:cs="Open Sans"/>
          <w:lang w:val="en-US"/>
        </w:rPr>
        <w:t>sess, 183</w:t>
      </w:r>
      <w:r w:rsidRPr="00CE39B9">
        <w:rPr>
          <w:rFonts w:cs="Open Sans"/>
          <w:vertAlign w:val="superscript"/>
          <w:lang w:val="en-US"/>
        </w:rPr>
        <w:t>rd</w:t>
      </w:r>
      <w:r w:rsidRPr="00F55FDA">
        <w:rPr>
          <w:rFonts w:cs="Open Sans"/>
          <w:lang w:val="en-US"/>
        </w:rPr>
        <w:t xml:space="preserve"> plen mtg, UN Doc A/8</w:t>
      </w:r>
      <w:r w:rsidRPr="00C04C41">
        <w:rPr>
          <w:rFonts w:cs="Open Sans"/>
          <w:lang w:val="en-US"/>
        </w:rPr>
        <w:t>10 (10 December 1948) art 1</w:t>
      </w:r>
      <w:r>
        <w:rPr>
          <w:rFonts w:cs="Open Sans"/>
          <w:lang w:val="en-US"/>
        </w:rPr>
        <w:t xml:space="preserve"> (UDHR)</w:t>
      </w:r>
      <w:r w:rsidRPr="00C04C41">
        <w:rPr>
          <w:rFonts w:cs="Open Sans"/>
          <w:lang w:val="en-US"/>
        </w:rPr>
        <w:t>.</w:t>
      </w:r>
      <w:r w:rsidRPr="00A309D1">
        <w:rPr>
          <w:rFonts w:cs="Open Sans"/>
          <w:lang w:val="en-US"/>
        </w:rPr>
        <w:t xml:space="preserve"> In the identical Preambles of the </w:t>
      </w:r>
      <w:r w:rsidRPr="00CE39B9">
        <w:rPr>
          <w:rFonts w:cs="Open Sans"/>
          <w:i/>
          <w:iCs/>
          <w:lang w:val="en-US"/>
        </w:rPr>
        <w:t>International Covenant of Civil and Political Rights</w:t>
      </w:r>
      <w:r w:rsidRPr="00F55FDA">
        <w:rPr>
          <w:rFonts w:cs="Open Sans"/>
          <w:lang w:val="en-US"/>
        </w:rPr>
        <w:t xml:space="preserve"> and</w:t>
      </w:r>
      <w:r w:rsidRPr="00C04C41">
        <w:rPr>
          <w:rFonts w:cs="Open Sans"/>
          <w:lang w:val="en-US"/>
        </w:rPr>
        <w:t xml:space="preserve"> the </w:t>
      </w:r>
      <w:r w:rsidRPr="00CE39B9">
        <w:rPr>
          <w:rFonts w:cs="Open Sans"/>
          <w:i/>
          <w:iCs/>
          <w:lang w:val="en-US"/>
        </w:rPr>
        <w:t xml:space="preserve">International Covenant on Economic, Social and Cultural </w:t>
      </w:r>
      <w:r w:rsidRPr="007B5869">
        <w:rPr>
          <w:rFonts w:cs="Open Sans"/>
          <w:i/>
          <w:iCs/>
          <w:lang w:val="en-US"/>
        </w:rPr>
        <w:t>Rig</w:t>
      </w:r>
      <w:r w:rsidRPr="004A771A">
        <w:rPr>
          <w:rFonts w:cs="Open Sans"/>
          <w:i/>
          <w:iCs/>
          <w:lang w:val="en-US"/>
        </w:rPr>
        <w:t>hts</w:t>
      </w:r>
      <w:r w:rsidRPr="00F55FDA">
        <w:rPr>
          <w:rFonts w:cs="Open Sans"/>
          <w:lang w:val="en-US"/>
        </w:rPr>
        <w:t>, i</w:t>
      </w:r>
      <w:r w:rsidRPr="00C04C41">
        <w:rPr>
          <w:rFonts w:cs="Open Sans"/>
          <w:lang w:val="en-US"/>
        </w:rPr>
        <w:t xml:space="preserve">t is stated that the rights to the treaties seek to protect ‘derive from the inherent dignity of the human person’.  </w:t>
      </w:r>
    </w:p>
  </w:endnote>
  <w:endnote w:id="22">
    <w:p w14:paraId="3FF1C60F" w14:textId="6B118496" w:rsidR="005B2A0C" w:rsidRPr="00CE39B9" w:rsidRDefault="005B2A0C" w:rsidP="00DF52BF">
      <w:pPr>
        <w:pStyle w:val="EndnoteText"/>
        <w:rPr>
          <w:rFonts w:cs="Open Sans"/>
          <w:lang w:val="en-US"/>
        </w:rPr>
      </w:pPr>
      <w:r w:rsidRPr="00F55FDA">
        <w:rPr>
          <w:rStyle w:val="EndnoteReference"/>
          <w:rFonts w:cs="Open Sans"/>
        </w:rPr>
        <w:endnoteRef/>
      </w:r>
      <w:r w:rsidRPr="00F55FDA">
        <w:rPr>
          <w:rFonts w:cs="Open Sans"/>
        </w:rPr>
        <w:t xml:space="preserve"> See, </w:t>
      </w:r>
      <w:r>
        <w:rPr>
          <w:rFonts w:cs="Open Sans"/>
        </w:rPr>
        <w:t>for example</w:t>
      </w:r>
      <w:r w:rsidRPr="00F55FDA">
        <w:rPr>
          <w:rFonts w:cs="Open Sans"/>
        </w:rPr>
        <w:t xml:space="preserve">, </w:t>
      </w:r>
      <w:r w:rsidRPr="00C04C41">
        <w:rPr>
          <w:rFonts w:cs="Open Sans"/>
          <w:lang w:val="en-US"/>
        </w:rPr>
        <w:t>Genevieve Bell, ‘</w:t>
      </w:r>
      <w:r w:rsidRPr="00A309D1">
        <w:rPr>
          <w:rFonts w:cs="Open Sans"/>
          <w:lang w:val="en-US"/>
        </w:rPr>
        <w:t xml:space="preserve">Boyer Lectures: What does it mean to be human in a digital world?’ (delivered on </w:t>
      </w:r>
      <w:r w:rsidRPr="00CE39B9">
        <w:rPr>
          <w:rFonts w:cs="Open Sans"/>
          <w:lang w:val="en-US"/>
        </w:rPr>
        <w:t>5 October 2017).</w:t>
      </w:r>
    </w:p>
  </w:endnote>
  <w:endnote w:id="23">
    <w:p w14:paraId="6CF45209" w14:textId="77777777" w:rsidR="005B2A0C" w:rsidRPr="00F55FDA" w:rsidRDefault="005B2A0C" w:rsidP="00411E41">
      <w:pPr>
        <w:pStyle w:val="EndnoteText"/>
        <w:rPr>
          <w:rFonts w:cs="Open Sans"/>
        </w:rPr>
      </w:pPr>
      <w:r w:rsidRPr="00F55FDA">
        <w:rPr>
          <w:rStyle w:val="EndnoteReference"/>
          <w:rFonts w:cs="Open Sans"/>
        </w:rPr>
        <w:endnoteRef/>
      </w:r>
      <w:r w:rsidRPr="00F55FDA">
        <w:rPr>
          <w:rFonts w:cs="Open Sans"/>
        </w:rPr>
        <w:t xml:space="preserve"> </w:t>
      </w:r>
      <w:r w:rsidRPr="00C04C41">
        <w:rPr>
          <w:rFonts w:cs="Open Sans"/>
        </w:rPr>
        <w:t xml:space="preserve">See, </w:t>
      </w:r>
      <w:r>
        <w:rPr>
          <w:rFonts w:cs="Open Sans"/>
        </w:rPr>
        <w:t>for example</w:t>
      </w:r>
      <w:r w:rsidRPr="00C04C41">
        <w:rPr>
          <w:rFonts w:cs="Open Sans"/>
        </w:rPr>
        <w:t xml:space="preserve">, </w:t>
      </w:r>
      <w:r>
        <w:rPr>
          <w:rFonts w:cs="Open Sans"/>
        </w:rPr>
        <w:t xml:space="preserve">IP </w:t>
      </w:r>
      <w:r w:rsidRPr="00C04C41">
        <w:rPr>
          <w:rFonts w:cs="Open Sans"/>
        </w:rPr>
        <w:t xml:space="preserve">submissions: </w:t>
      </w:r>
      <w:r w:rsidRPr="00C04C41">
        <w:rPr>
          <w:rFonts w:cs="Open Sans"/>
        </w:rPr>
        <w:fldChar w:fldCharType="begin"/>
      </w:r>
      <w:r w:rsidRPr="00CE39B9">
        <w:rPr>
          <w:rFonts w:cs="Open Sans"/>
        </w:rPr>
        <w:instrText xml:space="preserve"> ADDIN ZOTERO_ITEM CSL_CITATION {"citationID":"lMdjonSX","properties":{"formattedCitation":"Castan Centre for Human Rights Law, Monash University, Submission No 82 to the Australian Human Rights Commission, {\\i{}Human Rights and Technology} (9 October 2018); Law Council of Australia, Submission No 101 to the Australian Human Rights Commission, {\\i{}Human Rights and Technology} (25 October 2018); see for example CHOICE, Submission No 39 to the Australian Human Rights Commission, {\\i{}Human Rights and Technology} (25 October 2018).","plainCitation":"Castan Centre for Human Rights Law, Monash University, Submission No 82 to the Australian Human Rights Commission, Human Rights and Technology (9 October 2018); Law Council of Australia, Submission No 101 to the Australian Human Rights Commission, Human Rights and Technology (25 October 2018); see for example CHOICE, Submission No 39 to the Australian Human Rights Commission, Human Rights and Technology (25 October 2018).","noteIndex":5},"citationItems":[{"id":1681,"uris":["http://zotero.org/groups/1703699/items/5GWZCY5L"],"uri":["http://zotero.org/groups/1703699/items/5GWZCY5L"],"itemData":{"id":1681,"type":"bill","title":"Castan Centre for Human Rights Law, Monash University, Submission No 82 to the Australian Human Rights Commission, &lt;i&gt;Human Rights and Technology&lt;/i&gt; (9 October 2018)"},"label":"page"},{"id":1719,"uris":["http://zotero.org/groups/1703699/items/SSX2KLNA"],"uri":["http://zotero.org/groups/1703699/items/SSX2KLNA"],"itemData":{"id":1719,"type":"bill","title":"Law Council of Australia, Submission No 101 to the Australian Human Rights Commission, &lt;i&gt;Human Rights and Technology&lt;/i&gt; (25 October 2018)"},"label":"page"},{"id":1683,"uris":["http://zotero.org/groups/1703699/items/K37SLB3R"],"uri":["http://zotero.org/groups/1703699/items/K37SLB3R"],"itemData":{"id":1683,"type":"bill","title":"CHOICE, Submission No 39 to the Australian Human Rights Commission, &lt;i&gt;Human Rights and Technology&lt;/i&gt; (25 October 2018)"},"label":"page","prefix":"see for example"}],"schema":"https://github.com/citation-style-language/schema/raw/master/csl-citation.json"} </w:instrText>
      </w:r>
      <w:r w:rsidRPr="00C04C41">
        <w:rPr>
          <w:rFonts w:cs="Open Sans"/>
        </w:rPr>
        <w:fldChar w:fldCharType="separate"/>
      </w:r>
      <w:r w:rsidRPr="00C04C41">
        <w:rPr>
          <w:rFonts w:cs="Open Sans"/>
        </w:rPr>
        <w:t>Castan Centre</w:t>
      </w:r>
      <w:r>
        <w:rPr>
          <w:rFonts w:cs="Open Sans"/>
        </w:rPr>
        <w:t xml:space="preserve"> for Human Rights Law</w:t>
      </w:r>
      <w:r w:rsidRPr="00CE39B9">
        <w:rPr>
          <w:rFonts w:cs="Open Sans"/>
        </w:rPr>
        <w:t xml:space="preserve">; </w:t>
      </w:r>
      <w:r>
        <w:rPr>
          <w:rFonts w:cs="Open Sans"/>
        </w:rPr>
        <w:t>Law Council of Australia;</w:t>
      </w:r>
      <w:r w:rsidRPr="00CE39B9">
        <w:rPr>
          <w:rFonts w:cs="Open Sans"/>
        </w:rPr>
        <w:t xml:space="preserve"> CHOICE.</w:t>
      </w:r>
      <w:r w:rsidRPr="00C04C41">
        <w:rPr>
          <w:rFonts w:cs="Open Sans"/>
        </w:rPr>
        <w:fldChar w:fldCharType="end"/>
      </w:r>
    </w:p>
  </w:endnote>
  <w:endnote w:id="24">
    <w:p w14:paraId="39480F88" w14:textId="5624B315"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Pr>
          <w:rFonts w:cs="Open Sans"/>
        </w:rPr>
        <w:t xml:space="preserve">See, for example, </w:t>
      </w:r>
      <w:r w:rsidRPr="00C04C41">
        <w:rPr>
          <w:rFonts w:cs="Open Sans"/>
        </w:rPr>
        <w:fldChar w:fldCharType="begin"/>
      </w:r>
      <w:r w:rsidRPr="00CE39B9">
        <w:rPr>
          <w:rFonts w:cs="Open Sans"/>
        </w:rPr>
        <w:instrText xml:space="preserve"> ADDIN ZOTERO_ITEM CSL_CITATION {"citationID":"o86mJpaK","properties":{"formattedCitation":"\\uc0\\u8216{}The Toronto Declaration on Protecting the Right to Equality and Non-Discrimination in Machine Learning Systems\\uc0\\u8217{} &lt;https://www.accessnow.org/cms/assets/uploads/2018/08/The-Toronto-Declaration_ENG_08-2018.pdf&gt;; OECD Council Recommendations on Artificial Intelligence, Adopted on 22 May 2019, OECD/Legal/0449.","plainCitation":"‘The Toronto Declaration on Protecting the Right to Equality and Non-Discrimination in Machine Learning Systems’ &lt;https://www.accessnow.org/cms/assets/uploads/2018/08/The-Toronto-Declaration_ENG_08-2018.pdf&gt;; OECD Council Recommendations on Artificial Intelligence, Adopted on 22 May 2019, OECD/Legal/0449.","noteIndex":4},"citationItems":[{"id":3862,"uris":["http://zotero.org/groups/1703699/items/6Z5XGBLV"],"uri":["http://zotero.org/groups/1703699/items/6Z5XGBLV"],"itemData":{"id":3862,"type":"article","title":"The Toronto Declaration on protecting the right to equality and non-discrimination in machine learning systems","URL":"https://www.accessnow.org/cms/assets/uploads/2018/08/The-Toronto-Declaration_ENG_08-2018.pdf","accessed":{"date-parts":[["2019",6,25]]}},"label":"page"},{"id":3832,"uris":["http://zotero.org/groups/1703699/items/BUHLI8FF"],"uri":["http://zotero.org/groups/1703699/items/BUHLI8FF"],"itemData":{"id":3832,"type":"bill","title":"OECD Council Recommendations on Artificial Intelligence, adopted on 22 May 2019, OECD/legal/0449","URL":"https://legalinstruments.oecd.org/en/instruments/OECD-LEGAL-0449"},"label":"page"}],"schema":"https://github.com/citation-style-language/schema/raw/master/csl-citation.json"} </w:instrText>
      </w:r>
      <w:r w:rsidRPr="00C04C41">
        <w:rPr>
          <w:rFonts w:cs="Open Sans"/>
        </w:rPr>
        <w:fldChar w:fldCharType="separate"/>
      </w:r>
      <w:r w:rsidRPr="00CE39B9">
        <w:rPr>
          <w:rFonts w:cs="Open Sans"/>
          <w:i/>
          <w:iCs/>
        </w:rPr>
        <w:t>The Toronto Declaration on Protecting the Right to Equality and Non-Discrimination in Machine Learning Systems</w:t>
      </w:r>
      <w:r w:rsidRPr="00C04C41">
        <w:rPr>
          <w:rFonts w:cs="Open Sans"/>
        </w:rPr>
        <w:t xml:space="preserve"> </w:t>
      </w:r>
      <w:r w:rsidRPr="00A309D1">
        <w:rPr>
          <w:rFonts w:cs="Open Sans"/>
        </w:rPr>
        <w:t>(2018) &lt;</w:t>
      </w:r>
      <w:r w:rsidRPr="00942A58">
        <w:rPr>
          <w:rFonts w:cs="Open Sans"/>
        </w:rPr>
        <w:t>https://www.accessnow.org/</w:t>
      </w:r>
      <w:r w:rsidRPr="00A309D1">
        <w:rPr>
          <w:rFonts w:cs="Open Sans"/>
        </w:rPr>
        <w:t xml:space="preserve">&gt;; </w:t>
      </w:r>
      <w:r>
        <w:rPr>
          <w:rFonts w:cs="Open Sans"/>
        </w:rPr>
        <w:t>OECD,</w:t>
      </w:r>
      <w:r w:rsidRPr="00CE39B9">
        <w:rPr>
          <w:rFonts w:cs="Open Sans"/>
          <w:i/>
          <w:iCs/>
        </w:rPr>
        <w:t xml:space="preserve"> OECD Council Recommendations on Artificial Intelligenc</w:t>
      </w:r>
      <w:r w:rsidRPr="00C04C41">
        <w:rPr>
          <w:rFonts w:cs="Open Sans"/>
        </w:rPr>
        <w:t xml:space="preserve">e, </w:t>
      </w:r>
      <w:r w:rsidRPr="002C12E6">
        <w:rPr>
          <w:rFonts w:cs="Open Sans"/>
        </w:rPr>
        <w:t>OECD/Legal/0449</w:t>
      </w:r>
      <w:r>
        <w:rPr>
          <w:rFonts w:cs="Open Sans"/>
        </w:rPr>
        <w:t>, a</w:t>
      </w:r>
      <w:r w:rsidRPr="00A309D1">
        <w:rPr>
          <w:rFonts w:cs="Open Sans"/>
        </w:rPr>
        <w:t>dopted on 22 May 2019.</w:t>
      </w:r>
      <w:r w:rsidRPr="00C04C41">
        <w:rPr>
          <w:rFonts w:cs="Open Sans"/>
        </w:rPr>
        <w:fldChar w:fldCharType="end"/>
      </w:r>
    </w:p>
  </w:endnote>
  <w:endnote w:id="25">
    <w:p w14:paraId="23C63F39" w14:textId="58F709FD" w:rsidR="005B2A0C" w:rsidRPr="00F55FDA" w:rsidRDefault="005B2A0C" w:rsidP="00373430">
      <w:pPr>
        <w:pStyle w:val="EndnoteText"/>
        <w:rPr>
          <w:rFonts w:cs="Open Sans"/>
        </w:rPr>
      </w:pPr>
      <w:r w:rsidRPr="00F55FDA">
        <w:rPr>
          <w:rStyle w:val="EndnoteReference"/>
          <w:rFonts w:cs="Open Sans"/>
        </w:rPr>
        <w:endnoteRef/>
      </w:r>
      <w:r w:rsidRPr="00F55FDA">
        <w:rPr>
          <w:rFonts w:cs="Open Sans"/>
        </w:rPr>
        <w:t xml:space="preserve"> </w:t>
      </w:r>
      <w:r w:rsidRPr="00F55FDA">
        <w:rPr>
          <w:rFonts w:cs="Open Sans"/>
        </w:rPr>
        <w:fldChar w:fldCharType="begin"/>
      </w:r>
      <w:r w:rsidRPr="00CE39B9">
        <w:rPr>
          <w:rFonts w:cs="Open Sans"/>
        </w:rPr>
        <w:instrText xml:space="preserve"> ADDIN ZOTERO_ITEM CSL_CITATION {"citationID":"pPbAeuCp","properties":{"formattedCitation":"United Nations Human Rights Council, {\\i{}Report of the Special Rapporteur on the Promotion and Protection of the Right to Freedom of Opinion and Expression}, UN Human Rights Council, 38th Sess, Agenda Item 3, (\\uc0\\u8216{}\\uc0\\u8216{}{\\i{}Report of the Special Rapporteur on the Promotion and Protection of the Right to Freedom of Opinion and Expression}, UN Human Rights Council, 38th Sess, Agenda Item 3,\\uc0\\u8217{}\\uc0\\u8217{}); United Nations Office of the High Commissioner for Human Rights, \\uc0\\u8216{}\\uc0\\u8220{}Smart Mix\\uc0\\u8221{} of Measures Needed to Regulate New Technologies \\uc0\\u8211{} Bachelet\\uc0\\u8217{} (24 April 2019) &lt;https://www.ohchr.org/EN/NewsEvents/Pages/DisplayNews.aspx?NewsID=24509&gt;; United Nations General Assembly, Resolution Adopted by the General Assembly on 18 December 2013. 68/167. The Right to Privacy in the Digital Age 2014 (\\uc0\\u8216{}\\uc0\\u8216{}Resolution Adopted by the General Assembly on 18 December 2013. 68/167. The Right to Privacy in the Digital Age\\uc0\\u8217{}\\uc0\\u8217{}).","plainCitation":"United Nations Human Rights Council, Report of the Special Rapporteur on the Promotion and Protection of the Right to Freedom of Opinion and Expression, UN Human Rights Council, 38th Sess, Agenda Item 3, (‘‘Report of the Special Rapporteur on the Promotion and Protection of the Right to Freedom of Opinion and Expression, UN Human Rights Council, 38th Sess, Agenda Item 3,’’); United Nations Office of the High Commissioner for Human Rights, ‘“Smart Mix” of Measures Needed to Regulate New Technologies – Bachelet’ (24 April 2019) &lt;https://www.ohchr.org/EN/NewsEvents/Pages/DisplayNews.aspx?NewsID=24509&gt;; United Nations General Assembly, Resolution Adopted by the General Assembly on 18 December 2013. 68/167. The Right to Privacy in the Digital Age 2014 (‘‘Resolution Adopted by the General Assembly on 18 December 2013. 68/167. The Right to Privacy in the Digital Age’’).","noteIndex":153},"citationItems":[{"id":142,"uris":["http://zotero.org/groups/1703699/items/DUDT3HIQ"],"uri":["http://zotero.org/groups/1703699/items/DUDT3HIQ"],"itemData":{"id":142,"type":"bill","title":"&lt;i&gt;Report of the Special Rapporteur on the promotion and protection of the right to freedom of opinion and expression&lt;/i&gt;, UN Human Rights Council, 38th sess, Agenda Item 3,","number":"A/HRC/38/35","author":[{"family":"United Nations Human Rights Council","given":""}]}},{"id":3661,"uris":["http://zotero.org/groups/1703699/items/S9YDKTV5"],"uri":["http://zotero.org/groups/1703699/items/S9YDKTV5"],"itemData":{"id":3661,"type":"report","title":"\"Smart mix\" of measures needed to regulate new technologies – Bachelet","URL":"https://www.ohchr.org/EN/NewsEvents/Pages/DisplayNews.aspx?NewsID=24509","author":[{"family":"United Nations Office of the High Commissioner for Human Rights","given":""}],"issued":{"date-parts":[["2019",4,24]]},"accessed":{"date-parts":[["2019",6,12]]}}},{"id":3752,"uris":["http://zotero.org/groups/1703699/items/RQWCX32M"],"uri":["http://zotero.org/groups/1703699/items/RQWCX32M"],"itemData":{"id":3752,"type":"bill","title":"Resolution adopted by the General Assembly on 18 December 2013. 68/167. The right to privacy in the digital age","container-title":"A/RES/68/167","chapter-number":"Sixty-eighth session","author":[{"family":"United Nations General Assembly","given":""}],"issued":{"date-parts":[["2014",1,21]]}}}],"schema":"https://github.com/citation-style-language/schema/raw/master/csl-citation.json"} </w:instrText>
      </w:r>
      <w:r w:rsidRPr="00F55FDA">
        <w:rPr>
          <w:rFonts w:cs="Open Sans"/>
        </w:rPr>
        <w:fldChar w:fldCharType="separate"/>
      </w:r>
      <w:r w:rsidRPr="00CE39B9">
        <w:rPr>
          <w:rFonts w:cs="Open Sans"/>
        </w:rPr>
        <w:fldChar w:fldCharType="begin"/>
      </w:r>
      <w:r w:rsidRPr="00CE39B9">
        <w:rPr>
          <w:rFonts w:cs="Open Sans"/>
        </w:rPr>
        <w:instrText xml:space="preserve"> ADDIN ZOTERO_ITEM CSL_CITATION {"citationID":"DP8N21qw","properties":{"formattedCitation":"United Nations Human Rights Council, {\\i{}Report of the Special Rapporteur on the Promotion and Protection of the Right to Freedom of Opinion and Expression}, UN Human Rights Council, 38th Sess, Agenda Item 3, (\\uc0\\u8216{}\\uc0\\u8216{}{\\i{}Report of the Special Rapporteur on the Promotion and Protection of the Right to Freedom of Opinion and Expression}, UN Human Rights Council, 38th Sess, Agenda Item 3,\\uc0\\u8217{}\\uc0\\u8217{})70.","plainCitation":"United Nations Human Rights Council, Report of the Special Rapporteur on the Promotion and Protection of the Right to Freedom of Opinion and Expression, UN Human Rights Council, 38th Sess, Agenda Item 3, (‘‘Report of the Special Rapporteur on the Promotion and Protection of the Right to Freedom of Opinion and Expression, UN Human Rights Council, 38th Sess, Agenda Item 3,’’)70.","noteIndex":141},"citationItems":[{"id":142,"uris":["http://zotero.org/groups/1703699/items/DUDT3HIQ"],"uri":["http://zotero.org/groups/1703699/items/DUDT3HIQ"],"itemData":{"id":142,"type":"bill","title":"&lt;i&gt;Report of the Special Rapporteur on the promotion and protection of the right to freedom of opinion and expression&lt;/i&gt;, UN Human Rights Council, 38th sess, Agenda Item 3,","number":"A/HRC/38/35","author":[{"family":"United Nations Human Rights Council","given":""}]},"suffix":"70"}],"schema":"https://github.com/citation-style-language/schema/raw/master/csl-citation.json"} </w:instrText>
      </w:r>
      <w:r w:rsidRPr="00CE39B9">
        <w:rPr>
          <w:rFonts w:cs="Open Sans"/>
        </w:rPr>
        <w:fldChar w:fldCharType="separate"/>
      </w:r>
      <w:r w:rsidRPr="00CE39B9">
        <w:rPr>
          <w:rFonts w:cs="Open Sans"/>
        </w:rPr>
        <w:t xml:space="preserve">United Nations Human Rights Council, 'Report of the Special Rapporteur on the Promotion and Protection of the Right to Freedom of Opinion and Expression', 29th Sess, A/HRC/29/32, Agenda Item 3 (22 May 2015); </w:t>
      </w:r>
      <w:r w:rsidRPr="00CE39B9">
        <w:rPr>
          <w:rFonts w:cs="Open Sans"/>
        </w:rPr>
        <w:fldChar w:fldCharType="end"/>
      </w:r>
      <w:r w:rsidRPr="00CE39B9">
        <w:rPr>
          <w:rFonts w:cs="Open Sans"/>
        </w:rPr>
        <w:t>United Nations Office of the High Commissioner for Human Rights, ‘“Smart Mix” of Measures Needed to Regulate New Technologies – Bachelet’ (24 April 2019) &lt;</w:t>
      </w:r>
      <w:r w:rsidRPr="00942A58">
        <w:rPr>
          <w:rFonts w:cs="Open Sans"/>
        </w:rPr>
        <w:t>https://www.ohchr.org/EN/NewsEvents/Pages/DisplayNews.aspx?NewsID=24509&gt;</w:t>
      </w:r>
      <w:r w:rsidRPr="00CE39B9">
        <w:rPr>
          <w:rFonts w:cs="Open Sans"/>
        </w:rPr>
        <w:t>; United Nations General Assembly,</w:t>
      </w:r>
      <w:r w:rsidRPr="00CE39B9">
        <w:rPr>
          <w:rFonts w:cs="Open Sans"/>
          <w:i/>
          <w:iCs/>
        </w:rPr>
        <w:t xml:space="preserve"> The right to privacy in the digital age,</w:t>
      </w:r>
      <w:r w:rsidRPr="00CE39B9">
        <w:rPr>
          <w:rFonts w:cs="Open Sans"/>
        </w:rPr>
        <w:t xml:space="preserve"> GA Res 61/167, 68</w:t>
      </w:r>
      <w:r w:rsidRPr="00CE39B9">
        <w:rPr>
          <w:rFonts w:cs="Open Sans"/>
          <w:vertAlign w:val="superscript"/>
        </w:rPr>
        <w:t>th</w:t>
      </w:r>
      <w:r w:rsidRPr="00CE39B9">
        <w:rPr>
          <w:rFonts w:cs="Open Sans"/>
        </w:rPr>
        <w:t xml:space="preserve"> sess, UN Doc A/RES/68/167 (adopted 21 January 2014). </w:t>
      </w:r>
      <w:r w:rsidRPr="00F55FDA">
        <w:rPr>
          <w:rFonts w:cs="Open Sans"/>
        </w:rPr>
        <w:fldChar w:fldCharType="end"/>
      </w:r>
    </w:p>
  </w:endnote>
  <w:endnote w:id="26">
    <w:p w14:paraId="07743A10" w14:textId="77777777" w:rsidR="005B2A0C" w:rsidRPr="00F55FDA" w:rsidRDefault="005B2A0C" w:rsidP="00373430">
      <w:pPr>
        <w:pStyle w:val="EndnoteText"/>
        <w:rPr>
          <w:rFonts w:cs="Open Sans"/>
        </w:rPr>
      </w:pPr>
      <w:r w:rsidRPr="00F55FDA">
        <w:rPr>
          <w:rStyle w:val="EndnoteReference"/>
          <w:rFonts w:cs="Open Sans"/>
        </w:rPr>
        <w:endnoteRef/>
      </w:r>
      <w:r w:rsidRPr="00F55FDA">
        <w:rPr>
          <w:rFonts w:cs="Open Sans"/>
        </w:rPr>
        <w:t xml:space="preserve"> </w:t>
      </w:r>
      <w:r w:rsidRPr="00C04C41">
        <w:rPr>
          <w:rFonts w:cs="Open Sans"/>
        </w:rPr>
        <w:t xml:space="preserve">OECD, </w:t>
      </w:r>
      <w:r w:rsidRPr="00CE39B9">
        <w:rPr>
          <w:rFonts w:cs="Open Sans"/>
        </w:rPr>
        <w:fldChar w:fldCharType="begin"/>
      </w:r>
      <w:r w:rsidRPr="00CE39B9">
        <w:rPr>
          <w:rFonts w:cs="Open Sans"/>
        </w:rPr>
        <w:instrText xml:space="preserve"> ADDIN ZOTERO_ITEM CSL_CITATION {"citationID":"xHWxX8RK","properties":{"formattedCitation":"OECD Council Recommendations on Artificial Intelligence, Adopted on 22 May 2019, OECD/Legal/0449.","plainCitation":"OECD Council Recommendations on Artificial Intelligence, Adopted on 22 May 2019, OECD/Legal/0449.","noteIndex":154},"citationItems":[{"id":3832,"uris":["http://zotero.org/groups/1703699/items/BUHLI8FF"],"uri":["http://zotero.org/groups/1703699/items/BUHLI8FF"],"itemData":{"id":3832,"type":"bill","title":"OECD Council Recommendations on Artificial Intelligence, adopted on 22 May 2019, OECD/legal/0449","URL":"https://legalinstruments.oecd.org/en/instruments/OECD-LEGAL-0449"}}],"schema":"https://github.com/citation-style-language/schema/raw/master/csl-citation.json"} </w:instrText>
      </w:r>
      <w:r w:rsidRPr="00CE39B9">
        <w:rPr>
          <w:rFonts w:cs="Open Sans"/>
        </w:rPr>
        <w:fldChar w:fldCharType="separate"/>
      </w:r>
      <w:r w:rsidRPr="00570D47">
        <w:rPr>
          <w:rFonts w:cs="Open Sans"/>
          <w:i/>
          <w:iCs/>
        </w:rPr>
        <w:t>Recommendation of the Council on Artificial Intelligence</w:t>
      </w:r>
      <w:r w:rsidRPr="00570D47">
        <w:rPr>
          <w:rFonts w:cs="Open Sans"/>
        </w:rPr>
        <w:t xml:space="preserve">, OECD/Legal/0449 (adopted on 22 May 2019). </w:t>
      </w:r>
      <w:r w:rsidRPr="00CE39B9">
        <w:rPr>
          <w:rFonts w:cs="Open Sans"/>
        </w:rPr>
        <w:fldChar w:fldCharType="end"/>
      </w:r>
    </w:p>
  </w:endnote>
  <w:endnote w:id="27">
    <w:p w14:paraId="10E42ED0" w14:textId="77777777" w:rsidR="005B2A0C" w:rsidRPr="00F55FDA" w:rsidRDefault="005B2A0C" w:rsidP="00373430">
      <w:pPr>
        <w:pStyle w:val="EndnoteText"/>
        <w:rPr>
          <w:rFonts w:cs="Open Sans"/>
        </w:rPr>
      </w:pPr>
      <w:r w:rsidRPr="00F55FDA">
        <w:rPr>
          <w:rStyle w:val="EndnoteReference"/>
          <w:rFonts w:cs="Open Sans"/>
        </w:rPr>
        <w:endnoteRef/>
      </w:r>
      <w:r w:rsidRPr="00F55FDA">
        <w:rPr>
          <w:rFonts w:cs="Open Sans"/>
        </w:rPr>
        <w:t xml:space="preserve"> </w:t>
      </w:r>
      <w:r w:rsidRPr="00C04C41">
        <w:rPr>
          <w:rFonts w:cs="Open Sans"/>
        </w:rPr>
        <w:fldChar w:fldCharType="begin"/>
      </w:r>
      <w:r w:rsidRPr="00CE39B9">
        <w:rPr>
          <w:rFonts w:cs="Open Sans"/>
        </w:rPr>
        <w:instrText xml:space="preserve"> ADDIN ZOTERO_ITEM CSL_CITATION {"citationID":"w1VZtrvB","properties":{"formattedCitation":"{\\i{}G20 Ministerial Statement on Trade and the Economy, G20 2019 Japan} (30 July 2019) &lt;https://g20trade-digital.go.jp/dl/Ministerial_Statement_on_Trade_and_Digital_Economy.pdf&gt;.","plainCitation":"G20 Ministerial Statement on Trade and the Economy, G20 2019 Japan (30 July 2019) &lt;https://g20trade-digital.go.jp/dl/Ministerial_Statement_on_Trade_and_Digital_Economy.pdf&gt;.","noteIndex":155},"citationItems":[{"id":5404,"uris":["http://zotero.org/groups/1703699/items/F2UZTKZ6"],"uri":["http://zotero.org/groups/1703699/items/F2UZTKZ6"],"itemData":{"id":5404,"type":"webpage","title":"G20 Ministerial Statement on Trade and the Economy, G20 2019 Japan","URL":"https://g20trade-digital.go.jp/dl/Ministerial_Statement_on_Trade_and_Digital_Economy.pdf","issued":{"date-parts":[["2019",7,30]]}}}],"schema":"https://github.com/citation-style-language/schema/raw/master/csl-citation.json"} </w:instrText>
      </w:r>
      <w:r w:rsidRPr="00C04C41">
        <w:rPr>
          <w:rFonts w:cs="Open Sans"/>
        </w:rPr>
        <w:fldChar w:fldCharType="separate"/>
      </w:r>
      <w:r w:rsidRPr="00C04C41">
        <w:rPr>
          <w:rFonts w:cs="Open Sans"/>
          <w:i/>
          <w:iCs/>
        </w:rPr>
        <w:t>G20 Ministerial Statement on Trade and the Economy, G20 2019 Japan</w:t>
      </w:r>
      <w:r w:rsidRPr="00A309D1">
        <w:rPr>
          <w:rFonts w:cs="Open Sans"/>
        </w:rPr>
        <w:t xml:space="preserve"> (30 July 2019) &lt;https://g20trade-digital.go.jp/dl/Ministerial_Statement_on_Trade_and_Digital_Economy.pdf&gt;.</w:t>
      </w:r>
      <w:r w:rsidRPr="00C04C41">
        <w:rPr>
          <w:rFonts w:cs="Open Sans"/>
        </w:rPr>
        <w:fldChar w:fldCharType="end"/>
      </w:r>
    </w:p>
  </w:endnote>
  <w:endnote w:id="28">
    <w:p w14:paraId="1CE4A17B" w14:textId="43BFA790" w:rsidR="005B2A0C" w:rsidRPr="00F55FDA" w:rsidRDefault="005B2A0C" w:rsidP="00373430">
      <w:pPr>
        <w:pStyle w:val="EndnoteText"/>
        <w:rPr>
          <w:rFonts w:cs="Open Sans"/>
        </w:rPr>
      </w:pPr>
      <w:r w:rsidRPr="00F55FDA">
        <w:rPr>
          <w:rStyle w:val="EndnoteReference"/>
          <w:rFonts w:cs="Open Sans"/>
        </w:rPr>
        <w:endnoteRef/>
      </w:r>
      <w:r w:rsidRPr="00F55FDA">
        <w:rPr>
          <w:rFonts w:cs="Open Sans"/>
        </w:rPr>
        <w:t xml:space="preserve"> </w:t>
      </w:r>
      <w:r w:rsidRPr="00C04C41">
        <w:rPr>
          <w:rFonts w:cs="Open Sans"/>
        </w:rPr>
        <w:fldChar w:fldCharType="begin"/>
      </w:r>
      <w:r w:rsidRPr="00CE39B9">
        <w:rPr>
          <w:rFonts w:cs="Open Sans"/>
        </w:rPr>
        <w:instrText xml:space="preserve"> ADDIN ZOTERO_ITEM CSL_CITATION {"citationID":"L4AY02Kw","properties":{"formattedCitation":"Government of Canada, \\uc0\\u8216{}Canada-France Statement on Artificial Intelligence\\uc0\\u8217{} on {\\i{}Government of Canada} (7 June 2018) &lt;http://international.gc.ca/world-monde/international_relations-relations_internationales/europe/2018-06-07-france_ai-ia_france.aspx?lang=eng&gt;.","plainCitation":"Government of Canada, ‘Canada-France Statement on Artificial Intelligence’ on Government of Canada (7 June 2018) &lt;http://international.gc.ca/world-monde/international_relations-relations_internationales/europe/2018-06-07-france_ai-ia_france.aspx?lang=eng&gt;.","noteIndex":156},"citationItems":[{"id":1123,"uris":["http://zotero.org/groups/1703699/items/YANR4VVP"],"uri":["http://zotero.org/groups/1703699/items/YANR4VVP"],"itemData":{"id":1123,"type":"post-weblog","title":"Canada-France Statement on Artificial Intelligence","container-title":"Government of Canada","abstract":"Media release notes that Canada and France wish to promote a vision of human-centric artificial intelligence grounded in human rights, inclusion, diversity, innovation and economic growth.","URL":"http://international.gc.ca/world-monde/international_relations-relations_internationales/europe/2018-06-07-france_ai-ia_france.aspx?lang=eng","author":[{"family":"Government of Canada","given":""}],"issued":{"date-parts":[["2018",6,7]]},"accessed":{"date-parts":[["2018",9,26]]}}}],"schema":"https://github.com/citation-style-language/schema/raw/master/csl-citation.json"} </w:instrText>
      </w:r>
      <w:r w:rsidRPr="00C04C41">
        <w:rPr>
          <w:rFonts w:cs="Open Sans"/>
        </w:rPr>
        <w:fldChar w:fldCharType="separate"/>
      </w:r>
      <w:r w:rsidRPr="00C04C41">
        <w:rPr>
          <w:rFonts w:cs="Open Sans"/>
        </w:rPr>
        <w:t xml:space="preserve">Government of Canada, ‘Canada-France Statement on Artificial Intelligence’ on </w:t>
      </w:r>
      <w:r w:rsidRPr="00A309D1">
        <w:rPr>
          <w:rFonts w:cs="Open Sans"/>
          <w:i/>
          <w:iCs/>
        </w:rPr>
        <w:t>Government of Canada</w:t>
      </w:r>
      <w:r w:rsidRPr="00CE39B9">
        <w:rPr>
          <w:rFonts w:cs="Open Sans"/>
        </w:rPr>
        <w:t xml:space="preserve"> (7 June 2018) &lt;http://international.gc.ca/world-monde/international_relations-relations_internationales/europe/2018-06-07-france_ai-ia_france.aspx?lang=eng&gt;.</w:t>
      </w:r>
      <w:r w:rsidRPr="00C04C41">
        <w:rPr>
          <w:rFonts w:cs="Open Sans"/>
        </w:rPr>
        <w:fldChar w:fldCharType="end"/>
      </w:r>
    </w:p>
  </w:endnote>
  <w:endnote w:id="29">
    <w:p w14:paraId="0A139CD7" w14:textId="77777777" w:rsidR="005B2A0C" w:rsidRPr="00F55FDA" w:rsidRDefault="005B2A0C" w:rsidP="00373430">
      <w:pPr>
        <w:pStyle w:val="EndnoteText"/>
        <w:rPr>
          <w:rFonts w:cs="Open Sans"/>
        </w:rPr>
      </w:pPr>
      <w:r w:rsidRPr="00F55FDA">
        <w:rPr>
          <w:rStyle w:val="EndnoteReference"/>
          <w:rFonts w:cs="Open Sans"/>
        </w:rPr>
        <w:endnoteRef/>
      </w:r>
      <w:r w:rsidRPr="00F55FDA">
        <w:rPr>
          <w:rFonts w:cs="Open Sans"/>
        </w:rPr>
        <w:t xml:space="preserve"> </w:t>
      </w:r>
      <w:r w:rsidRPr="00C04C41">
        <w:rPr>
          <w:rFonts w:cs="Open Sans"/>
        </w:rPr>
        <w:fldChar w:fldCharType="begin"/>
      </w:r>
      <w:r w:rsidRPr="00CE39B9">
        <w:rPr>
          <w:rFonts w:cs="Open Sans"/>
        </w:rPr>
        <w:instrText xml:space="preserve"> ADDIN ZOTERO_ITEM CSL_CITATION {"citationID":"EdLL4yxQ","properties":{"formattedCitation":"Microsoft, {\\i{}Human Rights Statement \\uc0\\u8211{} Microsoft Corporate Social Responsibility} (n.d) &lt;https://www.microsoft.com/en-us/corporate-responsibility/human-rights-statement&gt;.","plainCitation":"Microsoft, Human Rights Statement – Microsoft Corporate Social Responsibility (n.d) &lt;https://www.microsoft.com/en-us/corporate-responsibility/human-rights-statement&gt;.","noteIndex":157},"citationItems":[{"id":5407,"uris":["http://zotero.org/groups/1703699/items/URKD2FB3"],"uri":["http://zotero.org/groups/1703699/items/URKD2FB3"],"itemData":{"id":5407,"type":"webpage","title":"Human rights statement – Microsoft Corporate Social Responsibility","abstract":"Microsoft believes in respecting and promoting human rights across the globe.","URL":"https://www.microsoft.com/en-us/corporate-responsibility/human-rights-statement","language":"en-us","author":[{"family":"Microsoft","given":""}],"issued":{"literal":"n.d"},"accessed":{"date-parts":[["2019",7,30]]}}}],"schema":"https://github.com/citation-style-language/schema/raw/master/csl-citation.json"} </w:instrText>
      </w:r>
      <w:r w:rsidRPr="00C04C41">
        <w:rPr>
          <w:rFonts w:cs="Open Sans"/>
        </w:rPr>
        <w:fldChar w:fldCharType="separate"/>
      </w:r>
      <w:r w:rsidRPr="00C04C41">
        <w:rPr>
          <w:rFonts w:cs="Open Sans"/>
        </w:rPr>
        <w:t xml:space="preserve">Microsoft, </w:t>
      </w:r>
      <w:r w:rsidRPr="00A309D1">
        <w:rPr>
          <w:rFonts w:cs="Open Sans"/>
          <w:i/>
          <w:iCs/>
        </w:rPr>
        <w:t>Human Rights Statement – Microsoft Corporate Social Responsibility</w:t>
      </w:r>
      <w:r w:rsidRPr="00CE39B9">
        <w:rPr>
          <w:rFonts w:cs="Open Sans"/>
        </w:rPr>
        <w:t xml:space="preserve"> &lt;https://www.microsoft.com/en-us/corporate-responsibility/human-rights-statement&gt;.</w:t>
      </w:r>
      <w:r w:rsidRPr="00C04C41">
        <w:rPr>
          <w:rFonts w:cs="Open Sans"/>
        </w:rPr>
        <w:fldChar w:fldCharType="end"/>
      </w:r>
    </w:p>
  </w:endnote>
  <w:endnote w:id="30">
    <w:p w14:paraId="413B67F3" w14:textId="7A04A9F3"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sidRPr="00C04C41">
        <w:rPr>
          <w:rFonts w:cs="Open Sans"/>
        </w:rPr>
        <w:fldChar w:fldCharType="begin"/>
      </w:r>
      <w:r w:rsidRPr="00CE39B9">
        <w:rPr>
          <w:rFonts w:cs="Open Sans"/>
        </w:rPr>
        <w:instrText xml:space="preserve"> ADDIN ZOTERO_ITEM CSL_CITATION {"citationID":"Wvq2lpqP","properties":{"formattedCitation":"The World Conference on Human Rights, Vienna Declaration and Programme of Action 1993 (\\uc0\\u8216{}\\uc0\\u8216{}Vienna Declaration and Programme of Action\\uc0\\u8217{}\\uc0\\u8217{}) para. 5.","plainCitation":"The World Conference on Human Rights, Vienna Declaration and Programme of Action 1993 (‘‘Vienna Declaration and Programme of Action’’) para. 5.","noteIndex":10},"citationItems":[{"id":3500,"uris":["http://zotero.org/groups/1703699/items/AGC8K4MD"],"uri":["http://zotero.org/groups/1703699/items/AGC8K4MD"],"itemData":{"id":3500,"type":"bill","title":"Vienna Declaration and Programme of Action","authority":"UN General Assembly","number":"A/CONF.157/23","author":[{"family":"The World Conference on Human Rights","given":""}],"issued":{"date-parts":[["1993",7,12]]}},"suffix":"para. 5"}],"schema":"https://github.com/citation-style-language/schema/raw/master/csl-citation.json"} </w:instrText>
      </w:r>
      <w:r w:rsidRPr="00C04C41">
        <w:rPr>
          <w:rFonts w:cs="Open Sans"/>
        </w:rPr>
        <w:fldChar w:fldCharType="separate"/>
      </w:r>
      <w:r w:rsidRPr="00C04C41">
        <w:rPr>
          <w:rFonts w:cs="Open Sans"/>
        </w:rPr>
        <w:t xml:space="preserve">UN General Assembly, </w:t>
      </w:r>
      <w:r w:rsidRPr="00A309D1">
        <w:rPr>
          <w:rFonts w:cs="Open Sans"/>
          <w:i/>
          <w:iCs/>
        </w:rPr>
        <w:t xml:space="preserve">Vienna Declaration and Programme of Action, </w:t>
      </w:r>
      <w:r w:rsidRPr="00CE39B9">
        <w:rPr>
          <w:rFonts w:cs="Open Sans"/>
        </w:rPr>
        <w:t>A/CONF.157/23</w:t>
      </w:r>
      <w:r w:rsidRPr="00C04C41">
        <w:rPr>
          <w:rFonts w:cs="Open Sans"/>
          <w:i/>
          <w:iCs/>
        </w:rPr>
        <w:t xml:space="preserve"> </w:t>
      </w:r>
      <w:r>
        <w:rPr>
          <w:rFonts w:cs="Open Sans"/>
        </w:rPr>
        <w:t>(</w:t>
      </w:r>
      <w:r w:rsidRPr="00A309D1">
        <w:rPr>
          <w:rFonts w:cs="Open Sans"/>
        </w:rPr>
        <w:t xml:space="preserve">12 July 1993) </w:t>
      </w:r>
      <w:r w:rsidRPr="00CE39B9">
        <w:rPr>
          <w:rFonts w:cs="Open Sans"/>
        </w:rPr>
        <w:t>para 5.</w:t>
      </w:r>
      <w:r w:rsidRPr="00C04C41">
        <w:rPr>
          <w:rFonts w:cs="Open Sans"/>
        </w:rPr>
        <w:fldChar w:fldCharType="end"/>
      </w:r>
    </w:p>
  </w:endnote>
  <w:endnote w:id="31">
    <w:p w14:paraId="1F0FA65A" w14:textId="1FF8D57A" w:rsidR="005B2A0C" w:rsidRDefault="005B2A0C" w:rsidP="00DF52BF">
      <w:pPr>
        <w:pStyle w:val="EndnoteText"/>
      </w:pPr>
      <w:r>
        <w:rPr>
          <w:rStyle w:val="EndnoteReference"/>
        </w:rPr>
        <w:endnoteRef/>
      </w:r>
      <w:r>
        <w:t xml:space="preserve"> Human rights in this table are contained in: </w:t>
      </w:r>
      <w:r w:rsidRPr="009612CB">
        <w:rPr>
          <w:i/>
          <w:iCs/>
        </w:rPr>
        <w:t>International Covenant on Civil and Political Rights</w:t>
      </w:r>
      <w:r>
        <w:t>,</w:t>
      </w:r>
      <w:r>
        <w:rPr>
          <w:i/>
          <w:iCs/>
        </w:rPr>
        <w:t xml:space="preserve"> </w:t>
      </w:r>
      <w:r>
        <w:t xml:space="preserve">opened for signature 16 December 1966, 999 UNTS 171 (entered into force 23 March 1976) (ICCPR); </w:t>
      </w:r>
      <w:r w:rsidRPr="009612CB">
        <w:rPr>
          <w:i/>
          <w:iCs/>
        </w:rPr>
        <w:t>International Covenant on Economic, Social and Cultural Rights</w:t>
      </w:r>
      <w:r>
        <w:t xml:space="preserve">, opened for signature 16 December 1966, 993 (entered into force 3 January 1976) (ICESCR), </w:t>
      </w:r>
      <w:r>
        <w:rPr>
          <w:i/>
          <w:iCs/>
        </w:rPr>
        <w:t>Convention on the Elimination of All Forms of Discrimination against Women</w:t>
      </w:r>
      <w:r>
        <w:t xml:space="preserve">, opened for signature 18 December 1979, 189 UNTS 1429 (entered into force 3 September 1981) (CEDAW), </w:t>
      </w:r>
      <w:r>
        <w:rPr>
          <w:i/>
          <w:iCs/>
        </w:rPr>
        <w:t xml:space="preserve">Convention on the Rights of the Child, </w:t>
      </w:r>
      <w:r>
        <w:t xml:space="preserve">opened for signature 20 November 1989, E/CN.4/RES/1990/74 (entered into force 2 September 1990) (CRC), </w:t>
      </w:r>
      <w:r>
        <w:rPr>
          <w:i/>
          <w:iCs/>
        </w:rPr>
        <w:t>International Convention on the Elimination of All Forms of Racial Discrimination,</w:t>
      </w:r>
      <w:r>
        <w:t xml:space="preserve"> opened for signature 21 December 1965, 660 UNTS 195 (entered into force 4 January 1969) (CERD), </w:t>
      </w:r>
      <w:r>
        <w:rPr>
          <w:i/>
          <w:iCs/>
        </w:rPr>
        <w:t>Convention on the Rights of Persons with Disabilities,</w:t>
      </w:r>
      <w:r>
        <w:t xml:space="preserve"> opened for signature 13 December 2006,</w:t>
      </w:r>
      <w:r>
        <w:rPr>
          <w:i/>
          <w:iCs/>
        </w:rPr>
        <w:t xml:space="preserve"> </w:t>
      </w:r>
      <w:r>
        <w:t xml:space="preserve">2515 UNTS 3 (entered into force 3 May 2008) (CRPD). </w:t>
      </w:r>
    </w:p>
  </w:endnote>
  <w:endnote w:id="32">
    <w:p w14:paraId="366D92B4" w14:textId="28226916"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sidRPr="00C04C41">
        <w:rPr>
          <w:rFonts w:cs="Open Sans"/>
        </w:rPr>
        <w:fldChar w:fldCharType="begin"/>
      </w:r>
      <w:r w:rsidRPr="00CE39B9">
        <w:rPr>
          <w:rFonts w:cs="Open Sans"/>
        </w:rPr>
        <w:instrText xml:space="preserve"> ADDIN ZOTERO_ITEM CSL_CITATION {"citationID":"Wvq2lpqP","properties":{"formattedCitation":"The World Conference on Human Rights, Vienna Declaration and Programme of Action 1993 (\\uc0\\u8216{}\\uc0\\u8216{}Vienna Declaration and Programme of Action\\uc0\\u8217{}\\uc0\\u8217{}) para. 5.","plainCitation":"The World Conference on Human Rights, Vienna Declaration and Programme of Action 1993 (‘‘Vienna Declaration and Programme of Action’’) para. 5.","noteIndex":10},"citationItems":[{"id":3500,"uris":["http://zotero.org/groups/1703699/items/AGC8K4MD"],"uri":["http://zotero.org/groups/1703699/items/AGC8K4MD"],"itemData":{"id":3500,"type":"bill","title":"Vienna Declaration and Programme of Action","authority":"UN General Assembly","number":"A/CONF.157/23","author":[{"family":"The World Conference on Human Rights","given":""}],"issued":{"date-parts":[["1993",7,12]]}},"suffix":"para. 5"}],"schema":"https://github.com/citation-style-language/schema/raw/master/csl-citation.json"} </w:instrText>
      </w:r>
      <w:r w:rsidRPr="00C04C41">
        <w:rPr>
          <w:rFonts w:cs="Open Sans"/>
        </w:rPr>
        <w:fldChar w:fldCharType="separate"/>
      </w:r>
      <w:r w:rsidRPr="00C04C41">
        <w:rPr>
          <w:rFonts w:cs="Open Sans"/>
        </w:rPr>
        <w:t xml:space="preserve">UN General Assembly, </w:t>
      </w:r>
      <w:r w:rsidRPr="00A309D1">
        <w:rPr>
          <w:rFonts w:cs="Open Sans"/>
          <w:i/>
          <w:iCs/>
        </w:rPr>
        <w:t xml:space="preserve">Vienna Declaration and Programme of Action, </w:t>
      </w:r>
      <w:r w:rsidRPr="00CE39B9">
        <w:rPr>
          <w:rFonts w:cs="Open Sans"/>
        </w:rPr>
        <w:t>A/CONF.157/23</w:t>
      </w:r>
      <w:r w:rsidRPr="00C04C41">
        <w:rPr>
          <w:rFonts w:cs="Open Sans"/>
          <w:i/>
          <w:iCs/>
        </w:rPr>
        <w:t xml:space="preserve"> </w:t>
      </w:r>
      <w:r>
        <w:rPr>
          <w:rFonts w:cs="Open Sans"/>
        </w:rPr>
        <w:t>(</w:t>
      </w:r>
      <w:r w:rsidRPr="00A309D1">
        <w:rPr>
          <w:rFonts w:cs="Open Sans"/>
        </w:rPr>
        <w:t xml:space="preserve">12 July 1993) </w:t>
      </w:r>
      <w:r>
        <w:rPr>
          <w:rFonts w:cs="Open Sans"/>
        </w:rPr>
        <w:t>1</w:t>
      </w:r>
      <w:r w:rsidRPr="00CE39B9">
        <w:rPr>
          <w:rFonts w:cs="Open Sans"/>
        </w:rPr>
        <w:t>.</w:t>
      </w:r>
      <w:r w:rsidRPr="00C04C41">
        <w:rPr>
          <w:rFonts w:cs="Open Sans"/>
        </w:rPr>
        <w:fldChar w:fldCharType="end"/>
      </w:r>
    </w:p>
  </w:endnote>
  <w:endnote w:id="33">
    <w:p w14:paraId="24A1CC39" w14:textId="77777777" w:rsidR="005B2A0C" w:rsidRPr="00CE39B9"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sidRPr="00C04C41">
        <w:rPr>
          <w:rFonts w:cs="Open Sans"/>
        </w:rPr>
        <w:t xml:space="preserve">The High Court of Australia has said the freedom of political communication is implied from the system of representative and responsible government set up by the terms and structure of the Australian Constitution. </w:t>
      </w:r>
      <w:r w:rsidRPr="00A309D1">
        <w:rPr>
          <w:rFonts w:cs="Open Sans"/>
        </w:rPr>
        <w:t xml:space="preserve">See, eg, </w:t>
      </w:r>
      <w:r w:rsidRPr="00CE39B9">
        <w:rPr>
          <w:rFonts w:cs="Open Sans"/>
          <w:i/>
          <w:iCs/>
        </w:rPr>
        <w:t xml:space="preserve">Lange v Australian Broadcasting Corporation </w:t>
      </w:r>
      <w:r w:rsidRPr="00CE39B9">
        <w:rPr>
          <w:rFonts w:cs="Open Sans"/>
        </w:rPr>
        <w:t>(1997) 189 CLR 520</w:t>
      </w:r>
      <w:r w:rsidRPr="00CE39B9">
        <w:rPr>
          <w:rFonts w:cs="Open Sans"/>
          <w:i/>
          <w:iCs/>
        </w:rPr>
        <w:t xml:space="preserve">, McCloy v New South Wales </w:t>
      </w:r>
      <w:r w:rsidRPr="00CE39B9">
        <w:rPr>
          <w:rFonts w:cs="Open Sans"/>
        </w:rPr>
        <w:t xml:space="preserve">[2015] HCA 34; (2015) 89 ALJR 857; and, most recently, </w:t>
      </w:r>
      <w:r w:rsidRPr="00CE39B9">
        <w:rPr>
          <w:rFonts w:cs="Open Sans"/>
          <w:i/>
          <w:iCs/>
        </w:rPr>
        <w:t xml:space="preserve">Brown v Tasmania </w:t>
      </w:r>
      <w:r w:rsidRPr="00CE39B9">
        <w:rPr>
          <w:rFonts w:cs="Open Sans"/>
        </w:rPr>
        <w:t>[2017] HCA 43</w:t>
      </w:r>
      <w:r w:rsidRPr="00CE39B9">
        <w:rPr>
          <w:rFonts w:cs="Open Sans"/>
          <w:i/>
          <w:iCs/>
        </w:rPr>
        <w:t xml:space="preserve">. </w:t>
      </w:r>
    </w:p>
  </w:endnote>
  <w:endnote w:id="34">
    <w:p w14:paraId="6E246F76" w14:textId="77777777"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sidRPr="00C04C41">
        <w:rPr>
          <w:rFonts w:cs="Open Sans"/>
        </w:rPr>
        <w:fldChar w:fldCharType="begin"/>
      </w:r>
      <w:r w:rsidRPr="00CE39B9">
        <w:rPr>
          <w:rFonts w:cs="Open Sans"/>
        </w:rPr>
        <w:instrText xml:space="preserve"> ADDIN ZOTERO_ITEM CSL_CITATION {"citationID":"C79ILszs","properties":{"formattedCitation":"Charter of Human Rights and Responsibilities Act (Vic) 2006; Human Rights Act 2019 (QLD) 2019; Human Rights Act 2004 (ACT) 2004.","plainCitation":"Charter of Human Rights and Responsibilities Act (Vic) 2006; Human Rights Act 2019 (QLD) 2019; Human Rights Act 2004 (ACT) 2004.","noteIndex":22},"citationItems":[{"id":3590,"uris":["http://zotero.org/groups/1703699/items/29YQJ9MG"],"uri":["http://zotero.org/groups/1703699/items/29YQJ9MG"],"itemData":{"id":3590,"type":"bill","title":"Charter of human rights and responsibilities Act (Vic)","container-title":"Vic","issued":{"date-parts":[["2006"]]}}},{"id":1967,"uris":["http://zotero.org/groups/1703699/items/BSTZWYHP"],"uri":["http://zotero.org/groups/1703699/items/BSTZWYHP"],"itemData":{"id":1967,"type":"bill","title":"Human Rights Act 2019 (QLD)","authority":"Queensland Government","issued":{"date-parts":[["2019",3,7]]}}},{"id":3593,"uris":["http://zotero.org/groups/1703699/items/F98GW9ZS"],"uri":["http://zotero.org/groups/1703699/items/F98GW9ZS"],"itemData":{"id":3593,"type":"bill","title":"Human Rights Act 2004 (ACT)","container-title":"ACT","issued":{"date-parts":[["2004"]]}}}],"schema":"https://github.com/citation-style-language/schema/raw/master/csl-citation.json"} </w:instrText>
      </w:r>
      <w:r w:rsidRPr="00C04C41">
        <w:rPr>
          <w:rFonts w:cs="Open Sans"/>
        </w:rPr>
        <w:fldChar w:fldCharType="separate"/>
      </w:r>
      <w:r w:rsidRPr="00CE39B9">
        <w:rPr>
          <w:rFonts w:cs="Open Sans"/>
          <w:i/>
          <w:iCs/>
        </w:rPr>
        <w:t>Charter of Human Rights and Responsibilities Act 2006</w:t>
      </w:r>
      <w:r w:rsidRPr="00570D47">
        <w:rPr>
          <w:rFonts w:cs="Open Sans"/>
        </w:rPr>
        <w:t xml:space="preserve"> (VIC); </w:t>
      </w:r>
      <w:r w:rsidRPr="00CE39B9">
        <w:rPr>
          <w:rFonts w:cs="Open Sans"/>
          <w:i/>
          <w:iCs/>
        </w:rPr>
        <w:t>Human Rights Act 2019</w:t>
      </w:r>
      <w:r w:rsidRPr="00570D47">
        <w:rPr>
          <w:rFonts w:cs="Open Sans"/>
        </w:rPr>
        <w:t xml:space="preserve"> (QLD</w:t>
      </w:r>
      <w:r>
        <w:rPr>
          <w:rFonts w:cs="Open Sans"/>
        </w:rPr>
        <w:t>)</w:t>
      </w:r>
      <w:r w:rsidRPr="00570D47">
        <w:rPr>
          <w:rFonts w:cs="Open Sans"/>
        </w:rPr>
        <w:t>;</w:t>
      </w:r>
      <w:r w:rsidRPr="00CE39B9">
        <w:rPr>
          <w:rFonts w:cs="Open Sans"/>
          <w:i/>
          <w:iCs/>
        </w:rPr>
        <w:t xml:space="preserve"> Human Rights Act 2004</w:t>
      </w:r>
      <w:r w:rsidRPr="00570D47">
        <w:rPr>
          <w:rFonts w:cs="Open Sans"/>
        </w:rPr>
        <w:t xml:space="preserve"> (ACT).</w:t>
      </w:r>
      <w:r w:rsidRPr="00C04C41">
        <w:rPr>
          <w:rFonts w:cs="Open Sans"/>
        </w:rPr>
        <w:fldChar w:fldCharType="end"/>
      </w:r>
    </w:p>
  </w:endnote>
  <w:endnote w:id="35">
    <w:p w14:paraId="06D4EA05" w14:textId="242F6A3D"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sidRPr="00C04C41">
        <w:rPr>
          <w:rFonts w:cs="Open Sans"/>
        </w:rPr>
        <w:fldChar w:fldCharType="begin"/>
      </w:r>
      <w:r w:rsidRPr="00CE39B9">
        <w:rPr>
          <w:rFonts w:cs="Open Sans"/>
        </w:rPr>
        <w:instrText xml:space="preserve"> ADDIN ZOTERO_ITEM CSL_CITATION {"citationID":"muvHbHXQ","properties":{"formattedCitation":"Australian Law Reform Commission, {\\i{}Traditional Rights and Freedoms\\uc0\\u8212{}Encroachments by Commonwealth Laws}, (Report No 129, December 2015) Chapter 2, Rights and Freedoms in Context, Common Law Foundations.","plainCitation":"Australian Law Reform Commission, Traditional Rights and Freedoms—Encroachments by Commonwealth Laws, (Report No 129, December 2015) Chapter 2, Rights and Freedoms in Context, Common Law Foundations.","noteIndex":23},"citationItems":[{"id":1013,"uris":["http://zotero.org/groups/1703699/items/CWI9S2WJ"],"uri":["http://zotero.org/groups/1703699/items/CWI9S2WJ"],"itemData":{"id":1013,"type":"bill","title":"Australian Law Reform Commission, &lt;i&gt;Traditional Rights and Freedoms—Encroachments by Commonwealth Laws&lt;/i&gt;, (Report No 129, December 2015)"},"suffix":"Chapter 2, Rights and Freedoms in Context, Common Law Foundations"}],"schema":"https://github.com/citation-style-language/schema/raw/master/csl-citation.json"} </w:instrText>
      </w:r>
      <w:r w:rsidRPr="00C04C41">
        <w:rPr>
          <w:rFonts w:cs="Open Sans"/>
        </w:rPr>
        <w:fldChar w:fldCharType="separate"/>
      </w:r>
      <w:r w:rsidRPr="00C04C41">
        <w:rPr>
          <w:rFonts w:cs="Open Sans"/>
        </w:rPr>
        <w:t xml:space="preserve">Australian Law Reform Commission, </w:t>
      </w:r>
      <w:r w:rsidRPr="00A309D1">
        <w:rPr>
          <w:rFonts w:cs="Open Sans"/>
          <w:i/>
          <w:iCs/>
        </w:rPr>
        <w:t xml:space="preserve">Traditional Rights and </w:t>
      </w:r>
      <w:r w:rsidRPr="00CE39B9">
        <w:rPr>
          <w:rFonts w:cs="Open Sans"/>
          <w:i/>
          <w:iCs/>
        </w:rPr>
        <w:t>Freedoms—Encroachments by Commonwealth Laws</w:t>
      </w:r>
      <w:r w:rsidRPr="00CE39B9">
        <w:rPr>
          <w:rFonts w:cs="Open Sans"/>
        </w:rPr>
        <w:t xml:space="preserve"> (Report No 129, December 2015)</w:t>
      </w:r>
      <w:r>
        <w:rPr>
          <w:rFonts w:cs="Open Sans"/>
        </w:rPr>
        <w:t>,</w:t>
      </w:r>
      <w:r w:rsidRPr="00CE39B9">
        <w:rPr>
          <w:rFonts w:cs="Open Sans"/>
        </w:rPr>
        <w:t xml:space="preserve"> ch 2</w:t>
      </w:r>
      <w:r w:rsidRPr="00C04C41">
        <w:rPr>
          <w:rFonts w:cs="Open Sans"/>
        </w:rPr>
        <w:fldChar w:fldCharType="end"/>
      </w:r>
      <w:r>
        <w:rPr>
          <w:rFonts w:cs="Open Sans"/>
        </w:rPr>
        <w:t xml:space="preserve">. </w:t>
      </w:r>
    </w:p>
  </w:endnote>
  <w:endnote w:id="36">
    <w:p w14:paraId="312287E0" w14:textId="77777777" w:rsidR="005B2A0C" w:rsidRPr="00A309D1" w:rsidRDefault="005B2A0C" w:rsidP="00DF52BF">
      <w:pPr>
        <w:pStyle w:val="EndnoteText"/>
        <w:rPr>
          <w:rFonts w:cs="Open Sans"/>
          <w:lang w:val="en-US"/>
        </w:rPr>
      </w:pPr>
      <w:r w:rsidRPr="00F55FDA">
        <w:rPr>
          <w:rStyle w:val="EndnoteReference"/>
          <w:rFonts w:cs="Open Sans"/>
        </w:rPr>
        <w:endnoteRef/>
      </w:r>
      <w:r w:rsidRPr="00F55FDA">
        <w:rPr>
          <w:rFonts w:cs="Open Sans"/>
        </w:rPr>
        <w:t xml:space="preserve"> </w:t>
      </w:r>
      <w:r w:rsidRPr="00C04C41">
        <w:rPr>
          <w:rFonts w:cs="Open Sans"/>
        </w:rPr>
        <w:t>Australian Human Rights Commission,</w:t>
      </w:r>
      <w:r w:rsidRPr="00A309D1">
        <w:rPr>
          <w:rFonts w:cs="Open Sans"/>
        </w:rPr>
        <w:t xml:space="preserve"> ‘Common law rights, human rights scrutiny and the rule of law’ (19 Ju</w:t>
      </w:r>
      <w:r w:rsidRPr="00CE39B9">
        <w:rPr>
          <w:rFonts w:cs="Open Sans"/>
        </w:rPr>
        <w:t>ly 2013) &lt;</w:t>
      </w:r>
      <w:hyperlink r:id="rId21" w:history="1">
        <w:r w:rsidRPr="00C04C41">
          <w:rPr>
            <w:rStyle w:val="Hyperlink"/>
            <w:rFonts w:cs="Open Sans"/>
          </w:rPr>
          <w:t>https://www.humanrights.gov.au/our-work/rights-and</w:t>
        </w:r>
        <w:r w:rsidRPr="00A309D1">
          <w:rPr>
            <w:rStyle w:val="Hyperlink"/>
            <w:rFonts w:cs="Open Sans"/>
          </w:rPr>
          <w:t>-freedoms/common-law-rights-human-rights-scrutiny-and-rule-law</w:t>
        </w:r>
      </w:hyperlink>
      <w:r w:rsidRPr="00F55FDA">
        <w:rPr>
          <w:rFonts w:cs="Open Sans"/>
        </w:rPr>
        <w:t>&gt;</w:t>
      </w:r>
      <w:r>
        <w:rPr>
          <w:rFonts w:cs="Open Sans"/>
        </w:rPr>
        <w:t xml:space="preserve">. </w:t>
      </w:r>
      <w:r w:rsidRPr="00F55FDA">
        <w:rPr>
          <w:rFonts w:cs="Open Sans"/>
        </w:rPr>
        <w:t xml:space="preserve"> </w:t>
      </w:r>
    </w:p>
  </w:endnote>
  <w:endnote w:id="37">
    <w:p w14:paraId="14C36FD9" w14:textId="77777777"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sidRPr="00C04C41">
        <w:rPr>
          <w:rFonts w:cs="Open Sans"/>
        </w:rPr>
        <w:fldChar w:fldCharType="begin"/>
      </w:r>
      <w:r w:rsidRPr="00CE39B9">
        <w:rPr>
          <w:rFonts w:cs="Open Sans"/>
        </w:rPr>
        <w:instrText xml:space="preserve"> ADDIN ZOTERO_ITEM CSL_CITATION {"citationID":"cwSJVETg","properties":{"formattedCitation":"{\\i{}Australian Human Rights Commission Act} {\\i{}1986} (Cth).","plainCitation":"Australian Human Rights Commission Act 1986 (Cth).","noteIndex":23},"citationItems":[{"id":981,"uris":["http://zotero.org/groups/1703699/items/XI8EX64V"],"uri":["http://zotero.org/groups/1703699/items/XI8EX64V"],"itemData":{"id":981,"type":"legislation","title":"Australian Human Rights Commission Act","container-title":"Cth","issued":{"date-parts":[["1986"]]}}}],"schema":"https://github.com/citation-style-language/schema/raw/master/csl-citation.json"} </w:instrText>
      </w:r>
      <w:r w:rsidRPr="00C04C41">
        <w:rPr>
          <w:rFonts w:cs="Open Sans"/>
        </w:rPr>
        <w:fldChar w:fldCharType="separate"/>
      </w:r>
      <w:r w:rsidRPr="00C04C41">
        <w:rPr>
          <w:rFonts w:cs="Open Sans"/>
          <w:i/>
          <w:iCs/>
        </w:rPr>
        <w:t>Australian Human Rights Commission Act</w:t>
      </w:r>
      <w:r w:rsidRPr="00A309D1">
        <w:rPr>
          <w:rFonts w:cs="Open Sans"/>
        </w:rPr>
        <w:t xml:space="preserve"> </w:t>
      </w:r>
      <w:r w:rsidRPr="00CE39B9">
        <w:rPr>
          <w:rFonts w:cs="Open Sans"/>
          <w:i/>
          <w:iCs/>
        </w:rPr>
        <w:t>1986</w:t>
      </w:r>
      <w:r w:rsidRPr="00CE39B9">
        <w:rPr>
          <w:rFonts w:cs="Open Sans"/>
        </w:rPr>
        <w:t xml:space="preserve"> (Cth).</w:t>
      </w:r>
      <w:r w:rsidRPr="00C04C41">
        <w:rPr>
          <w:rFonts w:cs="Open Sans"/>
        </w:rPr>
        <w:fldChar w:fldCharType="end"/>
      </w:r>
    </w:p>
  </w:endnote>
  <w:endnote w:id="38">
    <w:p w14:paraId="28A698A6" w14:textId="77777777"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sidRPr="00C04C41">
        <w:rPr>
          <w:rFonts w:cs="Open Sans"/>
        </w:rPr>
        <w:fldChar w:fldCharType="begin"/>
      </w:r>
      <w:r w:rsidRPr="00CE39B9">
        <w:rPr>
          <w:rFonts w:cs="Open Sans"/>
        </w:rPr>
        <w:instrText xml:space="preserve"> ADDIN ZOTERO_ITEM CSL_CITATION {"citationID":"B1fQwSaV","properties":{"formattedCitation":"{\\i{}Human Rights (Parliamentary Scrutiny) Act} {\\i{}2011} (Cth).","plainCitation":"Human Rights (Parliamentary Scrutiny) Act 2011 (Cth).","noteIndex":26},"citationItems":[{"id":1011,"uris":["http://zotero.org/groups/1703699/items/SRBWI7JH"],"uri":["http://zotero.org/groups/1703699/items/SRBWI7JH"],"itemData":{"id":1011,"type":"legislation","title":"Human Rights (Parliamentary Scrutiny) Act","container-title":"Cth","issued":{"date-parts":[["2011"]]}}}],"schema":"https://github.com/citation-style-language/schema/raw/master/csl-citation.json"} </w:instrText>
      </w:r>
      <w:r w:rsidRPr="00C04C41">
        <w:rPr>
          <w:rFonts w:cs="Open Sans"/>
        </w:rPr>
        <w:fldChar w:fldCharType="separate"/>
      </w:r>
      <w:r w:rsidRPr="00C04C41">
        <w:rPr>
          <w:rFonts w:cs="Open Sans"/>
          <w:i/>
          <w:iCs/>
        </w:rPr>
        <w:t>Human Rights (Parliamentary Scrutiny) Act</w:t>
      </w:r>
      <w:r w:rsidRPr="00A309D1">
        <w:rPr>
          <w:rFonts w:cs="Open Sans"/>
        </w:rPr>
        <w:t xml:space="preserve"> </w:t>
      </w:r>
      <w:r w:rsidRPr="00CE39B9">
        <w:rPr>
          <w:rFonts w:cs="Open Sans"/>
          <w:i/>
          <w:iCs/>
        </w:rPr>
        <w:t>2011</w:t>
      </w:r>
      <w:r w:rsidRPr="00CE39B9">
        <w:rPr>
          <w:rFonts w:cs="Open Sans"/>
        </w:rPr>
        <w:t xml:space="preserve"> (Cth).</w:t>
      </w:r>
      <w:r w:rsidRPr="00C04C41">
        <w:rPr>
          <w:rFonts w:cs="Open Sans"/>
        </w:rPr>
        <w:fldChar w:fldCharType="end"/>
      </w:r>
    </w:p>
  </w:endnote>
  <w:endnote w:id="39">
    <w:p w14:paraId="1A3AD05B" w14:textId="4B263A92"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sidRPr="00C04C41">
        <w:rPr>
          <w:rFonts w:cs="Open Sans"/>
        </w:rPr>
        <w:fldChar w:fldCharType="begin"/>
      </w:r>
      <w:r w:rsidRPr="00CE39B9">
        <w:rPr>
          <w:rFonts w:cs="Open Sans"/>
        </w:rPr>
        <w:instrText xml:space="preserve"> ADDIN ZOTERO_ITEM CSL_CITATION {"citationID":"l0SRiDGp","properties":{"formattedCitation":"See {\\i{}Permissible Limitations on Rights | Australian Human Rights Commission} &lt;https://www.humanrights.gov.au/our-work/rights-and-freedoms/permissible-limitations-rights#ICCPR&gt;.","plainCitation":"See Permissible Limitations on Rights | Australian Human Rights Commission &lt;https://www.humanrights.gov.au/our-work/rights-and-freedoms/permissible-limitations-rights#ICCPR&gt;.","noteIndex":32},"citationItems":[{"id":3864,"uris":["http://zotero.org/groups/1703699/items/9QUXNTV7"],"uri":["http://zotero.org/groups/1703699/items/9QUXNTV7"],"itemData":{"id":3864,"type":"webpage","title":"Permissible limitations on rights | Australian Human Rights Commission","URL":"https://www.humanrights.gov.au/our-work/rights-and-freedoms/permissible-limitations-rights#ICCPR","accessed":{"date-parts":[["2019",6,25]]}},"prefix":"See"}],"schema":"https://github.com/citation-style-language/schema/raw/master/csl-citation.json"} </w:instrText>
      </w:r>
      <w:r w:rsidRPr="00C04C41">
        <w:rPr>
          <w:rFonts w:cs="Open Sans"/>
        </w:rPr>
        <w:fldChar w:fldCharType="separate"/>
      </w:r>
      <w:r w:rsidRPr="00C04C41">
        <w:rPr>
          <w:rFonts w:cs="Open Sans"/>
        </w:rPr>
        <w:t xml:space="preserve">See </w:t>
      </w:r>
      <w:r w:rsidRPr="00CE39B9">
        <w:rPr>
          <w:rFonts w:cs="Open Sans"/>
        </w:rPr>
        <w:t>Australian Human Rights Commission, 'Permissible limitations on rights' (6 June 2013) &lt;</w:t>
      </w:r>
      <w:r w:rsidRPr="004A771A">
        <w:rPr>
          <w:color w:val="0000FF"/>
          <w:u w:val="single"/>
        </w:rPr>
        <w:t>https://www.humanrights.gov.au/our-work/rights-and-freedoms/permissible-limitations-rights#ICCPR</w:t>
      </w:r>
      <w:r w:rsidRPr="00CC5147" w:rsidDel="00CC5147">
        <w:rPr>
          <w:rFonts w:cs="Open Sans"/>
        </w:rPr>
        <w:t xml:space="preserve"> </w:t>
      </w:r>
      <w:r w:rsidRPr="00CE39B9">
        <w:rPr>
          <w:rFonts w:cs="Open Sans"/>
        </w:rPr>
        <w:t>&gt;.</w:t>
      </w:r>
      <w:r w:rsidRPr="00C04C41">
        <w:rPr>
          <w:rFonts w:cs="Open Sans"/>
        </w:rPr>
        <w:fldChar w:fldCharType="end"/>
      </w:r>
    </w:p>
  </w:endnote>
  <w:endnote w:id="40">
    <w:p w14:paraId="5D57E170" w14:textId="77777777"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sidRPr="00F55FDA">
        <w:rPr>
          <w:rFonts w:cs="Open Sans"/>
        </w:rPr>
        <w:fldChar w:fldCharType="begin"/>
      </w:r>
      <w:r w:rsidRPr="00CE39B9">
        <w:rPr>
          <w:rFonts w:cs="Open Sans"/>
        </w:rPr>
        <w:instrText xml:space="preserve"> ADDIN ZOTERO_ITEM CSL_CITATION {"citationID":"RqC2vVSD","properties":{"formattedCitation":"See for example {\\i{}Convention against Torture and Other Cruel, Inhuman or Degrading Treatment or Punishment}, opened for signature 10 December 1984, 1465 UNTS 85 (entered into force 26 June 1987); {\\i{}International Covenant on Civil and Political Rights}, opened for signature 16 December 1966, 999 UNTS 171 (entered into force 23 March 1976) Arts 6,7, 8, 11,15, 16.","plainCitation":"See for example Convention against Torture and Other Cruel, Inhuman or Degrading Treatment or Punishment, opened for signature 10 December 1984, 1465 UNTS 85 (entered into force 26 June 1987); International Covenant on Civil and Political Rights, opened for signature 16 December 1966, 999 UNTS 171 (entered into force 23 March 1976) Arts 6,7, 8, 11,15, 16.","noteIndex":35},"citationItems":[{"id":214,"uris":["http://zotero.org/groups/1703699/items/AQXL44DU"],"uri":["http://zotero.org/groups/1703699/items/AQXL44DU"],"itemData":{"id":214,"type":"manuscript","title":"Convention against Torture and Other Cruel, Inhuman or Degrading Treatment or Punishment","genre":"opened for signature 10 December 1984, 1465 UNTS 85 (entered into force 26 June 1987)"},"prefix":"See for example"},{"id":470,"uris":["http://zotero.org/groups/1703699/items/YEB923KK"],"uri":["http://zotero.org/groups/1703699/items/YEB923KK"],"itemData":{"id":470,"type":"manuscript","title":"International Covenant on Civil and Political Rights","genre":"opened for signature 16 December 1966, 999 UNTS 171 (entered into force 23 March 1976)","accessed":{"date-parts":[["2013",9,23]]}},"suffix":"Arts 6,7, 8, 11,15, 16"}],"schema":"https://github.com/citation-style-language/schema/raw/master/csl-citation.json"} </w:instrText>
      </w:r>
      <w:r w:rsidRPr="00F55FDA">
        <w:rPr>
          <w:rFonts w:cs="Open Sans"/>
        </w:rPr>
        <w:fldChar w:fldCharType="separate"/>
      </w:r>
      <w:r w:rsidRPr="00C04C41">
        <w:rPr>
          <w:rFonts w:cs="Open Sans"/>
        </w:rPr>
        <w:t>See</w:t>
      </w:r>
      <w:r>
        <w:rPr>
          <w:rFonts w:cs="Open Sans"/>
        </w:rPr>
        <w:t>,</w:t>
      </w:r>
      <w:r w:rsidRPr="00C04C41">
        <w:rPr>
          <w:rFonts w:cs="Open Sans"/>
        </w:rPr>
        <w:t xml:space="preserve"> for example</w:t>
      </w:r>
      <w:r>
        <w:rPr>
          <w:rFonts w:cs="Open Sans"/>
        </w:rPr>
        <w:t>,</w:t>
      </w:r>
      <w:r w:rsidRPr="00C04C41">
        <w:rPr>
          <w:rFonts w:cs="Open Sans"/>
        </w:rPr>
        <w:t xml:space="preserve"> </w:t>
      </w:r>
      <w:r w:rsidRPr="00A309D1">
        <w:rPr>
          <w:rFonts w:cs="Open Sans"/>
          <w:i/>
          <w:iCs/>
        </w:rPr>
        <w:t>Convention against Torture and Other Cruel, Inhuman or Degrading Treatment or Punishment</w:t>
      </w:r>
      <w:r w:rsidRPr="00CE39B9">
        <w:rPr>
          <w:rFonts w:cs="Open Sans"/>
        </w:rPr>
        <w:t xml:space="preserve">, opened for signature 10 December 1984, 1465 UNTS 85 (entered into force 26 June 1987); </w:t>
      </w:r>
      <w:r>
        <w:rPr>
          <w:rFonts w:cs="Open Sans"/>
        </w:rPr>
        <w:t>ICCPR arts</w:t>
      </w:r>
      <w:r w:rsidRPr="00CE39B9">
        <w:rPr>
          <w:rFonts w:cs="Open Sans"/>
        </w:rPr>
        <w:t xml:space="preserve"> 6,7, 8, 11,15, 16.</w:t>
      </w:r>
      <w:r w:rsidRPr="00F55FDA">
        <w:rPr>
          <w:rFonts w:cs="Open Sans"/>
        </w:rPr>
        <w:fldChar w:fldCharType="end"/>
      </w:r>
    </w:p>
  </w:endnote>
  <w:endnote w:id="41">
    <w:p w14:paraId="0F70703D" w14:textId="77777777"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sidRPr="00C04C41">
        <w:rPr>
          <w:rFonts w:cs="Open Sans"/>
        </w:rPr>
        <w:fldChar w:fldCharType="begin"/>
      </w:r>
      <w:r w:rsidRPr="00CE39B9">
        <w:rPr>
          <w:rFonts w:cs="Open Sans"/>
        </w:rPr>
        <w:instrText xml:space="preserve"> ADDIN ZOTERO_ITEM CSL_CITATION {"citationID":"u0YhGJoe","properties":{"formattedCitation":"United Nations Economic and Social Council, {\\i{}Siracusa Principles on the Limitation and Derogation Provisions in the International Covenant on Civil and Political Rights} UN Doc E/CN.4/1985/4, Annex (1985).; United Nations Human Rights Committee, {\\i{}General Comment No. 31 [80]: The Nature of the General Legal Obligation Imposed on States Parties to the Covenant}, UN Doc CCPR/C/21/Rev.1/Add. 13 (26 May 2004)6.","plainCitation":"United Nations Economic and Social Council, Siracusa Principles on the Limitation and Derogation Provisions in the International Covenant on Civil and Political Rights UN Doc E/CN.4/1985/4, Annex (1985).; United Nations Human Rights Committee, General Comment No. 31 [80]: The Nature of the General Legal Obligation Imposed on States Parties to the Covenant, UN Doc CCPR/C/21/Rev.1/Add. 13 (26 May 2004)6.","noteIndex":37},"citationItems":[{"id":274,"uris":["http://zotero.org/groups/1703699/items/LD4WSYPR"],"uri":["http://zotero.org/groups/1703699/items/LD4WSYPR"],"itemData":{"id":274,"type":"bill","title":"United Nations Economic and Social Council, &lt;i&gt;Siracusa Principles on the Limitation and Derogation Provisions in the International Covenant on Civil and Political Rights&lt;/i&gt; UN Doc E/CN.4/1985/4, Annex (1985)."},"label":"page"},{"id":1590,"uris":["http://zotero.org/groups/1703699/items/83BPNU7Q"],"uri":["http://zotero.org/groups/1703699/items/83BPNU7Q"],"itemData":{"id":1590,"type":"bill","title":"United Nations Human Rights Committee, &lt;i&gt;General Comment No. 31 [80]: The Nature of the General Legal Obligation Imposed on States Parties to the Covenant&lt;/i&gt;, UN Doc CCPR/C/21/Rev.1/Add. 13 (26 May 2004)"},"label":"page","suffix":"6"}],"schema":"https://github.com/citation-style-language/schema/raw/master/csl-citation.json"} </w:instrText>
      </w:r>
      <w:r w:rsidRPr="00C04C41">
        <w:rPr>
          <w:rFonts w:cs="Open Sans"/>
        </w:rPr>
        <w:fldChar w:fldCharType="separate"/>
      </w:r>
      <w:r w:rsidRPr="00C04C41">
        <w:rPr>
          <w:rFonts w:cs="Open Sans"/>
        </w:rPr>
        <w:t xml:space="preserve">United Nations Economic and Social Council, </w:t>
      </w:r>
      <w:r w:rsidRPr="00A309D1">
        <w:rPr>
          <w:rFonts w:cs="Open Sans"/>
          <w:i/>
          <w:iCs/>
        </w:rPr>
        <w:t>Siracusa Principles on the Limitation and Derogation Provisions in the International Covenant on Civil and Political Rights</w:t>
      </w:r>
      <w:r w:rsidRPr="00CE39B9">
        <w:rPr>
          <w:rFonts w:cs="Open Sans"/>
        </w:rPr>
        <w:t xml:space="preserve"> UN Doc E/CN.4/1985/4, Annex (1985)</w:t>
      </w:r>
      <w:r>
        <w:rPr>
          <w:rFonts w:cs="Open Sans"/>
        </w:rPr>
        <w:t xml:space="preserve"> (ICCPR)</w:t>
      </w:r>
      <w:r w:rsidRPr="00A309D1">
        <w:rPr>
          <w:rFonts w:cs="Open Sans"/>
        </w:rPr>
        <w:t>; United Nations Human Rights Committ</w:t>
      </w:r>
      <w:r w:rsidRPr="00CE39B9">
        <w:rPr>
          <w:rFonts w:cs="Open Sans"/>
        </w:rPr>
        <w:t xml:space="preserve">ee, </w:t>
      </w:r>
      <w:r w:rsidRPr="00CE39B9">
        <w:rPr>
          <w:rFonts w:cs="Open Sans"/>
          <w:i/>
          <w:iCs/>
        </w:rPr>
        <w:t>General Comment No. 31 [80]: The Nature of the General Legal Obligation Imposed on States Parties to the Covenant</w:t>
      </w:r>
      <w:r w:rsidRPr="00CE39B9">
        <w:rPr>
          <w:rFonts w:cs="Open Sans"/>
        </w:rPr>
        <w:t>, UN Doc CCPR/C/21/Rev.1/Add. 13 (26 May 2004) 6.</w:t>
      </w:r>
      <w:r w:rsidRPr="00C04C41">
        <w:rPr>
          <w:rFonts w:cs="Open Sans"/>
        </w:rPr>
        <w:fldChar w:fldCharType="end"/>
      </w:r>
    </w:p>
  </w:endnote>
  <w:endnote w:id="42">
    <w:p w14:paraId="678E92E0" w14:textId="42CB9A15"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Pr>
          <w:rFonts w:cs="Open Sans"/>
        </w:rPr>
        <w:t xml:space="preserve">ICCPR, art 19(3). </w:t>
      </w:r>
    </w:p>
  </w:endnote>
  <w:endnote w:id="43">
    <w:p w14:paraId="63A5767C" w14:textId="14A1DB1E" w:rsidR="005B2A0C" w:rsidRDefault="005B2A0C" w:rsidP="00DF52BF">
      <w:pPr>
        <w:pStyle w:val="EndnoteText"/>
      </w:pPr>
      <w:r>
        <w:rPr>
          <w:rStyle w:val="EndnoteReference"/>
        </w:rPr>
        <w:endnoteRef/>
      </w:r>
      <w:r>
        <w:t xml:space="preserve"> ICCPR, art 4; For an explanation on non-derogable and absolute rights, see Attorney-General’s Department, ‘Absolute rights’ &lt;</w:t>
      </w:r>
      <w:hyperlink w:history="1">
        <w:r w:rsidRPr="000C5BDB">
          <w:rPr>
            <w:rStyle w:val="Hyperlink"/>
          </w:rPr>
          <w:t>https://www.ag.gov.au&gt;</w:t>
        </w:r>
      </w:hyperlink>
      <w:r>
        <w:t xml:space="preserve">.  </w:t>
      </w:r>
    </w:p>
  </w:endnote>
  <w:endnote w:id="44">
    <w:p w14:paraId="5DBF6E74" w14:textId="796D2DB8" w:rsidR="005B2A0C" w:rsidRDefault="005B2A0C" w:rsidP="00DF52BF">
      <w:pPr>
        <w:pStyle w:val="EndnoteText"/>
      </w:pPr>
      <w:r>
        <w:rPr>
          <w:rStyle w:val="EndnoteReference"/>
        </w:rPr>
        <w:endnoteRef/>
      </w:r>
      <w:r>
        <w:t xml:space="preserve"> ICCPR, art 12.</w:t>
      </w:r>
    </w:p>
  </w:endnote>
  <w:endnote w:id="45">
    <w:p w14:paraId="13FD3834" w14:textId="6C7FDB7C" w:rsidR="005B2A0C" w:rsidRDefault="005B2A0C" w:rsidP="00DF52BF">
      <w:pPr>
        <w:pStyle w:val="EndnoteText"/>
      </w:pPr>
      <w:r>
        <w:rPr>
          <w:rStyle w:val="EndnoteReference"/>
        </w:rPr>
        <w:endnoteRef/>
      </w:r>
      <w:r>
        <w:t xml:space="preserve"> ICCPR, art 9.</w:t>
      </w:r>
    </w:p>
  </w:endnote>
  <w:endnote w:id="46">
    <w:p w14:paraId="7461D11E" w14:textId="001416C4" w:rsidR="005B2A0C" w:rsidRDefault="005B2A0C" w:rsidP="00DF52BF">
      <w:pPr>
        <w:pStyle w:val="EndnoteText"/>
      </w:pPr>
      <w:r>
        <w:rPr>
          <w:rStyle w:val="EndnoteReference"/>
        </w:rPr>
        <w:endnoteRef/>
      </w:r>
      <w:r>
        <w:t xml:space="preserve"> ICCPR, art 4. </w:t>
      </w:r>
    </w:p>
  </w:endnote>
  <w:endnote w:id="47">
    <w:p w14:paraId="67A06EDF" w14:textId="77777777" w:rsidR="005B2A0C" w:rsidRPr="00CE39B9" w:rsidRDefault="005B2A0C" w:rsidP="00DF52BF">
      <w:pPr>
        <w:pStyle w:val="EndnoteText"/>
        <w:rPr>
          <w:rFonts w:cs="Open Sans"/>
        </w:rPr>
      </w:pPr>
      <w:r w:rsidRPr="00F55FDA">
        <w:rPr>
          <w:rStyle w:val="EndnoteReference"/>
          <w:rFonts w:cs="Open Sans"/>
        </w:rPr>
        <w:endnoteRef/>
      </w:r>
      <w:r w:rsidRPr="00F55FDA">
        <w:rPr>
          <w:rFonts w:cs="Open Sans"/>
        </w:rPr>
        <w:t xml:space="preserve"> See</w:t>
      </w:r>
      <w:r>
        <w:rPr>
          <w:rFonts w:cs="Open Sans"/>
        </w:rPr>
        <w:t>,</w:t>
      </w:r>
      <w:r w:rsidRPr="00F55FDA">
        <w:rPr>
          <w:rFonts w:cs="Open Sans"/>
        </w:rPr>
        <w:t xml:space="preserve"> for example</w:t>
      </w:r>
      <w:r>
        <w:rPr>
          <w:rFonts w:cs="Open Sans"/>
        </w:rPr>
        <w:t>,</w:t>
      </w:r>
      <w:r w:rsidRPr="00F55FDA">
        <w:rPr>
          <w:rFonts w:cs="Open Sans"/>
        </w:rPr>
        <w:t xml:space="preserve"> </w:t>
      </w:r>
      <w:r w:rsidRPr="00CE39B9">
        <w:rPr>
          <w:rFonts w:cs="Open Sans"/>
          <w:i/>
          <w:iCs/>
        </w:rPr>
        <w:t>Catt v the United Kingdom</w:t>
      </w:r>
      <w:r w:rsidRPr="00F55FDA">
        <w:rPr>
          <w:rFonts w:cs="Open Sans"/>
        </w:rPr>
        <w:t xml:space="preserve"> </w:t>
      </w:r>
      <w:r w:rsidRPr="00C04C41">
        <w:rPr>
          <w:rFonts w:cs="Open Sans"/>
        </w:rPr>
        <w:t xml:space="preserve">(European Court of Human Rights, Application No 43514/15, 24 January 2019); </w:t>
      </w:r>
      <w:r w:rsidRPr="00CE39B9">
        <w:rPr>
          <w:rFonts w:cs="Open Sans"/>
          <w:i/>
          <w:iCs/>
        </w:rPr>
        <w:t>Big Brother Watch and Ors v the United Kingdom</w:t>
      </w:r>
      <w:r w:rsidRPr="00F55FDA">
        <w:rPr>
          <w:rFonts w:cs="Open Sans"/>
        </w:rPr>
        <w:t xml:space="preserve"> (European Court of Human Rights, Application Nos 581</w:t>
      </w:r>
      <w:r w:rsidRPr="00C04C41">
        <w:rPr>
          <w:rFonts w:cs="Open Sans"/>
        </w:rPr>
        <w:t xml:space="preserve">70/30, 62322/14, and 24960/15, 13 September 2018); </w:t>
      </w:r>
      <w:r w:rsidRPr="00A309D1">
        <w:rPr>
          <w:rFonts w:cs="Open Sans"/>
          <w:i/>
          <w:iCs/>
        </w:rPr>
        <w:t xml:space="preserve">Google Spain SL v Gonzalez </w:t>
      </w:r>
      <w:r w:rsidRPr="00CE39B9">
        <w:rPr>
          <w:rFonts w:cs="Open Sans"/>
        </w:rPr>
        <w:t>(Court of Justice of the European Union, C-131/12, ECLI:EU:C:2014:317, 13 May 2014) [80].</w:t>
      </w:r>
    </w:p>
  </w:endnote>
  <w:endnote w:id="48">
    <w:p w14:paraId="10CA4E56" w14:textId="77777777"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sidRPr="00C04C41">
        <w:rPr>
          <w:rFonts w:cs="Open Sans"/>
        </w:rPr>
        <w:fldChar w:fldCharType="begin"/>
      </w:r>
      <w:r w:rsidRPr="00CE39B9">
        <w:rPr>
          <w:rFonts w:cs="Open Sans"/>
        </w:rPr>
        <w:instrText xml:space="preserve"> ADDIN ZOTERO_ITEM CSL_CITATION {"citationID":"MvAYWOyT","properties":{"formattedCitation":"{\\i{}Catt v the United Kingdom} [2019] European Court of Human Rights Application No 43514/15, ) (24 January 2019)108.","plainCitation":"Catt v the United Kingdom [2019] European Court of Human Rights Application No 43514/15, ) (24 January 2019)108.","noteIndex":38},"citationItems":[{"id":3919,"uris":["http://zotero.org/groups/1703699/items/XDNFMQHT"],"uri":["http://zotero.org/groups/1703699/items/XDNFMQHT"],"itemData":{"id":3919,"type":"legal_case","title":"Catt v the United Kingdom","authority":"European Court of Human Rights","number":"Application No 43514/15, )","issued":{"date-parts":[["2019",1,24]]}},"suffix":"108"}],"schema":"https://github.com/citation-style-language/schema/raw/master/csl-citation.json"} </w:instrText>
      </w:r>
      <w:r w:rsidRPr="00C04C41">
        <w:rPr>
          <w:rFonts w:cs="Open Sans"/>
        </w:rPr>
        <w:fldChar w:fldCharType="separate"/>
      </w:r>
      <w:r w:rsidRPr="00C04C41">
        <w:rPr>
          <w:rFonts w:cs="Open Sans"/>
          <w:i/>
          <w:iCs/>
        </w:rPr>
        <w:t>Ca</w:t>
      </w:r>
      <w:r w:rsidRPr="00A309D1">
        <w:rPr>
          <w:rFonts w:cs="Open Sans"/>
          <w:i/>
          <w:iCs/>
        </w:rPr>
        <w:t>tt v the United Kingdom</w:t>
      </w:r>
      <w:r w:rsidRPr="00CE39B9">
        <w:rPr>
          <w:rFonts w:cs="Open Sans"/>
        </w:rPr>
        <w:t xml:space="preserve"> [2019] European Court of Human Rights Application No 43514/15, (24 January 2019)</w:t>
      </w:r>
      <w:r>
        <w:rPr>
          <w:rFonts w:cs="Open Sans"/>
        </w:rPr>
        <w:t xml:space="preserve"> </w:t>
      </w:r>
      <w:r w:rsidRPr="00CE39B9">
        <w:rPr>
          <w:rFonts w:cs="Open Sans"/>
        </w:rPr>
        <w:t>108.</w:t>
      </w:r>
      <w:r w:rsidRPr="00C04C41">
        <w:rPr>
          <w:rFonts w:cs="Open Sans"/>
        </w:rPr>
        <w:fldChar w:fldCharType="end"/>
      </w:r>
    </w:p>
  </w:endnote>
  <w:endnote w:id="49">
    <w:p w14:paraId="3C2BED3E" w14:textId="77777777"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sidRPr="00C04C41">
        <w:rPr>
          <w:rFonts w:cs="Open Sans"/>
        </w:rPr>
        <w:fldChar w:fldCharType="begin"/>
      </w:r>
      <w:r w:rsidRPr="00CE39B9">
        <w:rPr>
          <w:rFonts w:cs="Open Sans"/>
        </w:rPr>
        <w:instrText xml:space="preserve"> ADDIN ZOTERO_ITEM CSL_CITATION {"citationID":"7y4UJgW1","properties":{"formattedCitation":"{\\i{}Catt v the United Kingdom} [2019] European Court of Human Rights Application No 43514/15, ) (24 January 2019)120.","plainCitation":"Catt v the United Kingdom [2019] European Court of Human Rights Application No 43514/15, ) (24 January 2019)120.","noteIndex":39},"citationItems":[{"id":3919,"uris":["http://zotero.org/groups/1703699/items/XDNFMQHT"],"uri":["http://zotero.org/groups/1703699/items/XDNFMQHT"],"itemData":{"id":3919,"type":"legal_case","title":"Catt v the United Kingdom","authority":"European Court of Human Rights","number":"Application No 43514/15, )","issued":{"date-parts":[["2019",1,24]]}},"suffix":"120"}],"schema":"https://github.com/citation-style-language/schema/raw/master/csl-citation.json"} </w:instrText>
      </w:r>
      <w:r w:rsidRPr="00C04C41">
        <w:rPr>
          <w:rFonts w:cs="Open Sans"/>
        </w:rPr>
        <w:fldChar w:fldCharType="separate"/>
      </w:r>
      <w:r w:rsidRPr="00C04C41">
        <w:rPr>
          <w:rFonts w:cs="Open Sans"/>
          <w:i/>
          <w:iCs/>
        </w:rPr>
        <w:t>Ca</w:t>
      </w:r>
      <w:r w:rsidRPr="00A309D1">
        <w:rPr>
          <w:rFonts w:cs="Open Sans"/>
          <w:i/>
          <w:iCs/>
        </w:rPr>
        <w:t>tt v the United Kingdom</w:t>
      </w:r>
      <w:r w:rsidRPr="00CE39B9">
        <w:rPr>
          <w:rFonts w:cs="Open Sans"/>
        </w:rPr>
        <w:t xml:space="preserve"> [2019] European Court of Human Rights Application No 43514/15, (24 January 2019)</w:t>
      </w:r>
      <w:r w:rsidRPr="00C04C41">
        <w:rPr>
          <w:rFonts w:cs="Open Sans"/>
        </w:rPr>
        <w:fldChar w:fldCharType="end"/>
      </w:r>
      <w:r>
        <w:rPr>
          <w:rFonts w:cs="Open Sans"/>
        </w:rPr>
        <w:t xml:space="preserve"> 120.</w:t>
      </w:r>
    </w:p>
  </w:endnote>
  <w:endnote w:id="50">
    <w:p w14:paraId="7C393F9B" w14:textId="205FCCD7"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sidRPr="00C04C41">
        <w:rPr>
          <w:rFonts w:cs="Open Sans"/>
        </w:rPr>
        <w:fldChar w:fldCharType="begin"/>
      </w:r>
      <w:r w:rsidRPr="00CE39B9">
        <w:rPr>
          <w:rFonts w:cs="Open Sans"/>
        </w:rPr>
        <w:instrText xml:space="preserve"> ADDIN ZOTERO_ITEM CSL_CITATION {"citationID":"XzgZB6Jz","properties":{"formattedCitation":"{\\i{}Catt v the United Kingdom} [2019] European Court of Human Rights Application No 43514/15, ) (24 January 2019)128.","plainCitation":"Catt v the United Kingdom [2019] European Court of Human Rights Application No 43514/15, ) (24 January 2019)128.","noteIndex":40},"citationItems":[{"id":3919,"uris":["http://zotero.org/groups/1703699/items/XDNFMQHT"],"uri":["http://zotero.org/groups/1703699/items/XDNFMQHT"],"itemData":{"id":3919,"type":"legal_case","title":"Catt v the United Kingdom","authority":"European Court of Human Rights","number":"Application No 43514/15, )","issued":{"date-parts":[["2019",1,24]]}},"suffix":"128"}],"schema":"https://github.com/citation-style-language/schema/raw/master/csl-citation.json"} </w:instrText>
      </w:r>
      <w:r w:rsidRPr="00C04C41">
        <w:rPr>
          <w:rFonts w:cs="Open Sans"/>
        </w:rPr>
        <w:fldChar w:fldCharType="separate"/>
      </w:r>
      <w:r w:rsidRPr="00C04C41">
        <w:rPr>
          <w:rFonts w:cs="Open Sans"/>
        </w:rPr>
        <w:fldChar w:fldCharType="begin"/>
      </w:r>
      <w:r w:rsidRPr="00CE39B9">
        <w:rPr>
          <w:rFonts w:cs="Open Sans"/>
        </w:rPr>
        <w:instrText xml:space="preserve"> ADDIN ZOTERO_ITEM CSL_CITATION {"citationID":"7y4UJgW1","properties":{"formattedCitation":"{\\i{}Catt v the United Kingdom} [2019] European Court of Human Rights Application No 43514/15, ) (24 January 2019)120.","plainCitation":"Catt v the United Kingdom [2019] European Court of Human Rights Application No 43514/15, ) (24 January 2019)120.","noteIndex":39},"citationItems":[{"id":3919,"uris":["http://zotero.org/groups/1703699/items/XDNFMQHT"],"uri":["http://zotero.org/groups/1703699/items/XDNFMQHT"],"itemData":{"id":3919,"type":"legal_case","title":"Catt v the United Kingdom","authority":"European Court of Human Rights","number":"Application No 43514/15, )","issued":{"date-parts":[["2019",1,24]]}},"suffix":"120"}],"schema":"https://github.com/citation-style-language/schema/raw/master/csl-citation.json"} </w:instrText>
      </w:r>
      <w:r w:rsidRPr="00C04C41">
        <w:rPr>
          <w:rFonts w:cs="Open Sans"/>
        </w:rPr>
        <w:fldChar w:fldCharType="separate"/>
      </w:r>
      <w:r w:rsidRPr="00C04C41">
        <w:rPr>
          <w:rFonts w:cs="Open Sans"/>
          <w:i/>
          <w:iCs/>
        </w:rPr>
        <w:t>Ca</w:t>
      </w:r>
      <w:r w:rsidRPr="00A309D1">
        <w:rPr>
          <w:rFonts w:cs="Open Sans"/>
          <w:i/>
          <w:iCs/>
        </w:rPr>
        <w:t>tt v the United Kingdom</w:t>
      </w:r>
      <w:r w:rsidRPr="00CE39B9">
        <w:rPr>
          <w:rFonts w:cs="Open Sans"/>
        </w:rPr>
        <w:t xml:space="preserve"> [2019] European Court of Human Rights Application No 43514/15, (24 January 2019)</w:t>
      </w:r>
      <w:r w:rsidRPr="00C04C41">
        <w:rPr>
          <w:rFonts w:cs="Open Sans"/>
        </w:rPr>
        <w:fldChar w:fldCharType="end"/>
      </w:r>
      <w:r>
        <w:rPr>
          <w:rFonts w:cs="Open Sans"/>
        </w:rPr>
        <w:t xml:space="preserve"> 128.</w:t>
      </w:r>
      <w:r w:rsidRPr="00C04C41" w:rsidDel="00CC5147">
        <w:rPr>
          <w:rFonts w:cs="Open Sans"/>
        </w:rPr>
        <w:t xml:space="preserve"> </w:t>
      </w:r>
      <w:r w:rsidRPr="00C04C41">
        <w:rPr>
          <w:rFonts w:cs="Open Sans"/>
        </w:rPr>
        <w:fldChar w:fldCharType="end"/>
      </w:r>
    </w:p>
  </w:endnote>
  <w:endnote w:id="51">
    <w:p w14:paraId="3B4A2694" w14:textId="77777777"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sidRPr="00C04C41">
        <w:rPr>
          <w:rFonts w:cs="Open Sans"/>
        </w:rPr>
        <w:fldChar w:fldCharType="begin"/>
      </w:r>
      <w:r w:rsidRPr="00CE39B9">
        <w:rPr>
          <w:rFonts w:cs="Open Sans"/>
        </w:rPr>
        <w:instrText xml:space="preserve"> ADDIN ZOTERO_ITEM CSL_CITATION {"citationID":"Mwi213N6","properties":{"formattedCitation":"Nicolas Suzor, Kim Weatherall, Angela Daly, Ariadne Vromen, Monique Mann, Submission No 91 to the Australian Human Rights Commission, {\\i{}Human Rights and Technology} (16 October 2018) 2.","plainCitation":"Nicolas Suzor, Kim Weatherall, Angela Daly, Ariadne Vromen, Monique Mann, Submission No 91 to the Australian Human Rights Commission, Human Rights and Technology (16 October 2018) 2.","noteIndex":59},"citationItems":[{"id":1738,"uris":["http://zotero.org/groups/1703699/items/H68L9AEE"],"uri":["http://zotero.org/groups/1703699/items/H68L9AEE"],"itemData":{"id":1738,"type":"bill","title":"Nicolas Suzor, Kim Weatherall, Angela Daly, Ariadne Vromen, Monique Mann, Submission No 91 to the Australian Human Rights Commission, &lt;i&gt;Human Rights and Technology&lt;/i&gt; (16 October 2018)"},"locator":"2"}],"schema":"https://github.com/citation-style-language/schema/raw/master/csl-citation.json"} </w:instrText>
      </w:r>
      <w:r w:rsidRPr="00C04C41">
        <w:rPr>
          <w:rFonts w:cs="Open Sans"/>
        </w:rPr>
        <w:fldChar w:fldCharType="separate"/>
      </w:r>
      <w:r w:rsidRPr="00C04C41">
        <w:rPr>
          <w:rFonts w:cs="Open Sans"/>
        </w:rPr>
        <w:t>N Suzor, K Weatherall, A</w:t>
      </w:r>
      <w:r>
        <w:rPr>
          <w:rFonts w:cs="Open Sans"/>
        </w:rPr>
        <w:t xml:space="preserve"> </w:t>
      </w:r>
      <w:r w:rsidRPr="00A309D1">
        <w:rPr>
          <w:rFonts w:cs="Open Sans"/>
        </w:rPr>
        <w:t>Daly, A</w:t>
      </w:r>
      <w:r>
        <w:rPr>
          <w:rFonts w:cs="Open Sans"/>
        </w:rPr>
        <w:t xml:space="preserve"> </w:t>
      </w:r>
      <w:r w:rsidRPr="00A309D1">
        <w:rPr>
          <w:rFonts w:cs="Open Sans"/>
        </w:rPr>
        <w:t xml:space="preserve">Vromen, M Mann, </w:t>
      </w:r>
      <w:r>
        <w:rPr>
          <w:rFonts w:cs="Open Sans"/>
        </w:rPr>
        <w:t>submission to the IP</w:t>
      </w:r>
      <w:r w:rsidRPr="00C04C41">
        <w:rPr>
          <w:rFonts w:cs="Open Sans"/>
        </w:rPr>
        <w:t>,</w:t>
      </w:r>
      <w:r w:rsidRPr="00CE39B9">
        <w:rPr>
          <w:rFonts w:cs="Open Sans"/>
        </w:rPr>
        <w:t xml:space="preserve"> 2.</w:t>
      </w:r>
      <w:r w:rsidRPr="00C04C41">
        <w:rPr>
          <w:rFonts w:cs="Open Sans"/>
        </w:rPr>
        <w:fldChar w:fldCharType="end"/>
      </w:r>
    </w:p>
  </w:endnote>
  <w:endnote w:id="52">
    <w:p w14:paraId="26B6CC9D" w14:textId="017C8A86"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sidRPr="00C04C41">
        <w:rPr>
          <w:rFonts w:cs="Open Sans"/>
        </w:rPr>
        <w:fldChar w:fldCharType="begin"/>
      </w:r>
      <w:r w:rsidRPr="00CE39B9">
        <w:rPr>
          <w:rFonts w:cs="Open Sans"/>
        </w:rPr>
        <w:instrText xml:space="preserve"> ADDIN ZOTERO_ITEM CSL_CITATION {"citationID":"Ud2kOGul","properties":{"formattedCitation":"See for example Eleonore Pauwels, \\uc0\\u8216{}The New Geopolitics of Converging Risks: The UN and Prevention in the Era of AI\\uc0\\u8217{} (United Nations University Centre for Policy Research, 29 April 2019) &lt;https://i.unu.edu/media/cpr.unu.edu/attachment/3472/PauwelsAIGeopolitics.pdf&gt;.","plainCitation":"See for example Eleonore Pauwels, ‘The New Geopolitics of Converging Risks: The UN and Prevention in the Era of AI’ (United Nations University Centre for Policy Research, 29 April 2019) &lt;https://i.unu.edu/media/cpr.unu.edu/attachment/3472/PauwelsAIGeopolitics.pdf&gt;.","noteIndex":62},"citationItems":[{"id":2029,"uris":["http://zotero.org/groups/1703699/items/C48YLDMM"],"uri":["http://zotero.org/groups/1703699/items/C48YLDMM"],"itemData":{"id":2029,"type":"report","title":"The New Geopolitics of Converging Risks: The UN and Prevention in the Era of AI","publisher":"United Nations University Centre for Policy Research","URL":"https://i.unu.edu/media/cpr.unu.edu/attachment/3472/PauwelsAIGeopolitics.pdf","author":[{"literal":"Eleonore Pauwels"}],"issued":{"date-parts":[["2019",4,29]]}},"prefix":"See for example"}],"schema":"https://github.com/citation-style-language/schema/raw/master/csl-citation.json"} </w:instrText>
      </w:r>
      <w:r w:rsidRPr="00C04C41">
        <w:rPr>
          <w:rFonts w:cs="Open Sans"/>
        </w:rPr>
        <w:fldChar w:fldCharType="separate"/>
      </w:r>
      <w:r w:rsidRPr="00C04C41">
        <w:rPr>
          <w:rFonts w:cs="Open Sans"/>
        </w:rPr>
        <w:t>See</w:t>
      </w:r>
      <w:r>
        <w:rPr>
          <w:rFonts w:cs="Open Sans"/>
        </w:rPr>
        <w:t>,</w:t>
      </w:r>
      <w:r w:rsidRPr="00C04C41">
        <w:rPr>
          <w:rFonts w:cs="Open Sans"/>
        </w:rPr>
        <w:t xml:space="preserve"> for example</w:t>
      </w:r>
      <w:r>
        <w:rPr>
          <w:rFonts w:cs="Open Sans"/>
        </w:rPr>
        <w:t>,</w:t>
      </w:r>
      <w:r w:rsidRPr="00C04C41">
        <w:rPr>
          <w:rFonts w:cs="Open Sans"/>
        </w:rPr>
        <w:t xml:space="preserve"> Eleonore Pauwels, ‘The New Geopolitics of Converging Risks: The UN and Prevention in the Era of AI’ (United Nations University Centre for Policy Research, 29 April 2019) &lt;</w:t>
      </w:r>
      <w:r w:rsidRPr="004A771A">
        <w:t>https://i.unu.edu/media/cpr.unu.edu/attachment/3472/PauwelsAIGeopolitics.pdf</w:t>
      </w:r>
      <w:r w:rsidRPr="00A309D1">
        <w:rPr>
          <w:rFonts w:cs="Open Sans"/>
        </w:rPr>
        <w:t>&gt;.</w:t>
      </w:r>
      <w:r w:rsidRPr="00C04C41">
        <w:rPr>
          <w:rFonts w:cs="Open Sans"/>
        </w:rPr>
        <w:fldChar w:fldCharType="end"/>
      </w:r>
    </w:p>
  </w:endnote>
  <w:endnote w:id="53">
    <w:p w14:paraId="4DD47C80" w14:textId="21DAF180"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Pr>
          <w:rFonts w:cs="Open Sans"/>
        </w:rPr>
        <w:t>See, for example,</w:t>
      </w:r>
      <w:r w:rsidRPr="00C04C41">
        <w:rPr>
          <w:rFonts w:cs="Open Sans"/>
        </w:rPr>
        <w:t xml:space="preserve"> </w:t>
      </w:r>
      <w:r w:rsidRPr="00C04C41">
        <w:rPr>
          <w:rFonts w:cs="Open Sans"/>
        </w:rPr>
        <w:fldChar w:fldCharType="begin"/>
      </w:r>
      <w:r w:rsidRPr="00CE39B9">
        <w:rPr>
          <w:rFonts w:cs="Open Sans"/>
        </w:rPr>
        <w:instrText xml:space="preserve"> ADDIN ZOTERO_ITEM CSL_CITATION {"citationID":"NtPW7949","properties":{"formattedCitation":"PWC\\uc0\\u8217{}s Indigenous Consulting, Submission No 97 to the Australian Human Rights Commission, {\\i{}Human Rights and Technology} (19 October 2018) para 104.","plainCitation":"PWC’s Indigenous Consulting, Submission No 97 to the Australian Human Rights Commission, Human Rights and Technology (19 October 2018) para 104.","noteIndex":63},"citationItems":[{"id":23,"uris":["http://zotero.org/groups/1703699/items/2NMEQ374"],"uri":["http://zotero.org/groups/1703699/items/2NMEQ374"],"itemData":{"id":23,"type":"bill","title":"PWC's Indigenous Consulting, Submission No 97 to the Australian Human Rights Commission, &lt;i&gt;Human Rights and Technology&lt;/i&gt; (19 October 2018)"},"suffix":"para 104"}],"schema":"https://github.com/citation-style-language/schema/raw/master/csl-citation.json"} </w:instrText>
      </w:r>
      <w:r w:rsidRPr="00C04C41">
        <w:rPr>
          <w:rFonts w:cs="Open Sans"/>
        </w:rPr>
        <w:fldChar w:fldCharType="separate"/>
      </w:r>
      <w:r>
        <w:rPr>
          <w:rFonts w:cs="Open Sans"/>
        </w:rPr>
        <w:t>PwC Indigenous Consulting</w:t>
      </w:r>
      <w:r w:rsidRPr="00C04C41">
        <w:rPr>
          <w:rFonts w:cs="Open Sans"/>
        </w:rPr>
        <w:t xml:space="preserve">, </w:t>
      </w:r>
      <w:r>
        <w:rPr>
          <w:rFonts w:cs="Open Sans"/>
        </w:rPr>
        <w:t xml:space="preserve">submission to the IP, 21. </w:t>
      </w:r>
      <w:r w:rsidRPr="00C04C41">
        <w:rPr>
          <w:rFonts w:cs="Open Sans"/>
        </w:rPr>
        <w:fldChar w:fldCharType="end"/>
      </w:r>
    </w:p>
  </w:endnote>
  <w:endnote w:id="54">
    <w:p w14:paraId="6BB90FB1" w14:textId="38454088"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sidRPr="00C04C41">
        <w:rPr>
          <w:rFonts w:cs="Open Sans"/>
        </w:rPr>
        <w:t xml:space="preserve">Noted in </w:t>
      </w:r>
      <w:r>
        <w:rPr>
          <w:rFonts w:cs="Open Sans"/>
        </w:rPr>
        <w:t xml:space="preserve">IP </w:t>
      </w:r>
      <w:r w:rsidRPr="00C04C41">
        <w:rPr>
          <w:rFonts w:cs="Open Sans"/>
        </w:rPr>
        <w:t xml:space="preserve">submissions: </w:t>
      </w:r>
      <w:r w:rsidRPr="00C04C41">
        <w:rPr>
          <w:rFonts w:cs="Open Sans"/>
        </w:rPr>
        <w:fldChar w:fldCharType="begin"/>
      </w:r>
      <w:r w:rsidRPr="00CE39B9">
        <w:rPr>
          <w:rFonts w:cs="Open Sans"/>
        </w:rPr>
        <w:instrText xml:space="preserve"> ADDIN ZOTERO_ITEM CSL_CITATION {"citationID":"WqBUttLl","properties":{"formattedCitation":"Australian Red Cross, Submission No 27 to the Australian Human Rights Commission, {\\i{}Human Rights and Technology} (2 October 2018) 4; Australian Computer Society, Submission No 34 to the Australian Human Rights Commission, {\\i{}Human Rights and Technology} (2 October 2018) 1; Public Interest Advocacy Centre Ltd, Submission No 15 to the Australian Human Rights Commission, {\\i{}Human Rights and Technology} (28 September 2018); Northraine, Submission No 84B to the Australian Human Rights Commission, {\\i{}Human Rights and Technology} (15 October 2018); Jane Refshauge, Submission No 119  to the Australian Human Rights Commission, Human Rights and Technology (2 October 2018).","plainCitation":"Australian Red Cross, Submission No 27 to the Australian Human Rights Commission, Human Rights and Technology (2 October 2018) 4; Australian Computer Society, Submission No 34 to the Australian Human Rights Commission, Human Rights and Technology (2 October 2018) 1; Public Interest Advocacy Centre Ltd, Submission No 15 to the Australian Human Rights Commission, Human Rights and Technology (28 September 2018); Northraine, Submission No 84B to the Australian Human Rights Commission, Human Rights and Technology (15 October 2018); Jane Refshauge, Submission No 119  to the Australian Human Rights Commission, Human Rights and Technology (2 October 2018).","noteIndex":64},"citationItems":[{"id":1676,"uris":["http://zotero.org/groups/1703699/items/6FFLNECR"],"uri":["http://zotero.org/groups/1703699/items/6FFLNECR"],"itemData":{"id":1676,"type":"bill","title":"Australian Red Cross, Submission No 27 to the Australian Human Rights Commission, &lt;i&gt;Human Rights and Technology&lt;/i&gt; (2 October 2018)"},"locator":"4","label":"page"},{"id":1673,"uris":["http://zotero.org/groups/1703699/items/HFGPH9K2"],"uri":["http://zotero.org/groups/1703699/items/HFGPH9K2"],"itemData":{"id":1673,"type":"bill","title":"Australian Computer Society, Submission No 34 to the Australian Human Rights Commission, &lt;i&gt;Human Rights and Technology&lt;/i&gt; (2 October 2018)"},"locator":"1","label":"page"},{"id":1751,"uris":["http://zotero.org/groups/1703699/items/K6YPJ4A4"],"uri":["http://zotero.org/groups/1703699/items/K6YPJ4A4"],"itemData":{"id":1751,"type":"bill","title":"Public Interest Advocacy Centre Ltd, Submission No 15 to the Australian Human Rights Commission, &lt;i&gt;Human Rights and Technology&lt;/i&gt; (28 September 2018)"},"label":"page"},{"id":1741,"uris":["http://zotero.org/groups/1703699/items/VZ6J6XWL"],"uri":["http://zotero.org/groups/1703699/items/VZ6J6XWL"],"itemData":{"id":1741,"type":"bill","title":"Northraine, Submission No 84B to the Australian Human Rights Commission, &lt;i&gt;Human Rights and Technology&lt;/i&gt; (15 October 2018)"},"label":"page"},{"id":1900,"uris":["http://zotero.org/groups/1703699/items/G5EQAICU"],"uri":["http://zotero.org/groups/1703699/items/G5EQAICU"],"itemData":{"id":1900,"type":"bill","title":"Jane Refshauge, Submission No 119  to the Australian Human Rights Commission, Human Rights and Technology (2 October 2018)"},"label":"page"}],"schema":"https://github.com/citation-style-language/schema/raw/master/csl-citation.json"} </w:instrText>
      </w:r>
      <w:r w:rsidRPr="00C04C41">
        <w:rPr>
          <w:rFonts w:cs="Open Sans"/>
        </w:rPr>
        <w:fldChar w:fldCharType="separate"/>
      </w:r>
      <w:r w:rsidRPr="00C04C41">
        <w:rPr>
          <w:rFonts w:cs="Open Sans"/>
        </w:rPr>
        <w:t>Red Cross</w:t>
      </w:r>
      <w:r w:rsidRPr="00A309D1">
        <w:rPr>
          <w:rFonts w:cs="Open Sans"/>
        </w:rPr>
        <w:t>,</w:t>
      </w:r>
      <w:r>
        <w:rPr>
          <w:rFonts w:cs="Open Sans"/>
        </w:rPr>
        <w:t xml:space="preserve"> </w:t>
      </w:r>
      <w:r w:rsidRPr="00CE39B9">
        <w:rPr>
          <w:rFonts w:cs="Open Sans"/>
        </w:rPr>
        <w:t xml:space="preserve">4; </w:t>
      </w:r>
      <w:r>
        <w:rPr>
          <w:rFonts w:cs="Open Sans"/>
        </w:rPr>
        <w:t>Australian Computer Society</w:t>
      </w:r>
      <w:r w:rsidRPr="00CE39B9">
        <w:rPr>
          <w:rFonts w:cs="Open Sans"/>
        </w:rPr>
        <w:t>, 1</w:t>
      </w:r>
      <w:r>
        <w:rPr>
          <w:rFonts w:cs="Open Sans"/>
        </w:rPr>
        <w:t>, 2</w:t>
      </w:r>
      <w:r w:rsidRPr="00CE39B9">
        <w:rPr>
          <w:rFonts w:cs="Open Sans"/>
        </w:rPr>
        <w:t>; P</w:t>
      </w:r>
      <w:r>
        <w:rPr>
          <w:rFonts w:cs="Open Sans"/>
        </w:rPr>
        <w:t>ublic Interest Advocacy Centre, 8.</w:t>
      </w:r>
      <w:r w:rsidRPr="00C04C41">
        <w:rPr>
          <w:rFonts w:cs="Open Sans"/>
        </w:rPr>
        <w:fldChar w:fldCharType="end"/>
      </w:r>
    </w:p>
  </w:endnote>
  <w:endnote w:id="55">
    <w:p w14:paraId="359BE74C" w14:textId="5D2F2DCF"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sidRPr="00CE39B9">
        <w:rPr>
          <w:rFonts w:cs="Open Sans"/>
        </w:rPr>
        <w:fldChar w:fldCharType="begin"/>
      </w:r>
      <w:r w:rsidRPr="00CE39B9">
        <w:rPr>
          <w:rFonts w:cs="Open Sans"/>
        </w:rPr>
        <w:instrText xml:space="preserve"> ADDIN ZOTERO_ITEM CSL_CITATION {"citationID":"hQYBaChb","properties":{"formattedCitation":"{\\i{}International Covenant on Civil and Political Rights}, opened for signature 16 December 1966, 999 UNTS 171 (entered into force 23 March 1976) art 19.","plainCitation":"International Covenant on Civil and Political Rights, opened for signature 16 December 1966, 999 UNTS 171 (entered into force 23 March 1976) art 19.","noteIndex":65},"citationItems":[{"id":470,"uris":["http://zotero.org/groups/1703699/items/YEB923KK"],"uri":["http://zotero.org/groups/1703699/items/YEB923KK"],"itemData":{"id":470,"type":"manuscript","title":"International Covenant on Civil and Political Rights","genre":"opened for signature 16 December 1966, 999 UNTS 171 (entered into force 23 March 1976)","accessed":{"date-parts":[["2013",9,23]]}},"suffix":"art 19"}],"schema":"https://github.com/citation-style-language/schema/raw/master/csl-citation.json"} </w:instrText>
      </w:r>
      <w:r w:rsidRPr="00CE39B9">
        <w:rPr>
          <w:rFonts w:cs="Open Sans"/>
        </w:rPr>
        <w:fldChar w:fldCharType="separate"/>
      </w:r>
      <w:r>
        <w:rPr>
          <w:rFonts w:cs="Open Sans"/>
        </w:rPr>
        <w:t>ICCPR,</w:t>
      </w:r>
      <w:r w:rsidRPr="00CE39B9">
        <w:rPr>
          <w:rFonts w:cs="Open Sans"/>
        </w:rPr>
        <w:t xml:space="preserve"> art 19.</w:t>
      </w:r>
      <w:r w:rsidRPr="00CE39B9">
        <w:rPr>
          <w:rFonts w:cs="Open Sans"/>
        </w:rPr>
        <w:fldChar w:fldCharType="end"/>
      </w:r>
    </w:p>
  </w:endnote>
  <w:endnote w:id="56">
    <w:p w14:paraId="39051AF6" w14:textId="75FD3B08"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sidRPr="00CE39B9">
        <w:rPr>
          <w:rFonts w:cs="Open Sans"/>
        </w:rPr>
        <w:fldChar w:fldCharType="begin"/>
      </w:r>
      <w:r w:rsidRPr="00CE39B9">
        <w:rPr>
          <w:rFonts w:cs="Open Sans"/>
        </w:rPr>
        <w:instrText xml:space="preserve"> ADDIN ZOTERO_ITEM CSL_CITATION {"citationID":"hjtHa4kp","properties":{"formattedCitation":"{\\i{}International Covenant on Civil and Political Rights}, opened for signature 16 December 1966, 999 UNTS 171 (entered into force 23 March 1976) arts 21-22.","plainCitation":"International Covenant on Civil and Political Rights, opened for signature 16 December 1966, 999 UNTS 171 (entered into force 23 March 1976) arts 21-22.","noteIndex":66},"citationItems":[{"id":470,"uris":["http://zotero.org/groups/1703699/items/YEB923KK"],"uri":["http://zotero.org/groups/1703699/items/YEB923KK"],"itemData":{"id":470,"type":"manuscript","title":"International Covenant on Civil and Political Rights","genre":"opened for signature 16 December 1966, 999 UNTS 171 (entered into force 23 March 1976)","accessed":{"date-parts":[["2013",9,23]]}},"suffix":"arts 21-22"}],"schema":"https://github.com/citation-style-language/schema/raw/master/csl-citation.json"} </w:instrText>
      </w:r>
      <w:r w:rsidRPr="00CE39B9">
        <w:rPr>
          <w:rFonts w:cs="Open Sans"/>
        </w:rPr>
        <w:fldChar w:fldCharType="separate"/>
      </w:r>
      <w:r>
        <w:rPr>
          <w:rFonts w:cs="Open Sans"/>
        </w:rPr>
        <w:t xml:space="preserve">ICCPR, </w:t>
      </w:r>
      <w:r w:rsidRPr="00CE39B9">
        <w:rPr>
          <w:rFonts w:cs="Open Sans"/>
        </w:rPr>
        <w:t>arts 21-22.</w:t>
      </w:r>
      <w:r w:rsidRPr="00CE39B9">
        <w:rPr>
          <w:rFonts w:cs="Open Sans"/>
        </w:rPr>
        <w:fldChar w:fldCharType="end"/>
      </w:r>
    </w:p>
  </w:endnote>
  <w:endnote w:id="57">
    <w:p w14:paraId="13E82CBB" w14:textId="77777777"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sidRPr="00C04C41">
        <w:rPr>
          <w:rFonts w:cs="Open Sans"/>
        </w:rPr>
        <w:fldChar w:fldCharType="begin"/>
      </w:r>
      <w:r w:rsidRPr="00CE39B9">
        <w:rPr>
          <w:rFonts w:cs="Open Sans"/>
        </w:rPr>
        <w:instrText xml:space="preserve"> ADDIN ZOTERO_ITEM CSL_CITATION {"citationID":"kvN4OpO8","properties":{"formattedCitation":"Pymetrics, Submission No 26 to the Australian Human Rights Commission, {\\i{}Human Rights and Technology} (2 October 2018) 4.","plainCitation":"Pymetrics, Submission No 26 to the Australian Human Rights Commission, Human Rights and Technology (2 October 2018) 4.","noteIndex":69},"citationItems":[{"id":1752,"uris":["http://zotero.org/groups/1703699/items/FYR53GSR"],"uri":["http://zotero.org/groups/1703699/items/FYR53GSR"],"itemData":{"id":1752,"type":"bill","title":"Pymetrics, Submission No 26 to the Australian Human Rights Commission, &lt;i&gt;Human Rights and Technology&lt;/i&gt; (2 October 2018)"},"locator":"4"}],"schema":"https://github.com/citation-style-language/schema/raw/master/csl-citation.json"} </w:instrText>
      </w:r>
      <w:r w:rsidRPr="00C04C41">
        <w:rPr>
          <w:rFonts w:cs="Open Sans"/>
        </w:rPr>
        <w:fldChar w:fldCharType="separate"/>
      </w:r>
      <w:r w:rsidRPr="00C04C41">
        <w:rPr>
          <w:rFonts w:cs="Open Sans"/>
        </w:rPr>
        <w:t xml:space="preserve">Pymetrics, </w:t>
      </w:r>
      <w:r>
        <w:rPr>
          <w:rFonts w:cs="Open Sans"/>
        </w:rPr>
        <w:t>submission to the</w:t>
      </w:r>
      <w:r w:rsidRPr="00CE39B9">
        <w:rPr>
          <w:rFonts w:cs="Open Sans"/>
        </w:rPr>
        <w:t xml:space="preserve"> </w:t>
      </w:r>
      <w:r>
        <w:rPr>
          <w:rFonts w:cs="Open Sans"/>
        </w:rPr>
        <w:t>IP</w:t>
      </w:r>
      <w:r w:rsidRPr="00CE39B9">
        <w:rPr>
          <w:rFonts w:cs="Open Sans"/>
        </w:rPr>
        <w:t>, 4.</w:t>
      </w:r>
      <w:r w:rsidRPr="00C04C41">
        <w:rPr>
          <w:rFonts w:cs="Open Sans"/>
        </w:rPr>
        <w:fldChar w:fldCharType="end"/>
      </w:r>
    </w:p>
  </w:endnote>
  <w:endnote w:id="58">
    <w:p w14:paraId="4D08C1D9" w14:textId="4121F954" w:rsidR="005B2A0C" w:rsidRPr="00CE39B9"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sidRPr="00C04C41">
        <w:rPr>
          <w:rFonts w:cs="Open Sans"/>
        </w:rPr>
        <w:fldChar w:fldCharType="begin"/>
      </w:r>
      <w:r w:rsidRPr="00CE39B9">
        <w:rPr>
          <w:rFonts w:cs="Open Sans"/>
        </w:rPr>
        <w:instrText xml:space="preserve"> ADDIN ZOTERO_ITEM CSL_CITATION {"citationID":"YzCRHaUl","properties":{"formattedCitation":"{\\i{}International Covenant on Civil and Political Rights}, opened for signature 16 December 1966, 999 UNTS 171 (entered into force 23 March 1976) art 2.","plainCitation":"International Covenant on Civil and Political Rights, opened for signature 16 December 1966, 999 UNTS 171 (entered into force 23 March 1976) art 2.","noteIndex":69},"citationItems":[{"id":470,"uris":["http://zotero.org/groups/1703699/items/YEB923KK"],"uri":["http://zotero.org/groups/1703699/items/YEB923KK"],"itemData":{"id":470,"type":"manuscript","title":"International Covenant on Civil and Political Rights","genre":"opened for signature 16 December 1966, 999 UNTS 171 (entered into force 23 March 1976)","accessed":{"date-parts":[["2013",9,23]]}},"suffix":"art 2"}],"schema":"https://github.com/citation-style-language/schema/raw/master/csl-citation.json"} </w:instrText>
      </w:r>
      <w:r w:rsidRPr="00C04C41">
        <w:rPr>
          <w:rFonts w:cs="Open Sans"/>
        </w:rPr>
        <w:fldChar w:fldCharType="separate"/>
      </w:r>
      <w:r>
        <w:rPr>
          <w:rFonts w:cs="Open Sans"/>
        </w:rPr>
        <w:t xml:space="preserve">ICCPR, </w:t>
      </w:r>
      <w:r w:rsidRPr="00C04C41">
        <w:rPr>
          <w:rFonts w:cs="Open Sans"/>
        </w:rPr>
        <w:t>art 2.</w:t>
      </w:r>
      <w:r w:rsidRPr="00C04C41">
        <w:rPr>
          <w:rFonts w:cs="Open Sans"/>
        </w:rPr>
        <w:fldChar w:fldCharType="end"/>
      </w:r>
      <w:r w:rsidRPr="00F55FDA">
        <w:rPr>
          <w:rFonts w:cs="Open Sans"/>
        </w:rPr>
        <w:t xml:space="preserve"> See also</w:t>
      </w:r>
      <w:r>
        <w:rPr>
          <w:rFonts w:cs="Open Sans"/>
          <w:lang w:val="en-US"/>
        </w:rPr>
        <w:t xml:space="preserve">: CEDAW, </w:t>
      </w:r>
      <w:r w:rsidRPr="00CE39B9">
        <w:rPr>
          <w:rFonts w:cs="Open Sans"/>
          <w:lang w:val="en-US"/>
        </w:rPr>
        <w:t xml:space="preserve">arts 11 and 14(2)(e); </w:t>
      </w:r>
      <w:r>
        <w:rPr>
          <w:rFonts w:cs="Open Sans"/>
          <w:lang w:val="en-US"/>
        </w:rPr>
        <w:t xml:space="preserve">CERD, </w:t>
      </w:r>
      <w:r w:rsidRPr="00CE39B9">
        <w:rPr>
          <w:rFonts w:cs="Open Sans"/>
          <w:lang w:val="en-US"/>
        </w:rPr>
        <w:t xml:space="preserve">arts 5(e)(i) and (ii); </w:t>
      </w:r>
      <w:r>
        <w:rPr>
          <w:rFonts w:cs="Open Sans"/>
          <w:lang w:val="en-US"/>
        </w:rPr>
        <w:t xml:space="preserve">CRPD, </w:t>
      </w:r>
      <w:r w:rsidRPr="00CE39B9">
        <w:rPr>
          <w:rFonts w:cs="Open Sans"/>
          <w:lang w:val="en-US"/>
        </w:rPr>
        <w:t>art 27.</w:t>
      </w:r>
    </w:p>
  </w:endnote>
  <w:endnote w:id="59">
    <w:p w14:paraId="64017959" w14:textId="4F66F2D7" w:rsidR="005B2A0C" w:rsidRPr="00CE39B9" w:rsidRDefault="005B2A0C" w:rsidP="00DF52BF">
      <w:pPr>
        <w:pStyle w:val="EndnoteText"/>
        <w:rPr>
          <w:rFonts w:cs="Open Sans"/>
          <w:lang w:val="en-US"/>
        </w:rPr>
      </w:pPr>
      <w:r w:rsidRPr="00F55FDA">
        <w:rPr>
          <w:rStyle w:val="EndnoteReference"/>
          <w:rFonts w:cs="Open Sans"/>
        </w:rPr>
        <w:endnoteRef/>
      </w:r>
      <w:r w:rsidRPr="00F55FDA">
        <w:rPr>
          <w:rFonts w:cs="Open Sans"/>
        </w:rPr>
        <w:t xml:space="preserve"> </w:t>
      </w:r>
      <w:r>
        <w:rPr>
          <w:rFonts w:cs="Open Sans"/>
        </w:rPr>
        <w:t>ICESCR,</w:t>
      </w:r>
      <w:r w:rsidRPr="00CE39B9">
        <w:rPr>
          <w:rFonts w:cs="Open Sans"/>
        </w:rPr>
        <w:t xml:space="preserve"> </w:t>
      </w:r>
      <w:r w:rsidRPr="00CE39B9">
        <w:rPr>
          <w:rFonts w:cs="Open Sans"/>
          <w:lang w:val="en-US"/>
        </w:rPr>
        <w:t>arts 6(1), 7 and 8(1)(a)</w:t>
      </w:r>
      <w:r>
        <w:rPr>
          <w:rFonts w:cs="Open Sans"/>
          <w:lang w:val="en-US"/>
        </w:rPr>
        <w:t xml:space="preserve">. </w:t>
      </w:r>
    </w:p>
  </w:endnote>
  <w:endnote w:id="60">
    <w:p w14:paraId="27992B2B" w14:textId="77777777"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sidRPr="00C04C41">
        <w:rPr>
          <w:rFonts w:cs="Open Sans"/>
        </w:rPr>
        <w:fldChar w:fldCharType="begin"/>
      </w:r>
      <w:r w:rsidRPr="00CE39B9">
        <w:rPr>
          <w:rFonts w:cs="Open Sans"/>
        </w:rPr>
        <w:instrText xml:space="preserve"> ADDIN ZOTERO_ITEM CSL_CITATION {"citationID":"Bk5CdmGz","properties":{"formattedCitation":"Wenya Linda Bi et al, \\uc0\\u8216{}Artificial Intelligence in Cancer Imaging: Clinical Challenges and Applications\\uc0\\u8217{} [2019] {\\i{}CA: A Cancer Journal for Clinicians} caac. 21552.","plainCitation":"Wenya Linda Bi et al, ‘Artificial Intelligence in Cancer Imaging: Clinical Challenges and Applications’ [2019] CA: A Cancer Journal for Clinicians caac. 21552.","noteIndex":76},"citationItems":[{"id":3855,"uris":["http://zotero.org/groups/1703699/items/JNWDDGBP"],"uri":["http://zotero.org/groups/1703699/items/JNWDDGBP"],"itemData":{"id":3855,"type":"article-journal","title":"Artificial intelligence in cancer imaging: Clinical challenges and applications","container-title":"CA: A Cancer Journal for Clinicians","page":"caac.21552","source":"DOI.org (Crossref)","abstract":"Judgement, as one of the core tenets of medicine, relies upon the integration of multilayered data with nuanced decision making. Cancer offers a unique context for medical decisions given not only its variegated forms with evolution of disease but also the need to take into account the individual condition of patients, their ability to receive treatment, and their responses to treatment. Challenges remain in the accurate detection, characterization, and monitoring of cancers despite improved technologies. Radiographic assessment of disease most commonly relies upon visual evaluations, the interpretations of which may be augmented by advanced computational analyses. In particular, artificial intelligence (AI) promises to make great strides in the qualitative interpretation of cancer imaging by expert clinicians, including volumetric delineation of tumors over time, extrapolation of the tumor genotype and biological course from its radiographic phenotype, prediction of clinical outcome, and assessment of the impact of disease and treatment on adjacent organs. AI may automate processes in the initial interpretation of images and shift the clinical workflow of radiographic detection, management decisions on whether or not to administer an intervention, and subsequent observation to a yet to be envisioned paradigm. Here, the authors review the current state of AI as applied to medical imaging of cancer and describe advances in 4 tumor types (lung, brain, breast, and prostate) to illustrate how common clinical problems are being addressed. Although most studies evaluating AI applications in oncology to date have not been vigorously validated for reproducibility and generalizability, the results do highlight increasingly concerted efforts in pushing AI technology to ­clinical use and to impact future directions in cancer care. CA Cancer J Clin 2019;69:127-157. © 2019 American Cancer Society.","DOI":"10.3322/caac.21552","ISSN":"0007-9235, 1542-4863","title-short":"Artificial intelligence in cancer imaging","journalAbbreviation":"CA A Cancer J Clin","language":"en","author":[{"family":"Bi","given":"Wenya Linda"},{"family":"Hosny","given":"Ahmed"},{"family":"Schabath","given":"Matthew B."},{"family":"Giger","given":"Maryellen L."},{"family":"Birkbak","given":"Nicolai J."},{"family":"Mehrtash","given":"Alireza"},{"family":"Allison","given":"Tavis"},{"family":"Arnaout","given":"Omar"},{"family":"Abbosh","given":"Christopher"},{"family":"Dunn","given":"Ian F."},{"family":"Mak","given":"Raymond H."},{"family":"Tamimi","given":"Rulla M."},{"family":"Tempany","given":"Clare M."},{"family":"Swanton","given":"Charles"},{"family":"Hoffmann","given":"Udo"},{"family":"Schwartz","given":"Lawrence H."},{"family":"Gillies","given":"Robert J."},{"family":"Huang","given":"Raymond Y."},{"family":"Aerts","given":"Hugo J. W. L."}],"issued":{"date-parts":[["2019",2,5]]}}}],"schema":"https://github.com/citation-style-language/schema/raw/master/csl-citation.json"} </w:instrText>
      </w:r>
      <w:r w:rsidRPr="00C04C41">
        <w:rPr>
          <w:rFonts w:cs="Open Sans"/>
        </w:rPr>
        <w:fldChar w:fldCharType="separate"/>
      </w:r>
      <w:r w:rsidRPr="00C04C41">
        <w:rPr>
          <w:rFonts w:cs="Open Sans"/>
        </w:rPr>
        <w:t>W</w:t>
      </w:r>
      <w:r>
        <w:rPr>
          <w:rFonts w:cs="Open Sans"/>
        </w:rPr>
        <w:t>enya Linda Bi et al</w:t>
      </w:r>
      <w:r w:rsidRPr="00C04C41">
        <w:rPr>
          <w:rFonts w:cs="Open Sans"/>
        </w:rPr>
        <w:t xml:space="preserve"> ‘Artificial Intelligence in Cancer Imaging: Clinical Challenges an</w:t>
      </w:r>
      <w:r w:rsidRPr="00A309D1">
        <w:rPr>
          <w:rFonts w:cs="Open Sans"/>
        </w:rPr>
        <w:t xml:space="preserve">d Applications’ [2019] </w:t>
      </w:r>
      <w:r w:rsidRPr="00CE39B9">
        <w:rPr>
          <w:rFonts w:cs="Open Sans"/>
          <w:i/>
          <w:iCs/>
        </w:rPr>
        <w:t>CA: A Cancer Journal for Clinicians</w:t>
      </w:r>
      <w:r w:rsidRPr="00CE39B9">
        <w:rPr>
          <w:rFonts w:cs="Open Sans"/>
        </w:rPr>
        <w:t xml:space="preserve"> Vol 69(2).</w:t>
      </w:r>
      <w:r w:rsidRPr="00C04C41">
        <w:rPr>
          <w:rFonts w:cs="Open Sans"/>
        </w:rPr>
        <w:fldChar w:fldCharType="end"/>
      </w:r>
    </w:p>
  </w:endnote>
  <w:endnote w:id="61">
    <w:p w14:paraId="3A19D050" w14:textId="3B7F0E74"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sidRPr="00C04C41">
        <w:rPr>
          <w:rFonts w:cs="Open Sans"/>
        </w:rPr>
        <w:fldChar w:fldCharType="begin"/>
      </w:r>
      <w:r w:rsidRPr="00CE39B9">
        <w:rPr>
          <w:rFonts w:cs="Open Sans"/>
        </w:rPr>
        <w:instrText xml:space="preserve"> ADDIN ZOTERO_ITEM CSL_CITATION {"citationID":"0cndBnO6","properties":{"formattedCitation":"PWC\\uc0\\u8217{}s Indigenous Consulting, Submission No 97 to the Australian Human Rights Commission, {\\i{}Human Rights and Technology} (19 October 2018) para. 67.","plainCitation":"PWC’s Indigenous Consulting, Submission No 97 to the Australian Human Rights Commission, Human Rights and Technology (19 October 2018) para. 67.","noteIndex":75},"citationItems":[{"id":23,"uris":["http://zotero.org/groups/1703699/items/2NMEQ374"],"uri":["http://zotero.org/groups/1703699/items/2NMEQ374"],"itemData":{"id":23,"type":"bill","title":"PWC's Indigenous Consulting, Submission No 97 to the Australian Human Rights Commission, &lt;i&gt;Human Rights and Technology&lt;/i&gt; (19 October 2018)"},"suffix":"para. 67"}],"schema":"https://github.com/citation-style-language/schema/raw/master/csl-citation.json"} </w:instrText>
      </w:r>
      <w:r w:rsidRPr="00C04C41">
        <w:rPr>
          <w:rFonts w:cs="Open Sans"/>
        </w:rPr>
        <w:fldChar w:fldCharType="separate"/>
      </w:r>
      <w:r>
        <w:rPr>
          <w:rFonts w:cs="Open Sans"/>
        </w:rPr>
        <w:t>PwC Indigenous Consulting</w:t>
      </w:r>
      <w:r w:rsidRPr="00C04C41">
        <w:rPr>
          <w:rFonts w:cs="Open Sans"/>
        </w:rPr>
        <w:t>,</w:t>
      </w:r>
      <w:r>
        <w:rPr>
          <w:rFonts w:cs="Open Sans"/>
        </w:rPr>
        <w:t xml:space="preserve"> submission to the</w:t>
      </w:r>
      <w:r w:rsidRPr="00C04C41">
        <w:rPr>
          <w:rFonts w:cs="Open Sans"/>
        </w:rPr>
        <w:t xml:space="preserve"> </w:t>
      </w:r>
      <w:r>
        <w:rPr>
          <w:rFonts w:cs="Open Sans"/>
        </w:rPr>
        <w:t>IP, 15</w:t>
      </w:r>
      <w:r w:rsidRPr="00A309D1">
        <w:rPr>
          <w:rFonts w:cs="Open Sans"/>
        </w:rPr>
        <w:t>.</w:t>
      </w:r>
      <w:r w:rsidRPr="00C04C41">
        <w:rPr>
          <w:rFonts w:cs="Open Sans"/>
        </w:rPr>
        <w:fldChar w:fldCharType="end"/>
      </w:r>
    </w:p>
  </w:endnote>
  <w:endnote w:id="62">
    <w:p w14:paraId="0B594FAD" w14:textId="77777777"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sidRPr="00C04C41">
        <w:rPr>
          <w:rFonts w:cs="Open Sans"/>
        </w:rPr>
        <w:fldChar w:fldCharType="begin"/>
      </w:r>
      <w:r w:rsidRPr="00CE39B9">
        <w:rPr>
          <w:rFonts w:cs="Open Sans"/>
        </w:rPr>
        <w:instrText xml:space="preserve"> ADDIN ZOTERO_ITEM CSL_CITATION {"citationID":"VZXpG665","properties":{"formattedCitation":"Maged N Kamel Boulos, Guochao Peng and Trang VoPham, \\uc0\\u8216{}An Overview of GeoAI Applications in Health and Healthcare\\uc0\\u8217{} (2019) 18(1) {\\i{}International Journal of Health Geographics} 7.","plainCitation":"Maged N Kamel Boulos, Guochao Peng and Trang VoPham, ‘An Overview of GeoAI Applications in Health and Healthcare’ (2019) 18(1) International Journal of Health Geographics 7.","noteIndex":77},"citationItems":[{"id":3859,"uris":["http://zotero.org/groups/1703699/items/HV98MBDV"],"uri":["http://zotero.org/groups/1703699/items/HV98MBDV"],"itemData":{"id":3859,"type":"article-journal","title":"An overview of GeoAI applications in health and healthcare","container-title":"International Journal of Health Geographics","page":"7","volume":"18","issue":"1","source":"BioMed Central","abstract":"The moulding together of artificial intelligence (AI) and the geographic/geographic information systems (GIS) dimension creates GeoAI. There is an emerging role for GeoAI in health and healthcare, as location is an integral part of both population and individual health. This article provides an overview of GeoAI technologies (methods, tools and software), and their current and potential applications in several disciplines within public health, precision medicine, and Internet of Things-powered smart healthy cities. The potential challenges currently facing GeoAI research and applications in health and healthcare are also briefly discussed.","DOI":"10.1186/s12942-019-0171-2","ISSN":"1476-072X","journalAbbreviation":"International Journal of Health Geographics","author":[{"family":"Kamel Boulos","given":"Maged N."},{"family":"Peng","given":"Guochao"},{"family":"VoPham","given":"Trang"}],"issued":{"date-parts":[["2019",5,2]]}}}],"schema":"https://github.com/citation-style-language/schema/raw/master/csl-citation.json"} </w:instrText>
      </w:r>
      <w:r w:rsidRPr="00C04C41">
        <w:rPr>
          <w:rFonts w:cs="Open Sans"/>
        </w:rPr>
        <w:fldChar w:fldCharType="separate"/>
      </w:r>
      <w:r w:rsidRPr="00C04C41">
        <w:rPr>
          <w:rFonts w:cs="Open Sans"/>
        </w:rPr>
        <w:t>M</w:t>
      </w:r>
      <w:r>
        <w:rPr>
          <w:rFonts w:cs="Open Sans"/>
        </w:rPr>
        <w:t>aged Kamel</w:t>
      </w:r>
      <w:r w:rsidRPr="00C04C41">
        <w:rPr>
          <w:rFonts w:cs="Open Sans"/>
        </w:rPr>
        <w:t xml:space="preserve"> Boulos, G</w:t>
      </w:r>
      <w:r>
        <w:rPr>
          <w:rFonts w:cs="Open Sans"/>
        </w:rPr>
        <w:t xml:space="preserve">uochao </w:t>
      </w:r>
      <w:r w:rsidRPr="00C04C41">
        <w:rPr>
          <w:rFonts w:cs="Open Sans"/>
        </w:rPr>
        <w:t>Peng and T</w:t>
      </w:r>
      <w:r>
        <w:rPr>
          <w:rFonts w:cs="Open Sans"/>
        </w:rPr>
        <w:t xml:space="preserve">rang </w:t>
      </w:r>
      <w:r w:rsidRPr="00C04C41">
        <w:rPr>
          <w:rFonts w:cs="Open Sans"/>
        </w:rPr>
        <w:t>VoPham, ‘An Overview of GeoAI Applicati</w:t>
      </w:r>
      <w:r w:rsidRPr="00A309D1">
        <w:rPr>
          <w:rFonts w:cs="Open Sans"/>
        </w:rPr>
        <w:t xml:space="preserve">ons in Health and Healthcare’ (2019) 18(1) </w:t>
      </w:r>
      <w:r w:rsidRPr="00CE39B9">
        <w:rPr>
          <w:rFonts w:cs="Open Sans"/>
          <w:i/>
          <w:iCs/>
        </w:rPr>
        <w:t>International Journal of Health Geographics</w:t>
      </w:r>
      <w:r>
        <w:rPr>
          <w:rFonts w:cs="Open Sans"/>
          <w:i/>
          <w:iCs/>
        </w:rPr>
        <w:t>,</w:t>
      </w:r>
      <w:r w:rsidRPr="00CE39B9">
        <w:rPr>
          <w:rFonts w:cs="Open Sans"/>
        </w:rPr>
        <w:t xml:space="preserve"> 7.</w:t>
      </w:r>
      <w:r w:rsidRPr="00C04C41">
        <w:rPr>
          <w:rFonts w:cs="Open Sans"/>
        </w:rPr>
        <w:fldChar w:fldCharType="end"/>
      </w:r>
    </w:p>
  </w:endnote>
  <w:endnote w:id="63">
    <w:p w14:paraId="7C5265AD" w14:textId="77777777" w:rsidR="005B2A0C" w:rsidRPr="00A309D1" w:rsidRDefault="005B2A0C" w:rsidP="00DF52BF">
      <w:pPr>
        <w:pStyle w:val="EndnoteText"/>
        <w:rPr>
          <w:rFonts w:cs="Open Sans"/>
          <w:lang w:val="en-US"/>
        </w:rPr>
      </w:pPr>
      <w:r w:rsidRPr="00F55FDA">
        <w:rPr>
          <w:rStyle w:val="EndnoteReference"/>
          <w:rFonts w:cs="Open Sans"/>
        </w:rPr>
        <w:endnoteRef/>
      </w:r>
      <w:r w:rsidRPr="00F55FDA">
        <w:rPr>
          <w:rFonts w:cs="Open Sans"/>
        </w:rPr>
        <w:t xml:space="preserve"> </w:t>
      </w:r>
      <w:r w:rsidRPr="00A309D1">
        <w:rPr>
          <w:rFonts w:cs="Open Sans"/>
        </w:rPr>
        <w:t>ICESCR</w:t>
      </w:r>
      <w:r w:rsidRPr="00CE39B9">
        <w:rPr>
          <w:rFonts w:cs="Open Sans"/>
        </w:rPr>
        <w:t xml:space="preserve"> art 12; Committee on Economic, Social, and Cultural Rights, </w:t>
      </w:r>
      <w:r w:rsidRPr="00CE39B9">
        <w:rPr>
          <w:rFonts w:cs="Open Sans"/>
          <w:i/>
          <w:iCs/>
        </w:rPr>
        <w:t xml:space="preserve">General Comment No. 14: The Right to the Highest Attainable Standard of Health, </w:t>
      </w:r>
      <w:r w:rsidRPr="00CE39B9">
        <w:rPr>
          <w:rFonts w:cs="Open Sans"/>
        </w:rPr>
        <w:t>11 August 2000, 22</w:t>
      </w:r>
      <w:r w:rsidRPr="00CE39B9">
        <w:rPr>
          <w:rFonts w:cs="Open Sans"/>
          <w:vertAlign w:val="superscript"/>
        </w:rPr>
        <w:t>nd</w:t>
      </w:r>
      <w:r w:rsidRPr="00F55FDA">
        <w:rPr>
          <w:rFonts w:cs="Open Sans"/>
        </w:rPr>
        <w:t xml:space="preserve"> sess</w:t>
      </w:r>
      <w:r w:rsidRPr="00C04C41">
        <w:rPr>
          <w:rFonts w:cs="Open Sans"/>
          <w:i/>
          <w:iCs/>
        </w:rPr>
        <w:t xml:space="preserve"> </w:t>
      </w:r>
      <w:r w:rsidRPr="00CE39B9">
        <w:rPr>
          <w:rFonts w:cs="Open Sans"/>
        </w:rPr>
        <w:t>E/C.12/2000/4</w:t>
      </w:r>
      <w:r w:rsidRPr="00C04C41">
        <w:rPr>
          <w:rFonts w:cs="Open Sans"/>
        </w:rPr>
        <w:t xml:space="preserve">, para 1. </w:t>
      </w:r>
    </w:p>
  </w:endnote>
  <w:endnote w:id="64">
    <w:p w14:paraId="0013A925" w14:textId="77777777" w:rsidR="005B2A0C" w:rsidRPr="00CE39B9" w:rsidRDefault="005B2A0C" w:rsidP="00DF52BF">
      <w:pPr>
        <w:pStyle w:val="EndnoteText"/>
        <w:rPr>
          <w:rFonts w:cs="Open Sans"/>
          <w:lang w:val="en-US"/>
        </w:rPr>
      </w:pPr>
      <w:r w:rsidRPr="00F55FDA">
        <w:rPr>
          <w:rStyle w:val="EndnoteReference"/>
          <w:rFonts w:cs="Open Sans"/>
        </w:rPr>
        <w:endnoteRef/>
      </w:r>
      <w:r w:rsidRPr="00F55FDA">
        <w:rPr>
          <w:rFonts w:cs="Open Sans"/>
        </w:rPr>
        <w:t xml:space="preserve"> </w:t>
      </w:r>
      <w:r w:rsidRPr="00C04C41">
        <w:rPr>
          <w:rFonts w:cs="Open Sans"/>
        </w:rPr>
        <w:t xml:space="preserve">Committee on Economic, Social, and Cultural Rights, </w:t>
      </w:r>
      <w:r w:rsidRPr="00A309D1">
        <w:rPr>
          <w:rFonts w:cs="Open Sans"/>
          <w:i/>
          <w:iCs/>
        </w:rPr>
        <w:t xml:space="preserve">General Comment No. 14: The Right to the Highest Attainable Standard of Health, </w:t>
      </w:r>
      <w:r w:rsidRPr="00CE39B9">
        <w:rPr>
          <w:rFonts w:cs="Open Sans"/>
        </w:rPr>
        <w:t>11 August 2000, 22</w:t>
      </w:r>
      <w:r w:rsidRPr="00CE39B9">
        <w:rPr>
          <w:rFonts w:cs="Open Sans"/>
          <w:vertAlign w:val="superscript"/>
        </w:rPr>
        <w:t>nd</w:t>
      </w:r>
      <w:r w:rsidRPr="00CE39B9">
        <w:rPr>
          <w:rFonts w:cs="Open Sans"/>
        </w:rPr>
        <w:t xml:space="preserve"> sess</w:t>
      </w:r>
      <w:r w:rsidRPr="00CE39B9">
        <w:rPr>
          <w:rFonts w:cs="Open Sans"/>
          <w:i/>
          <w:iCs/>
        </w:rPr>
        <w:t xml:space="preserve"> </w:t>
      </w:r>
      <w:r w:rsidRPr="00CE39B9">
        <w:rPr>
          <w:rFonts w:cs="Open Sans"/>
        </w:rPr>
        <w:t>E/C.12/2000/4, para 13.</w:t>
      </w:r>
    </w:p>
  </w:endnote>
  <w:endnote w:id="65">
    <w:p w14:paraId="0D4C9755" w14:textId="77777777" w:rsidR="005B2A0C" w:rsidRPr="00CE39B9" w:rsidRDefault="005B2A0C" w:rsidP="00DF52BF">
      <w:pPr>
        <w:pStyle w:val="EndnoteText"/>
        <w:rPr>
          <w:rFonts w:cs="Open Sans"/>
          <w:lang w:val="en-US"/>
        </w:rPr>
      </w:pPr>
      <w:r w:rsidRPr="00F55FDA">
        <w:rPr>
          <w:rStyle w:val="EndnoteReference"/>
          <w:rFonts w:cs="Open Sans"/>
        </w:rPr>
        <w:endnoteRef/>
      </w:r>
      <w:r w:rsidRPr="00F55FDA">
        <w:rPr>
          <w:rFonts w:cs="Open Sans"/>
        </w:rPr>
        <w:t xml:space="preserve"> See, especially, </w:t>
      </w:r>
      <w:r w:rsidRPr="00CE39B9">
        <w:rPr>
          <w:rFonts w:cs="Open Sans"/>
          <w:i/>
          <w:iCs/>
          <w:lang w:val="en-US"/>
        </w:rPr>
        <w:t>United Nations Declaration on the Rights of Indigenous Peoples</w:t>
      </w:r>
      <w:r w:rsidRPr="00F55FDA">
        <w:rPr>
          <w:rFonts w:cs="Open Sans"/>
          <w:lang w:val="en-US"/>
        </w:rPr>
        <w:t>, GA Res 61/295, UN GAOR, 61st sess, 107th plen mtg, Agenda Item 68, Supp No 49, UN Doc A/RES/61/295, Annex, (2 Octo</w:t>
      </w:r>
      <w:r w:rsidRPr="00C04C41">
        <w:rPr>
          <w:rFonts w:cs="Open Sans"/>
          <w:lang w:val="en-US"/>
        </w:rPr>
        <w:t>ber 2007)</w:t>
      </w:r>
      <w:r w:rsidRPr="00A309D1">
        <w:rPr>
          <w:rFonts w:cs="Open Sans"/>
          <w:lang w:val="en-US"/>
        </w:rPr>
        <w:t xml:space="preserve"> art 21(1)</w:t>
      </w:r>
      <w:r>
        <w:rPr>
          <w:rFonts w:cs="Open Sans"/>
          <w:lang w:val="en-US"/>
        </w:rPr>
        <w:t>; see also arts</w:t>
      </w:r>
      <w:r w:rsidRPr="00CE39B9">
        <w:rPr>
          <w:rFonts w:cs="Open Sans"/>
          <w:lang w:val="en-US"/>
        </w:rPr>
        <w:t xml:space="preserve"> 23, 24 and 29. </w:t>
      </w:r>
    </w:p>
  </w:endnote>
  <w:endnote w:id="66">
    <w:p w14:paraId="4E5655C5" w14:textId="7BA2B440" w:rsidR="005B2A0C" w:rsidRPr="00CE39B9"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sidRPr="00C04C41">
        <w:rPr>
          <w:rFonts w:cs="Open Sans"/>
        </w:rPr>
        <w:fldChar w:fldCharType="begin"/>
      </w:r>
      <w:r w:rsidRPr="00CE39B9">
        <w:rPr>
          <w:rFonts w:cs="Open Sans"/>
        </w:rPr>
        <w:instrText xml:space="preserve"> ADDIN ZOTERO_ITEM CSL_CITATION {"citationID":"IZyQglfs","properties":{"formattedCitation":"See for example United Nations Committee on the Rights of Persons with Disabilities {\\i{}General Comment No.2 (2014) on Accessibility } UN Doc CRPD/C/GC/2 (22 May 2014) para 9.","plainCitation":"See for example United Nations Committee on the Rights of Persons with Disabilities General Comment No.2 (2014) on Accessibility  UN Doc CRPD/C/GC/2 (22 May 2014) para 9.","noteIndex":121},"citationItems":[{"id":3817,"uris":["http://zotero.org/groups/1703699/items/SBZSEDTC"],"uri":["http://zotero.org/groups/1703699/items/SBZSEDTC"],"itemData":{"id":3817,"type":"bill","title":"United Nations Committee on the Rights of Persons with Disabilities &lt;i&gt;General Comment No.2 (2014) on Accessibility &lt;/i&gt; UN Doc CRPD/C/GC/2 (22 May 2014)"},"prefix":"See for example ","suffix":"para 9"}],"schema":"https://github.com/citation-style-language/schema/raw/master/csl-citation.json"} </w:instrText>
      </w:r>
      <w:r w:rsidRPr="00C04C41">
        <w:rPr>
          <w:rFonts w:cs="Open Sans"/>
        </w:rPr>
        <w:fldChar w:fldCharType="separate"/>
      </w:r>
      <w:r w:rsidRPr="00C04C41">
        <w:rPr>
          <w:rFonts w:cs="Open Sans"/>
        </w:rPr>
        <w:t>See</w:t>
      </w:r>
      <w:r>
        <w:rPr>
          <w:rFonts w:cs="Open Sans"/>
        </w:rPr>
        <w:t>,</w:t>
      </w:r>
      <w:r w:rsidRPr="00C04C41">
        <w:rPr>
          <w:rFonts w:cs="Open Sans"/>
        </w:rPr>
        <w:t xml:space="preserve"> for example</w:t>
      </w:r>
      <w:r>
        <w:rPr>
          <w:rFonts w:cs="Open Sans"/>
        </w:rPr>
        <w:t>,</w:t>
      </w:r>
      <w:r w:rsidRPr="00C04C41">
        <w:rPr>
          <w:rFonts w:cs="Open Sans"/>
        </w:rPr>
        <w:t xml:space="preserve"> United Nations Committee on the Rights of Persons with Disabilities</w:t>
      </w:r>
      <w:r w:rsidRPr="00A309D1">
        <w:rPr>
          <w:rFonts w:cs="Open Sans"/>
        </w:rPr>
        <w:t>,</w:t>
      </w:r>
      <w:r w:rsidRPr="00CE39B9">
        <w:rPr>
          <w:rFonts w:cs="Open Sans"/>
        </w:rPr>
        <w:t xml:space="preserve"> </w:t>
      </w:r>
      <w:r w:rsidRPr="00CE39B9">
        <w:rPr>
          <w:rFonts w:cs="Open Sans"/>
          <w:i/>
          <w:iCs/>
        </w:rPr>
        <w:t xml:space="preserve">General Comment No.2 (2014) on Accessibility, </w:t>
      </w:r>
      <w:r w:rsidRPr="00CE39B9">
        <w:rPr>
          <w:rFonts w:cs="Open Sans"/>
        </w:rPr>
        <w:t>UN Doc CRPD/C/GC/2 (22 May 2014) para 9.</w:t>
      </w:r>
      <w:r w:rsidRPr="00C04C41">
        <w:rPr>
          <w:rFonts w:cs="Open Sans"/>
        </w:rPr>
        <w:fldChar w:fldCharType="end"/>
      </w:r>
      <w:r w:rsidRPr="00F55FDA">
        <w:rPr>
          <w:rFonts w:cs="Open Sans"/>
        </w:rPr>
        <w:t xml:space="preserve"> Correspondence from the National Disabilit</w:t>
      </w:r>
      <w:r w:rsidRPr="00C04C41">
        <w:rPr>
          <w:rFonts w:cs="Open Sans"/>
        </w:rPr>
        <w:t>y Insurance Scheme, for example, has been sent in incompatible formats to people with vision impairment</w:t>
      </w:r>
      <w:r>
        <w:rPr>
          <w:rFonts w:cs="Open Sans"/>
        </w:rPr>
        <w:t xml:space="preserve">, see Luke Henrique-Gomes ‘NDIS sent letters to vision impaired and blind people in format they could not read’ </w:t>
      </w:r>
      <w:r>
        <w:rPr>
          <w:rFonts w:cs="Open Sans"/>
          <w:i/>
          <w:iCs/>
        </w:rPr>
        <w:t xml:space="preserve">The Guardian </w:t>
      </w:r>
      <w:r>
        <w:rPr>
          <w:rFonts w:cs="Open Sans"/>
        </w:rPr>
        <w:t xml:space="preserve">(29 June 2019) </w:t>
      </w:r>
      <w:r w:rsidRPr="00A309D1">
        <w:rPr>
          <w:rFonts w:cs="Open Sans"/>
        </w:rPr>
        <w:t>&lt;</w:t>
      </w:r>
      <w:hyperlink r:id="rId22" w:history="1">
        <w:r w:rsidRPr="00C04C41">
          <w:rPr>
            <w:rStyle w:val="Hyperlink"/>
            <w:rFonts w:cs="Open Sans"/>
          </w:rPr>
          <w:t>https://www.theguardian.com/australia-news/2019/jun/29/ndis-sent-letters-to-vision-impaired-and-blind-people-in-format-they-could-not-read</w:t>
        </w:r>
      </w:hyperlink>
      <w:r w:rsidRPr="00F55FDA">
        <w:rPr>
          <w:rFonts w:cs="Open Sans"/>
        </w:rPr>
        <w:t>&gt;</w:t>
      </w:r>
      <w:r>
        <w:rPr>
          <w:rFonts w:cs="Open Sans"/>
        </w:rPr>
        <w:t xml:space="preserve">. </w:t>
      </w:r>
    </w:p>
  </w:endnote>
  <w:endnote w:id="67">
    <w:p w14:paraId="61254F68" w14:textId="145A44A5" w:rsidR="005B2A0C" w:rsidRPr="00CE39B9"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sidRPr="00A309D1">
        <w:rPr>
          <w:rFonts w:cs="Open Sans"/>
        </w:rPr>
        <w:t>C</w:t>
      </w:r>
      <w:r>
        <w:rPr>
          <w:rFonts w:cs="Open Sans"/>
        </w:rPr>
        <w:t>RP</w:t>
      </w:r>
      <w:r w:rsidRPr="00A309D1">
        <w:rPr>
          <w:rFonts w:cs="Open Sans"/>
        </w:rPr>
        <w:t>D</w:t>
      </w:r>
      <w:r>
        <w:rPr>
          <w:rFonts w:cs="Open Sans"/>
        </w:rPr>
        <w:t>,</w:t>
      </w:r>
      <w:r w:rsidRPr="00A309D1">
        <w:rPr>
          <w:rFonts w:cs="Open Sans"/>
        </w:rPr>
        <w:t xml:space="preserve"> </w:t>
      </w:r>
      <w:r w:rsidRPr="00CE39B9">
        <w:rPr>
          <w:rFonts w:cs="Open Sans"/>
        </w:rPr>
        <w:t xml:space="preserve">arts 9 and 19.  </w:t>
      </w:r>
    </w:p>
  </w:endnote>
  <w:endnote w:id="68">
    <w:p w14:paraId="6F644589" w14:textId="63949968"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Pr>
          <w:rFonts w:cs="Open Sans"/>
        </w:rPr>
        <w:t>IP</w:t>
      </w:r>
      <w:r w:rsidRPr="00C04C41">
        <w:rPr>
          <w:rFonts w:cs="Open Sans"/>
        </w:rPr>
        <w:t xml:space="preserve"> </w:t>
      </w:r>
      <w:r>
        <w:rPr>
          <w:rFonts w:cs="Open Sans"/>
        </w:rPr>
        <w:t xml:space="preserve">submissions </w:t>
      </w:r>
      <w:r w:rsidRPr="00C04C41">
        <w:rPr>
          <w:rFonts w:cs="Open Sans"/>
        </w:rPr>
        <w:t xml:space="preserve">identified the danger of AI technologies, particularly automated decision-making systems to engage the right to non-discrimination; see, for example: </w:t>
      </w:r>
      <w:r w:rsidRPr="00C04C41">
        <w:rPr>
          <w:rFonts w:cs="Open Sans"/>
        </w:rPr>
        <w:fldChar w:fldCharType="begin"/>
      </w:r>
      <w:r w:rsidRPr="00CE39B9">
        <w:rPr>
          <w:rFonts w:cs="Open Sans"/>
        </w:rPr>
        <w:instrText xml:space="preserve"> ADDIN ZOTERO_ITEM CSL_CITATION {"citationID":"lxEqEY7r","properties":{"formattedCitation":"Intopia, Submission No 117 to the Australian Human Rights Commission, {\\i{}Human Rights and Technology} (19 December 2018) 4; Castan Centre for Human Rights Law, Submission No 82 to the Australian Human Rights Commission, {\\i{}Human Rights and Technology} (9 October 2018) 20; Australian Centre for Health Law Research, Submission No 44 to the Australian Human Rights Commission, {\\i{}Human Rights and Technology} (2 October 2018) 7.","plainCitation":"Intopia, Submission No 117 to the Australian Human Rights Commission, Human Rights and Technology (19 December 2018) 4; Castan Centre for Human Rights Law, Submission No 82 to the Australian Human Rights Commission, Human Rights and Technology (9 October 2018) 20; Australian Centre for Health Law Research, Submission No 44 to the Australian Human Rights Commission, Human Rights and Technology (2 October 2018) 7.","noteIndex":123},"citationItems":[{"id":1709,"uris":["http://zotero.org/groups/1703699/items/AVLYQJ63"],"uri":["http://zotero.org/groups/1703699/items/AVLYQJ63"],"itemData":{"id":1709,"type":"bill","title":"Intopia, Submission No 117 to the Australian Human Rights Commission, &lt;i&gt;Human Rights and Technology&lt;/i&gt; (19 December 2018)"},"locator":"4","label":"page"},{"id":1681,"uris":["http://zotero.org/groups/1703699/items/5GWZCY5L"],"uri":["http://zotero.org/groups/1703699/items/5GWZCY5L"],"itemData":{"id":1681,"type":"bill","title":"Castan Centre for Human Rights Law, Submission No 82 to the Australian Human Rights Commission, &lt;i&gt;Human Rights and Technology&lt;/i&gt; (9 October 2018)"},"locator":"20","label":"page"},{"id":1671,"uris":["http://zotero.org/groups/1703699/items/VJT5BNIY"],"uri":["http://zotero.org/groups/1703699/items/VJT5BNIY"],"itemData":{"id":1671,"type":"bill","title":"Australian Centre for Health Law Research, Submission No 44 to the Australian Human Rights Commission, &lt;i&gt;Human Rights and Technology&lt;/i&gt; (2 October 2018)"},"locator":"7","label":"page"}],"schema":"https://github.com/citation-style-language/schema/raw/master/csl-citation.json"} </w:instrText>
      </w:r>
      <w:r w:rsidRPr="00C04C41">
        <w:rPr>
          <w:rFonts w:cs="Open Sans"/>
        </w:rPr>
        <w:fldChar w:fldCharType="separate"/>
      </w:r>
      <w:r w:rsidRPr="00C04C41">
        <w:rPr>
          <w:rFonts w:cs="Open Sans"/>
        </w:rPr>
        <w:t>Intopia,</w:t>
      </w:r>
      <w:r>
        <w:rPr>
          <w:rFonts w:cs="Open Sans"/>
        </w:rPr>
        <w:t xml:space="preserve"> 5</w:t>
      </w:r>
      <w:r w:rsidRPr="00CE39B9">
        <w:rPr>
          <w:rFonts w:cs="Open Sans"/>
        </w:rPr>
        <w:t>; Castan Centre</w:t>
      </w:r>
      <w:r>
        <w:rPr>
          <w:rFonts w:cs="Open Sans"/>
        </w:rPr>
        <w:t xml:space="preserve"> for Human Rights Law, 8, 9</w:t>
      </w:r>
      <w:r w:rsidRPr="00CE39B9">
        <w:rPr>
          <w:rFonts w:cs="Open Sans"/>
        </w:rPr>
        <w:t>; Australian Centre for Health Law Research, 7.</w:t>
      </w:r>
      <w:r w:rsidRPr="00C04C41">
        <w:rPr>
          <w:rFonts w:cs="Open Sans"/>
        </w:rPr>
        <w:fldChar w:fldCharType="end"/>
      </w:r>
    </w:p>
  </w:endnote>
  <w:endnote w:id="69">
    <w:p w14:paraId="74CC832A" w14:textId="64BC050D" w:rsidR="005B2A0C" w:rsidRPr="00750BFC" w:rsidRDefault="005B2A0C" w:rsidP="00DF52BF">
      <w:pPr>
        <w:pStyle w:val="EndnoteText"/>
        <w:rPr>
          <w:rFonts w:cs="Open Sans"/>
          <w:highlight w:val="yellow"/>
          <w:lang w:val="en-US"/>
        </w:rPr>
      </w:pPr>
      <w:r w:rsidRPr="00750BFC">
        <w:rPr>
          <w:rStyle w:val="EndnoteReference"/>
          <w:rFonts w:cs="Open Sans"/>
        </w:rPr>
        <w:endnoteRef/>
      </w:r>
      <w:r w:rsidRPr="00750BFC">
        <w:rPr>
          <w:rFonts w:cs="Open Sans"/>
        </w:rPr>
        <w:t xml:space="preserve"> Jeffrey Dastin, ‘Amazon scraps secret AI recruiting tool that showed bias against women’ </w:t>
      </w:r>
      <w:r w:rsidRPr="00750BFC">
        <w:rPr>
          <w:rFonts w:cs="Open Sans"/>
          <w:i/>
          <w:iCs/>
        </w:rPr>
        <w:t>Reuters</w:t>
      </w:r>
      <w:r w:rsidRPr="00750BFC">
        <w:rPr>
          <w:rFonts w:cs="Open Sans"/>
        </w:rPr>
        <w:t xml:space="preserve"> (10 October 2018) </w:t>
      </w:r>
      <w:r>
        <w:rPr>
          <w:rFonts w:cs="Open Sans"/>
        </w:rPr>
        <w:t>&lt;</w:t>
      </w:r>
      <w:hyperlink r:id="rId23" w:history="1">
        <w:r w:rsidRPr="005F2029">
          <w:rPr>
            <w:rStyle w:val="Hyperlink"/>
          </w:rPr>
          <w:t>https://www.reuters.com/article/us-amazon-com-jobs-automation-insight/amazon-scraps-secret-ai-recruiting-tool-that-showed-bias-against-women-idUSKCN1MK08G</w:t>
        </w:r>
      </w:hyperlink>
      <w:r>
        <w:t xml:space="preserve">&gt;. </w:t>
      </w:r>
    </w:p>
  </w:endnote>
  <w:endnote w:id="70">
    <w:p w14:paraId="64D0DFC3" w14:textId="42C4F219" w:rsidR="005B2A0C" w:rsidRPr="005B2E86" w:rsidRDefault="005B2A0C" w:rsidP="00DF52BF">
      <w:pPr>
        <w:pStyle w:val="EndnoteText"/>
        <w:rPr>
          <w:rFonts w:cs="Open Sans"/>
          <w:b/>
          <w:bCs/>
          <w:highlight w:val="yellow"/>
          <w:lang w:val="en-US"/>
        </w:rPr>
      </w:pPr>
      <w:r w:rsidRPr="005B2E86">
        <w:rPr>
          <w:rStyle w:val="EndnoteReference"/>
          <w:rFonts w:cs="Open Sans"/>
        </w:rPr>
        <w:endnoteRef/>
      </w:r>
      <w:r w:rsidRPr="005B2E86">
        <w:rPr>
          <w:rFonts w:cs="Open Sans"/>
        </w:rPr>
        <w:t xml:space="preserve"> Sam Levin</w:t>
      </w:r>
      <w:r>
        <w:rPr>
          <w:rFonts w:cs="Open Sans"/>
        </w:rPr>
        <w:t>,</w:t>
      </w:r>
      <w:r w:rsidRPr="005B2E86">
        <w:rPr>
          <w:rFonts w:cs="Open Sans"/>
        </w:rPr>
        <w:t xml:space="preserve"> ‘Facebook cracks down on discriminatory ads after years of backlash’ </w:t>
      </w:r>
      <w:r w:rsidRPr="005B2E86">
        <w:rPr>
          <w:rFonts w:cs="Open Sans"/>
          <w:i/>
          <w:iCs/>
        </w:rPr>
        <w:t>The Guardian</w:t>
      </w:r>
      <w:r w:rsidRPr="005B2E86">
        <w:rPr>
          <w:rFonts w:cs="Open Sans"/>
        </w:rPr>
        <w:t xml:space="preserve"> (20 March 2019) </w:t>
      </w:r>
      <w:r>
        <w:rPr>
          <w:rFonts w:cs="Open Sans"/>
        </w:rPr>
        <w:t>&lt;</w:t>
      </w:r>
      <w:hyperlink r:id="rId24" w:history="1">
        <w:r w:rsidRPr="00BF6154">
          <w:rPr>
            <w:rStyle w:val="Hyperlink"/>
          </w:rPr>
          <w:t>https://www.theguardian.com/technology/2019/mar/19/facebook-advertising-discrimination-lawsuit-aclu-race-gender</w:t>
        </w:r>
      </w:hyperlink>
      <w:r>
        <w:t xml:space="preserve">&gt;. </w:t>
      </w:r>
    </w:p>
  </w:endnote>
  <w:endnote w:id="71">
    <w:p w14:paraId="3C251F45" w14:textId="25ADA908"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These issues were raised in </w:t>
      </w:r>
      <w:r>
        <w:rPr>
          <w:rFonts w:cs="Open Sans"/>
        </w:rPr>
        <w:t xml:space="preserve">IP </w:t>
      </w:r>
      <w:r w:rsidRPr="00F55FDA">
        <w:rPr>
          <w:rFonts w:cs="Open Sans"/>
        </w:rPr>
        <w:t>submissions</w:t>
      </w:r>
      <w:r w:rsidRPr="00570D47">
        <w:rPr>
          <w:rFonts w:cs="Open Sans"/>
        </w:rPr>
        <w:t xml:space="preserve">, including: </w:t>
      </w:r>
      <w:r w:rsidRPr="00CE39B9">
        <w:rPr>
          <w:rFonts w:cs="Open Sans"/>
        </w:rPr>
        <w:fldChar w:fldCharType="begin"/>
      </w:r>
      <w:r w:rsidRPr="00CE39B9">
        <w:rPr>
          <w:rFonts w:cs="Open Sans"/>
        </w:rPr>
        <w:instrText xml:space="preserve"> ADDIN ZOTERO_ITEM CSL_CITATION {"citationID":"9KTQe33e","properties":{"formattedCitation":"University of Technology Sydney, Submission No 103 to the Australian Human Rights Commission, {\\i{}Human Rights and Technology} (30 October 2018) 46.","plainCitation":"University of Technology Sydney, Submission No 103 to the Australian Human Rights Commission, Human Rights and Technology (30 October 2018) 46.","noteIndex":169},"citationItems":[{"id":1475,"uris":["http://zotero.org/groups/1703699/items/YZKS4DXV"],"uri":["http://zotero.org/groups/1703699/items/YZKS4DXV"],"itemData":{"id":1475,"type":"bill","title":"University of Technology Sydney, Submission No 103 to the Australian Human Rights Commission, &lt;i&gt;Human Rights and Technology&lt;/i&gt; (30 October 2018)"},"locator":"46"}],"schema":"https://github.com/citation-style-language/schema/raw/master/csl-citation.json"} </w:instrText>
      </w:r>
      <w:r w:rsidRPr="00CE39B9">
        <w:rPr>
          <w:rFonts w:cs="Open Sans"/>
        </w:rPr>
        <w:fldChar w:fldCharType="separate"/>
      </w:r>
      <w:r>
        <w:rPr>
          <w:rFonts w:cs="Open Sans"/>
        </w:rPr>
        <w:t>University of Technology Sydney</w:t>
      </w:r>
      <w:r w:rsidRPr="00570D47">
        <w:rPr>
          <w:rFonts w:cs="Open Sans"/>
        </w:rPr>
        <w:t>,</w:t>
      </w:r>
      <w:r>
        <w:rPr>
          <w:rFonts w:cs="Open Sans"/>
        </w:rPr>
        <w:t xml:space="preserve"> </w:t>
      </w:r>
      <w:r w:rsidRPr="00570D47">
        <w:rPr>
          <w:rFonts w:cs="Open Sans"/>
        </w:rPr>
        <w:t>46;</w:t>
      </w:r>
      <w:r w:rsidRPr="00CE39B9">
        <w:rPr>
          <w:rFonts w:cs="Open Sans"/>
        </w:rPr>
        <w:fldChar w:fldCharType="end"/>
      </w:r>
      <w:r>
        <w:rPr>
          <w:rFonts w:cs="Open Sans"/>
        </w:rPr>
        <w:t xml:space="preserve"> </w:t>
      </w:r>
      <w:r w:rsidRPr="00F55FDA">
        <w:rPr>
          <w:rFonts w:cs="Open Sans"/>
        </w:rPr>
        <w:fldChar w:fldCharType="begin"/>
      </w:r>
      <w:r w:rsidRPr="00CE39B9">
        <w:rPr>
          <w:rFonts w:cs="Open Sans"/>
        </w:rPr>
        <w:instrText xml:space="preserve"> ADDIN ZOTERO_ITEM CSL_CITATION {"citationID":"kDSZn8Ox","properties":{"formattedCitation":"National Association of Community Legal Centres, Submission No 99 to the Australian Human Rights Commission, {\\i{}Human Rights and Technology} (23 October 2018) 7; Australian Privacy Foundation, Submission No 29 to the Australian Human Rights Commission, {\\i{}Human Rights and Technology} (2 October 2018) 19; PWC\\uc0\\u8217{}s Indigenous Consulting, Submission No 97 to the Australian Human Rights Commission, {\\i{}Human Rights and Technology} (19 October 2018) 25.","plainCitation":"National Association of Community Legal Centres, Submission No 99 to the Australian Human Rights Commission, Human Rights and Technology (23 October 2018) 7; Australian Privacy Foundation, Submission No 29 to the Australian Human Rights Commission, Human Rights and Technology (2 October 2018) 19; PWC’s Indigenous Consulting, Submission No 97 to the Australian Human Rights Commission, Human Rights and Technology (19 October 2018) 25.","noteIndex":125},"citationItems":[{"id":1734,"uris":["http://zotero.org/groups/1703699/items/8IS3TBWB"],"uri":["http://zotero.org/groups/1703699/items/8IS3TBWB"],"itemData":{"id":1734,"type":"bill","title":"National Association of Community Legal Centres, Submission No 99 to the Australian Human Rights Commission, &lt;i&gt;Human Rights and Technology&lt;/i&gt; (23 October 2018)"},"locator":"7","label":"page"},{"id":1675,"uris":["http://zotero.org/groups/1703699/items/YJUT4F2X"],"uri":["http://zotero.org/groups/1703699/items/YJUT4F2X"],"itemData":{"id":1675,"type":"bill","title":"Australian Privacy Foundation, Submission No 29 to the Australian Human Rights Commission, &lt;i&gt;Human Rights and Technology&lt;/i&gt; (2 October 2018)"},"locator":"19","label":"page"},{"id":23,"uris":["http://zotero.org/groups/1703699/items/2NMEQ374"],"uri":["http://zotero.org/groups/1703699/items/2NMEQ374"],"itemData":{"id":23,"type":"bill","title":"PWC's Indigenous Consulting, Submission No 97 to the Australian Human Rights Commission, &lt;i&gt;Human Rights and Technology&lt;/i&gt; (19 October 2018)"},"locator":"25","label":"page"}],"schema":"https://github.com/citation-style-language/schema/raw/master/csl-citation.json"} </w:instrText>
      </w:r>
      <w:r w:rsidRPr="00F55FDA">
        <w:rPr>
          <w:rFonts w:cs="Open Sans"/>
        </w:rPr>
        <w:fldChar w:fldCharType="separate"/>
      </w:r>
      <w:r>
        <w:rPr>
          <w:rFonts w:cs="Open Sans"/>
        </w:rPr>
        <w:t>National Association for Community Legal Centres</w:t>
      </w:r>
      <w:r w:rsidRPr="00C04C41">
        <w:rPr>
          <w:rFonts w:cs="Open Sans"/>
        </w:rPr>
        <w:t>,</w:t>
      </w:r>
      <w:r>
        <w:rPr>
          <w:rFonts w:cs="Open Sans"/>
        </w:rPr>
        <w:t xml:space="preserve"> </w:t>
      </w:r>
      <w:r w:rsidRPr="00CE39B9">
        <w:rPr>
          <w:rFonts w:cs="Open Sans"/>
        </w:rPr>
        <w:t xml:space="preserve">7; </w:t>
      </w:r>
      <w:r>
        <w:rPr>
          <w:rFonts w:cs="Open Sans"/>
        </w:rPr>
        <w:t xml:space="preserve">Australian Privacy Foundation, Queensland Council for Civil Liberties, Electronic Frontiers Australia, </w:t>
      </w:r>
      <w:r w:rsidRPr="00CE39B9">
        <w:rPr>
          <w:rFonts w:cs="Open Sans"/>
        </w:rPr>
        <w:t xml:space="preserve">19; </w:t>
      </w:r>
      <w:r>
        <w:rPr>
          <w:rFonts w:cs="Open Sans"/>
        </w:rPr>
        <w:t>PwC Indigenous Consulting</w:t>
      </w:r>
      <w:r w:rsidRPr="00F55FDA">
        <w:rPr>
          <w:rFonts w:cs="Open Sans"/>
        </w:rPr>
        <w:t xml:space="preserve">, </w:t>
      </w:r>
      <w:r w:rsidRPr="00C04C41">
        <w:rPr>
          <w:rFonts w:cs="Open Sans"/>
        </w:rPr>
        <w:t>2</w:t>
      </w:r>
      <w:r w:rsidRPr="00CE39B9">
        <w:rPr>
          <w:rFonts w:cs="Open Sans"/>
        </w:rPr>
        <w:t>5.</w:t>
      </w:r>
      <w:r w:rsidRPr="00F55FDA">
        <w:rPr>
          <w:rFonts w:cs="Open Sans"/>
        </w:rPr>
        <w:fldChar w:fldCharType="end"/>
      </w:r>
      <w:r w:rsidRPr="00F55FDA">
        <w:rPr>
          <w:rFonts w:cs="Open Sans"/>
        </w:rPr>
        <w:t xml:space="preserve"> </w:t>
      </w:r>
      <w:r w:rsidRPr="00C04C41">
        <w:rPr>
          <w:rFonts w:cs="Open Sans"/>
        </w:rPr>
        <w:t xml:space="preserve">See also, </w:t>
      </w:r>
      <w:r w:rsidRPr="00C04C41">
        <w:rPr>
          <w:rFonts w:cs="Open Sans"/>
        </w:rPr>
        <w:fldChar w:fldCharType="begin"/>
      </w:r>
      <w:r w:rsidRPr="00CE39B9">
        <w:rPr>
          <w:rFonts w:cs="Open Sans"/>
        </w:rPr>
        <w:instrText xml:space="preserve"> ADDIN ZOTERO_ITEM CSL_CITATION {"citationID":"2wT5dmzZ","properties":{"formattedCitation":"Raffaele Piccolo, \\uc0\\u8216{}AI in Criminal Sentencing: A Risk to Our Human Rights?\\uc0\\u8217{} (2018) 40(11) {\\i{}Bulletin (Law Society of South Australia)} 3, 17.","plainCitation":"Raffaele Piccolo, ‘AI in Criminal Sentencing: A Risk to Our Human Rights?’ (2018) 40(11) Bulletin (Law Society of South Australia) 3, 17.","noteIndex":166},"citationItems":[{"id":3791,"uris":["http://zotero.org/groups/1703699/items/8WG4GRBW"],"uri":["http://zotero.org/groups/1703699/items/8WG4GRBW"],"itemData":{"id":3791,"type":"article-journal","title":"AI in Criminal Sentencing: a risk to our human rights?","container-title":"Bulletin (Law Society of South Australia)","page":"3","volume":"40","issue":"11","source":"Zotero","language":"en","author":[{"family":"Piccolo","given":"Raffaele"}],"issued":{"date-parts":[["2018",12]]}},"locator":"17"}],"schema":"https://github.com/citation-style-language/schema/raw/master/csl-citation.json"} </w:instrText>
      </w:r>
      <w:r w:rsidRPr="00C04C41">
        <w:rPr>
          <w:rFonts w:cs="Open Sans"/>
        </w:rPr>
        <w:fldChar w:fldCharType="separate"/>
      </w:r>
      <w:r w:rsidRPr="00C04C41">
        <w:rPr>
          <w:rFonts w:cs="Open Sans"/>
        </w:rPr>
        <w:t xml:space="preserve">Raffaele Piccolo, ‘AI in Criminal Sentencing: A Risk to Our Human Rights?’ (2018) 40(11) </w:t>
      </w:r>
      <w:r>
        <w:rPr>
          <w:rFonts w:cs="Open Sans"/>
          <w:i/>
          <w:iCs/>
        </w:rPr>
        <w:t xml:space="preserve">The Bulletin </w:t>
      </w:r>
      <w:r w:rsidRPr="00CE39B9">
        <w:rPr>
          <w:rFonts w:cs="Open Sans"/>
        </w:rPr>
        <w:t>3, 17.</w:t>
      </w:r>
      <w:r w:rsidRPr="00C04C41">
        <w:rPr>
          <w:rFonts w:cs="Open Sans"/>
        </w:rPr>
        <w:fldChar w:fldCharType="end"/>
      </w:r>
    </w:p>
  </w:endnote>
  <w:endnote w:id="72">
    <w:p w14:paraId="772D7553" w14:textId="1FBDB150" w:rsidR="005B2A0C" w:rsidRPr="00170263" w:rsidRDefault="005B2A0C" w:rsidP="00DF52BF">
      <w:pPr>
        <w:pStyle w:val="EndnoteText"/>
        <w:rPr>
          <w:rFonts w:cs="Open Sans"/>
          <w:highlight w:val="yellow"/>
          <w:lang w:val="en-US"/>
        </w:rPr>
      </w:pPr>
      <w:r w:rsidRPr="00170263">
        <w:rPr>
          <w:rStyle w:val="EndnoteReference"/>
          <w:rFonts w:cs="Open Sans"/>
        </w:rPr>
        <w:endnoteRef/>
      </w:r>
      <w:r w:rsidRPr="00170263">
        <w:rPr>
          <w:rFonts w:cs="Open Sans"/>
        </w:rPr>
        <w:t xml:space="preserve"> </w:t>
      </w:r>
      <w:r>
        <w:rPr>
          <w:rFonts w:cs="Open Sans"/>
          <w:lang w:val="en-US"/>
        </w:rPr>
        <w:t xml:space="preserve">See, for example, Virginia Eubanks, </w:t>
      </w:r>
      <w:r>
        <w:rPr>
          <w:rFonts w:cs="Open Sans"/>
          <w:i/>
          <w:iCs/>
          <w:lang w:val="en-US"/>
        </w:rPr>
        <w:t>Automated Inequality</w:t>
      </w:r>
      <w:r>
        <w:rPr>
          <w:rFonts w:cs="Open Sans"/>
          <w:lang w:val="en-US"/>
        </w:rPr>
        <w:t xml:space="preserve"> (St Martin’s Publishing Group, 2018). </w:t>
      </w:r>
    </w:p>
  </w:endnote>
  <w:endnote w:id="73">
    <w:p w14:paraId="25FAFA7F" w14:textId="77777777" w:rsidR="005B2A0C" w:rsidRPr="00CE39B9" w:rsidRDefault="005B2A0C" w:rsidP="00DF52BF">
      <w:pPr>
        <w:pStyle w:val="EndnoteText"/>
        <w:rPr>
          <w:rFonts w:cs="Open Sans"/>
        </w:rPr>
      </w:pPr>
      <w:r w:rsidRPr="00F55FDA">
        <w:rPr>
          <w:rStyle w:val="EndnoteReference"/>
          <w:rFonts w:cs="Open Sans"/>
        </w:rPr>
        <w:endnoteRef/>
      </w:r>
      <w:r w:rsidRPr="00F55FDA">
        <w:rPr>
          <w:rFonts w:cs="Open Sans"/>
        </w:rPr>
        <w:t xml:space="preserve"> See, for example</w:t>
      </w:r>
      <w:r>
        <w:rPr>
          <w:rFonts w:cs="Open Sans"/>
        </w:rPr>
        <w:t>,</w:t>
      </w:r>
      <w:r w:rsidRPr="00F55FDA">
        <w:rPr>
          <w:rFonts w:cs="Open Sans"/>
        </w:rPr>
        <w:t xml:space="preserve"> </w:t>
      </w:r>
      <w:r w:rsidRPr="00C04C41">
        <w:rPr>
          <w:rFonts w:cs="Open Sans"/>
        </w:rPr>
        <w:fldChar w:fldCharType="begin"/>
      </w:r>
      <w:r w:rsidRPr="00CE39B9">
        <w:rPr>
          <w:rFonts w:cs="Open Sans"/>
        </w:rPr>
        <w:instrText xml:space="preserve"> ADDIN ZOTERO_ITEM CSL_CITATION {"citationID":"L2Eads8D","properties":{"formattedCitation":"Mark Latonero, \\uc0\\u8216{}Governing Artificial Intelligence: Upholding Human Rights &amp; Dignity\\uc0\\u8217{} (Data&amp;Society, 2018).; Mark Hodge and Dunstan Allison-Hope, \\uc0\\u8216{}Artificial Intelligence: A Rights-Based Blueprint for Business,\\uc0\\u8217{} (Working Paper No 2, BSR, 2018).; Filippo Raso, Hannah Hilligoss, Vivek Krishnamurthy, Christopher Bavitz and Levin Kim, \\uc0\\u8216{}Artificial Intelligence &amp; Human Rights: Opportunities &amp; Risks\\uc0\\u8217{} {\\i{}Berkman Klein Center Research Publication No 2018-6}.","plainCitation":"Mark Latonero, ‘Governing Artificial Intelligence: Upholding Human Rights &amp; Dignity’ (Data&amp;Society, 2018).; Mark Hodge and Dunstan Allison-Hope, ‘Artificial Intelligence: A Rights-Based Blueprint for Business,’ (Working Paper No 2, BSR, 2018).; Filippo Raso, Hannah Hilligoss, Vivek Krishnamurthy, Christopher Bavitz and Levin Kim, ‘Artificial Intelligence &amp; Human Rights: Opportunities &amp; Risks’ Berkman Klein Center Research Publication No 2018-6.","noteIndex":89},"citationItems":[{"id":1587,"uris":["http://zotero.org/groups/1703699/items/3VZ2EWZ4"],"uri":["http://zotero.org/groups/1703699/items/3VZ2EWZ4"],"itemData":{"id":1587,"type":"bill","title":"Mark Latonero, 'Governing Artificial Intelligence: Upholding Human Rights &amp; Dignity' (Data&amp;Society, 2018)."}},{"id":1598,"uris":["http://zotero.org/groups/1703699/items/AVP7DU7Q"],"uri":["http://zotero.org/groups/1703699/items/AVP7DU7Q"],"itemData":{"id":1598,"type":"bill","title":"Mark Hodge and Dunstan Allison-Hope, 'Artificial Intelligence: A Rights-Based Blueprint for Business,' (Working Paper No 2, BSR, 2018)."}},{"id":3592,"uris":["http://zotero.org/groups/1703699/items/MKYM6FQU"],"uri":["http://zotero.org/groups/1703699/items/MKYM6FQU"],"itemData":{"id":3592,"type":"bill","title":"Filippo Raso, Hannah Hilligoss, Vivek Krishnamurthy, Christopher Bavitz and Levin Kim, 'Artificial Intelligence &amp; Human Rights: Opportunities &amp; Risks' &lt;i&gt;Berkman Klein Center Research Publication No 2018-6&lt;/i&gt;"}}],"schema":"https://github.com/citation-style-language/schema/raw/master/csl-citation.json"} </w:instrText>
      </w:r>
      <w:r w:rsidRPr="00C04C41">
        <w:rPr>
          <w:rFonts w:cs="Open Sans"/>
        </w:rPr>
        <w:fldChar w:fldCharType="separate"/>
      </w:r>
      <w:r w:rsidRPr="00C04C41">
        <w:rPr>
          <w:rFonts w:cs="Open Sans"/>
        </w:rPr>
        <w:t>Mark Latonero, ‘Governing Artificial Intelligence: Upholding Human Rights &amp; Dignity’ (Data&amp;Society, 2018)</w:t>
      </w:r>
      <w:r w:rsidRPr="00CE39B9">
        <w:rPr>
          <w:rFonts w:cs="Open Sans"/>
        </w:rPr>
        <w:t>; Mark Hodge and Dunstan Allison-Hope, ‘Artificial Intelligence: A Rights-Based Blueprint for Business,’ (Working Paper No 2, BSR, 2018); Filippo Raso et al, ‘Artificial Intelligence &amp; Human Rights: Opportunities &amp; Risks’ (Berkman Klein Center Research Publication No 2018-6</w:t>
      </w:r>
      <w:r w:rsidRPr="00C04C41">
        <w:rPr>
          <w:rFonts w:cs="Open Sans"/>
        </w:rPr>
        <w:t>)</w:t>
      </w:r>
      <w:r w:rsidRPr="00A309D1">
        <w:rPr>
          <w:rFonts w:cs="Open Sans"/>
        </w:rPr>
        <w:t>.</w:t>
      </w:r>
      <w:r w:rsidRPr="00C04C41">
        <w:rPr>
          <w:rFonts w:cs="Open Sans"/>
        </w:rPr>
        <w:fldChar w:fldCharType="end"/>
      </w:r>
      <w:r w:rsidRPr="00F55FDA">
        <w:rPr>
          <w:rFonts w:cs="Open Sans"/>
        </w:rPr>
        <w:t xml:space="preserve"> </w:t>
      </w:r>
      <w:r w:rsidRPr="00C04C41">
        <w:rPr>
          <w:rFonts w:cs="Open Sans"/>
        </w:rPr>
        <w:t xml:space="preserve">Petra Molnar and Lex Gill, </w:t>
      </w:r>
      <w:r w:rsidRPr="00A309D1">
        <w:rPr>
          <w:rFonts w:cs="Open Sans"/>
          <w:i/>
          <w:iCs/>
        </w:rPr>
        <w:t xml:space="preserve">Bots at the Gate: A Human Rights Analysis of Automated </w:t>
      </w:r>
      <w:r w:rsidRPr="00CE39B9">
        <w:rPr>
          <w:rFonts w:cs="Open Sans"/>
          <w:i/>
          <w:iCs/>
        </w:rPr>
        <w:t>Decision-Making in Canada’s Immigration and Refugee System</w:t>
      </w:r>
      <w:r w:rsidRPr="00CE39B9">
        <w:rPr>
          <w:rFonts w:cs="Open Sans"/>
        </w:rPr>
        <w:t xml:space="preserve"> (University of Toronto, 2018), 13.</w:t>
      </w:r>
    </w:p>
  </w:endnote>
  <w:endnote w:id="74">
    <w:p w14:paraId="2868B208" w14:textId="77777777"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sidRPr="00C04C41">
        <w:rPr>
          <w:rFonts w:cs="Open Sans"/>
        </w:rPr>
        <w:fldChar w:fldCharType="begin"/>
      </w:r>
      <w:r w:rsidRPr="00CE39B9">
        <w:rPr>
          <w:rFonts w:cs="Open Sans"/>
        </w:rPr>
        <w:instrText xml:space="preserve"> ADDIN ZOTERO_ITEM CSL_CITATION {"citationID":"Mbh7mvxZ","properties":{"formattedCitation":"See for example Filippo Raso, Hannah Hilligoss, Vivek Krishnamurthy, Christopher Bavitz and Levin Kim, \\uc0\\u8216{}Artificial Intelligence &amp; Human Rights: Opportunities &amp; Risks\\uc0\\u8217{} {\\i{}Berkman Klein Center Research Publication No 2018-6}; See for example Eileen Donahoe and Megan MacDuffee Metzger, \\uc0\\u8216{}Artificial Intelligence and Human Rights\\uc0\\u8217{} (2019) 30(2) {\\i{}Journal of Democracy} 115.","plainCitation":"See for example Filippo Raso, Hannah Hilligoss, Vivek Krishnamurthy, Christopher Bavitz and Levin Kim, ‘Artificial Intelligence &amp; Human Rights: Opportunities &amp; Risks’ Berkman Klein Center Research Publication No 2018-6; See for example Eileen Donahoe and Megan MacDuffee Metzger, ‘Artificial Intelligence and Human Rights’ (2019) 30(2) Journal of Democracy 115.","noteIndex":91},"citationItems":[{"id":3592,"uris":["http://zotero.org/groups/1703699/items/MKYM6FQU"],"uri":["http://zotero.org/groups/1703699/items/MKYM6FQU"],"itemData":{"id":3592,"type":"bill","title":"Filippo Raso, Hannah Hilligoss, Vivek Krishnamurthy, Christopher Bavitz and Levin Kim, 'Artificial Intelligence &amp; Human Rights: Opportunities &amp; Risks' &lt;i&gt;Berkman Klein Center Research Publication No 2018-6&lt;/i&gt;"},"label":"page","prefix":"See for example"},{"id":5397,"uris":["http://zotero.org/groups/1703699/items/MLFPV69Z"],"uri":["http://zotero.org/groups/1703699/items/MLFPV69Z"],"itemData":{"id":5397,"type":"article-journal","title":"Artificial Intelligence and Human Rights","container-title":"Journal of Democracy","page":"115-126","volume":"30","issue":"2","source":"DOI.org (Crossref)","DOI":"10.1353/jod.2019.0029","ISSN":"1086-3214","journalAbbreviation":"Journal of Democracy","language":"en","author":[{"family":"Donahoe","given":"Eileen"},{"family":"Metzger","given":"Megan MacDuffee"}],"issued":{"date-parts":[["2019"]]}},"label":"page","prefix":"See for example"}],"schema":"https://github.com/citation-style-language/schema/raw/master/csl-citation.json"} </w:instrText>
      </w:r>
      <w:r w:rsidRPr="00C04C41">
        <w:rPr>
          <w:rFonts w:cs="Open Sans"/>
        </w:rPr>
        <w:fldChar w:fldCharType="separate"/>
      </w:r>
      <w:r w:rsidRPr="00C04C41">
        <w:rPr>
          <w:rFonts w:cs="Open Sans"/>
        </w:rPr>
        <w:t>See</w:t>
      </w:r>
      <w:r>
        <w:rPr>
          <w:rFonts w:cs="Open Sans"/>
        </w:rPr>
        <w:t>,</w:t>
      </w:r>
      <w:r w:rsidRPr="00C04C41">
        <w:rPr>
          <w:rFonts w:cs="Open Sans"/>
        </w:rPr>
        <w:t xml:space="preserve"> for example</w:t>
      </w:r>
      <w:r>
        <w:rPr>
          <w:rFonts w:cs="Open Sans"/>
        </w:rPr>
        <w:t>,</w:t>
      </w:r>
      <w:r w:rsidRPr="00C04C41">
        <w:rPr>
          <w:rFonts w:cs="Open Sans"/>
        </w:rPr>
        <w:t xml:space="preserve"> Filippo Raso</w:t>
      </w:r>
      <w:r w:rsidRPr="00CE39B9">
        <w:rPr>
          <w:rFonts w:cs="Open Sans"/>
        </w:rPr>
        <w:t xml:space="preserve"> et al, ‘Artificial Intelligence &amp; Human Rights: Opportunities &amp; Risks’ (Berkman Klein Center Research Publication No 2018-6</w:t>
      </w:r>
      <w:r w:rsidRPr="00C04C41">
        <w:rPr>
          <w:rFonts w:cs="Open Sans"/>
        </w:rPr>
        <w:t>)</w:t>
      </w:r>
      <w:r w:rsidRPr="00A309D1">
        <w:rPr>
          <w:rFonts w:cs="Open Sans"/>
        </w:rPr>
        <w:t>;</w:t>
      </w:r>
      <w:r w:rsidRPr="00CE39B9">
        <w:rPr>
          <w:rFonts w:cs="Open Sans"/>
        </w:rPr>
        <w:t xml:space="preserve"> Eileen Donahoe and Megan MacDuffee Metzger, ‘Artificial Intelligence and Human Rights’ (2019) 30(2) </w:t>
      </w:r>
      <w:r w:rsidRPr="00CE39B9">
        <w:rPr>
          <w:rFonts w:cs="Open Sans"/>
          <w:i/>
          <w:iCs/>
        </w:rPr>
        <w:t>Journal of Democracy</w:t>
      </w:r>
      <w:r w:rsidRPr="00CE39B9">
        <w:rPr>
          <w:rFonts w:cs="Open Sans"/>
        </w:rPr>
        <w:t xml:space="preserve"> 115.</w:t>
      </w:r>
      <w:r w:rsidRPr="00C04C41">
        <w:rPr>
          <w:rFonts w:cs="Open Sans"/>
        </w:rPr>
        <w:fldChar w:fldCharType="end"/>
      </w:r>
    </w:p>
  </w:endnote>
  <w:endnote w:id="75">
    <w:p w14:paraId="538292DB" w14:textId="123A5E44"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sidRPr="00C04C41">
        <w:rPr>
          <w:rFonts w:cs="Open Sans"/>
        </w:rPr>
        <w:fldChar w:fldCharType="begin"/>
      </w:r>
      <w:r w:rsidRPr="00CE39B9">
        <w:rPr>
          <w:rFonts w:cs="Open Sans"/>
        </w:rPr>
        <w:instrText xml:space="preserve"> ADDIN ZOTERO_ITEM CSL_CITATION {"citationID":"vaDdgWHM","properties":{"formattedCitation":"See for example IEEE, \\uc0\\u8216{}Ethically Aligned Design\\uc0\\u8217{} (2018) &lt;https://Ethicsinaction.Ieee.Org/&gt;.","plainCitation":"See for example IEEE, ‘Ethically Aligned Design’ (2018) &lt;https://Ethicsinaction.Ieee.Org/&gt;.","noteIndex":91},"citationItems":[{"id":1559,"uris":["http://zotero.org/groups/1703699/items/CLP6T8EJ"],"uri":["http://zotero.org/groups/1703699/items/CLP6T8EJ"],"itemData":{"id":1559,"type":"bill","title":"IEEE, 'Ethically Aligned Design' (2018) &lt;https://ethicsinaction.ieee.org/&gt;"},"prefix":"See for example "}],"schema":"https://github.com/citation-style-language/schema/raw/master/csl-citation.json"} </w:instrText>
      </w:r>
      <w:r w:rsidRPr="00C04C41">
        <w:rPr>
          <w:rFonts w:cs="Open Sans"/>
        </w:rPr>
        <w:fldChar w:fldCharType="separate"/>
      </w:r>
      <w:r w:rsidRPr="00C04C41">
        <w:rPr>
          <w:rFonts w:cs="Open Sans"/>
        </w:rPr>
        <w:t>See</w:t>
      </w:r>
      <w:r>
        <w:rPr>
          <w:rFonts w:cs="Open Sans"/>
        </w:rPr>
        <w:t>,</w:t>
      </w:r>
      <w:r w:rsidRPr="00C04C41">
        <w:rPr>
          <w:rFonts w:cs="Open Sans"/>
        </w:rPr>
        <w:t xml:space="preserve"> for example</w:t>
      </w:r>
      <w:r>
        <w:rPr>
          <w:rFonts w:cs="Open Sans"/>
        </w:rPr>
        <w:t>,</w:t>
      </w:r>
      <w:r w:rsidRPr="00C04C41">
        <w:rPr>
          <w:rFonts w:cs="Open Sans"/>
        </w:rPr>
        <w:t xml:space="preserve"> IEEE, ‘Ethically Aligned Design’ (2018) &lt;</w:t>
      </w:r>
      <w:r w:rsidRPr="00CC5147">
        <w:t xml:space="preserve"> </w:t>
      </w:r>
      <w:hyperlink r:id="rId25" w:history="1">
        <w:r>
          <w:rPr>
            <w:rStyle w:val="Hyperlink"/>
          </w:rPr>
          <w:t>https://ethicsinaction.ieee.org/</w:t>
        </w:r>
      </w:hyperlink>
      <w:r w:rsidRPr="00C04C41">
        <w:rPr>
          <w:rFonts w:cs="Open Sans"/>
        </w:rPr>
        <w:fldChar w:fldCharType="end"/>
      </w:r>
      <w:r>
        <w:rPr>
          <w:rFonts w:cs="Open Sans"/>
        </w:rPr>
        <w:t>&gt;.</w:t>
      </w:r>
    </w:p>
  </w:endnote>
  <w:endnote w:id="76">
    <w:p w14:paraId="5348AD01" w14:textId="22D5F1FC"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sidRPr="00C04C41">
        <w:rPr>
          <w:rFonts w:cs="Open Sans"/>
        </w:rPr>
        <w:fldChar w:fldCharType="begin"/>
      </w:r>
      <w:r w:rsidRPr="00CE39B9">
        <w:rPr>
          <w:rFonts w:cs="Open Sans"/>
        </w:rPr>
        <w:instrText xml:space="preserve"> ADDIN ZOTERO_ITEM CSL_CITATION {"citationID":"KVllvmf1","properties":{"formattedCitation":"In jurisdictions where there is human rights legislation, individuals have begun to challenge the use of a specific technology on the basis that it impermissibly breaches their human rights. See, for example, the challenge brought against the use of facial recognition technology by police in Wales {\\i{}Stand up to Police Spying} (14 February 2019) Liberty Human Rights &lt;https://www.libertyhumanrights.org.uk/our-campaigns/stand-police-spying&gt;; Hannah Couchman, \\uc0\\u8216{}Policing by Machine: Predictive Policing and the Threat to Our Rights\\uc0\\u8217{} (Text, Liberty HUman Rights, January 2019) &lt;https://www.libertyhumanrights.org.uk/sites/default/files/LIB%2011%20Predictive%20Policing%20Report%20WEB.pdf&gt;.","plainCitation":"In jurisdictions where there is human rights legislation, individuals have begun to challenge the use of a specific technology on the basis that it impermissibly breaches their human rights. See, for example, the challenge brought against the use of facial recognition technology by police in Wales Stand up to Police Spying (14 February 2019) Liberty Human Rights &lt;https://www.libertyhumanrights.org.uk/our-campaigns/stand-police-spying&gt;; Hannah Couchman, ‘Policing by Machine: Predictive Policing and the Threat to Our Rights’ (Text, Liberty HUman Rights, January 2019) &lt;https://www.libertyhumanrights.org.uk/sites/default/files/LIB%2011%20Predictive%20Policing%20Report%20WEB.pdf&gt;.","noteIndex":93},"citationItems":[{"id":5400,"uris":["http://zotero.org/groups/1703699/items/AHSVPMRY"],"uri":["http://zotero.org/groups/1703699/items/AHSVPMRY"],"itemData":{"id":5400,"type":"webpage","title":"Stand up to police spying","container-title":"Liberty Human Rights","URL":"https://www.libertyhumanrights.org.uk/our-campaigns/stand-police-spying","language":"en","issued":{"date-parts":[["2019",2,14]]},"accessed":{"date-parts":[["2019",7,30]]}},"label":"page","prefix":"In jurisdictions where there is human rights legislation, individuals have begun to challenge the use of a specific technology on the basis that it impermissibly breaches their human rights. See, for example, the challenge brought against the use of facial recognition technology by police in Wales"},{"id":5398,"uris":["http://zotero.org/groups/1703699/items/4AR9AQPV"],"uri":["http://zotero.org/groups/1703699/items/4AR9AQPV"],"itemData":{"id":5398,"type":"report","title":"Policing by Machine: Predictive Policing and the Threat to Our Rights","publisher":"Liberty HUman Rights","genre":"Text","URL":"https://www.libertyhumanrights.org.uk/sites/default/files/LIB%2011%20Predictive%20Policing%20Report%20WEB.pdf","language":"en","author":[{"family":"Hannah Couchman","given":""}],"issued":{"date-parts":[["2019",1]]},"accessed":{"date-parts":[["2019",7,30]]}},"label":"page"}],"schema":"https://github.com/citation-style-language/schema/raw/master/csl-citation.json"} </w:instrText>
      </w:r>
      <w:r w:rsidRPr="00C04C41">
        <w:rPr>
          <w:rFonts w:cs="Open Sans"/>
        </w:rPr>
        <w:fldChar w:fldCharType="separate"/>
      </w:r>
      <w:r w:rsidRPr="00C04C41">
        <w:rPr>
          <w:rFonts w:cs="Open Sans"/>
        </w:rPr>
        <w:t xml:space="preserve">In jurisdictions where there is human rights legislation, individuals have begun to challenge the use of a specific technology on the basis that it impermissibly breaches their </w:t>
      </w:r>
      <w:r w:rsidRPr="00A309D1">
        <w:rPr>
          <w:rFonts w:cs="Open Sans"/>
        </w:rPr>
        <w:t xml:space="preserve">human rights. See, for example, the challenge brought against the use of facial recognition technology by police in Wales </w:t>
      </w:r>
      <w:r w:rsidRPr="00CE39B9">
        <w:rPr>
          <w:rFonts w:cs="Open Sans"/>
        </w:rPr>
        <w:t>Liberty Human Rights</w:t>
      </w:r>
      <w:r w:rsidRPr="00CE39B9">
        <w:rPr>
          <w:rFonts w:cs="Open Sans"/>
          <w:i/>
          <w:iCs/>
        </w:rPr>
        <w:t>, '</w:t>
      </w:r>
      <w:r w:rsidRPr="00CE39B9">
        <w:rPr>
          <w:rFonts w:cs="Open Sans"/>
        </w:rPr>
        <w:t>Stand up to Police Spying</w:t>
      </w:r>
      <w:r w:rsidRPr="00C04C41">
        <w:rPr>
          <w:rFonts w:cs="Open Sans"/>
        </w:rPr>
        <w:t>'</w:t>
      </w:r>
      <w:r w:rsidRPr="00A309D1">
        <w:rPr>
          <w:rFonts w:cs="Open Sans"/>
        </w:rPr>
        <w:t xml:space="preserve"> (14 February 2019)</w:t>
      </w:r>
      <w:r w:rsidRPr="00CE39B9">
        <w:rPr>
          <w:rFonts w:cs="Open Sans"/>
        </w:rPr>
        <w:t xml:space="preserve"> &lt;</w:t>
      </w:r>
      <w:r w:rsidRPr="004A771A">
        <w:rPr>
          <w:color w:val="0000FF"/>
          <w:u w:val="single"/>
        </w:rPr>
        <w:t>https://www.libertyhumanrights.org.uk/our-campaigns/stand-police-spying</w:t>
      </w:r>
      <w:r w:rsidRPr="00CE39B9">
        <w:rPr>
          <w:rFonts w:cs="Open Sans"/>
        </w:rPr>
        <w:t>&gt;; Hannah Couchman, ‘Policing by Machine: Predictive Policing and the Threat to Our Rights’ (Text, Liberty Human Rights, January 2019) &lt;</w:t>
      </w:r>
      <w:r w:rsidRPr="004A771A">
        <w:t>https://www.libertyhumanrights.org.uk/policy/report-policing-machine</w:t>
      </w:r>
      <w:r w:rsidRPr="00CE39B9">
        <w:rPr>
          <w:rFonts w:cs="Open Sans"/>
        </w:rPr>
        <w:t>&gt;.</w:t>
      </w:r>
      <w:r w:rsidRPr="00C04C41">
        <w:rPr>
          <w:rFonts w:cs="Open Sans"/>
        </w:rPr>
        <w:fldChar w:fldCharType="end"/>
      </w:r>
    </w:p>
  </w:endnote>
  <w:endnote w:id="77">
    <w:p w14:paraId="2621EA37" w14:textId="2B447780" w:rsidR="005B2A0C" w:rsidRPr="00F55FDA" w:rsidRDefault="005B2A0C" w:rsidP="00DF52BF">
      <w:pPr>
        <w:pStyle w:val="EndnoteText"/>
        <w:rPr>
          <w:rFonts w:cs="Open Sans"/>
          <w:lang w:val="en-US"/>
        </w:rPr>
      </w:pPr>
      <w:r w:rsidRPr="00F55FDA">
        <w:rPr>
          <w:rStyle w:val="EndnoteReference"/>
          <w:rFonts w:cs="Open Sans"/>
        </w:rPr>
        <w:endnoteRef/>
      </w:r>
      <w:r w:rsidRPr="00F55FDA">
        <w:rPr>
          <w:rFonts w:cs="Open Sans"/>
        </w:rPr>
        <w:t xml:space="preserve"> This app</w:t>
      </w:r>
      <w:r w:rsidRPr="00C04C41">
        <w:rPr>
          <w:rFonts w:cs="Open Sans"/>
        </w:rPr>
        <w:t>roach reflects a common way of applying a human rights approach via the PANEL Principles of participation, accountability, non-discrimination and equality, empowerment and legality. See</w:t>
      </w:r>
      <w:r>
        <w:rPr>
          <w:rFonts w:cs="Open Sans"/>
        </w:rPr>
        <w:t>,</w:t>
      </w:r>
      <w:r w:rsidRPr="00C04C41">
        <w:rPr>
          <w:rFonts w:cs="Open Sans"/>
        </w:rPr>
        <w:t xml:space="preserve"> </w:t>
      </w:r>
      <w:r w:rsidRPr="00C04C41">
        <w:rPr>
          <w:rFonts w:cs="Open Sans"/>
        </w:rPr>
        <w:fldChar w:fldCharType="begin"/>
      </w:r>
      <w:r w:rsidRPr="00CE39B9">
        <w:rPr>
          <w:rFonts w:cs="Open Sans"/>
        </w:rPr>
        <w:instrText xml:space="preserve"> ADDIN ZOTERO_ITEM CSL_CITATION {"citationID":"rgCP1esQ","properties":{"formattedCitation":"See for example Australian Human Rights Commission, {\\i{}Human Rights Based Approaches} &lt;https://www.humanrights.gov.au/human-rights-based-approaches&gt;; Scottish Human Rights Commission, {\\i{}A Human Rights Based Approach: An Introduction} &lt;http://www.scottishhumanrights.com/rights-in-practice/human-rights-based-approach/&gt;.","plainCitation":"See for example Australian Human Rights Commission, Human Rights Based Approaches &lt;https://www.humanrights.gov.au/human-rights-based-approaches&gt;; Scottish Human Rights Commission, A Human Rights Based Approach: An Introduction &lt;http://www.scottishhumanrights.com/rights-in-practice/human-rights-based-approach/&gt;.","noteIndex":95},"citationItems":[{"id":3784,"uris":["http://zotero.org/groups/1703699/items/837T9G8P"],"uri":["http://zotero.org/groups/1703699/items/837T9G8P"],"itemData":{"id":3784,"type":"webpage","title":"Human Rights Based Approaches","URL":"https://www.humanrights.gov.au/human-rights-based-approaches","author":[{"family":"Australian Human Rights Commission","given":""}],"accessed":{"date-parts":[["2019",6,19]]}},"label":"page","prefix":"See for example "},{"id":3785,"uris":["http://zotero.org/groups/1703699/items/XXLCZQQA"],"uri":["http://zotero.org/groups/1703699/items/XXLCZQQA"],"itemData":{"id":3785,"type":"webpage","title":"A human rights based approach: an introduction","URL":"http://www.scottishhumanrights.com/rights-in-practice/human-rights-based-approach/","author":[{"family":"Scottish Human Rights Commission","given":""}],"accessed":{"date-parts":[["2019",6,13]]}},"label":"page"}],"schema":"https://github.com/citation-style-language/schema/raw/master/csl-citation.json"} </w:instrText>
      </w:r>
      <w:r w:rsidRPr="00C04C41">
        <w:rPr>
          <w:rFonts w:cs="Open Sans"/>
        </w:rPr>
        <w:fldChar w:fldCharType="separate"/>
      </w:r>
      <w:r w:rsidRPr="00A309D1">
        <w:rPr>
          <w:rFonts w:cs="Open Sans"/>
        </w:rPr>
        <w:t>for example</w:t>
      </w:r>
      <w:r>
        <w:rPr>
          <w:rFonts w:cs="Open Sans"/>
        </w:rPr>
        <w:t>,</w:t>
      </w:r>
      <w:r w:rsidRPr="00A309D1">
        <w:rPr>
          <w:rFonts w:cs="Open Sans"/>
        </w:rPr>
        <w:t xml:space="preserve"> </w:t>
      </w:r>
      <w:r w:rsidRPr="00CE39B9">
        <w:rPr>
          <w:rFonts w:cs="Open Sans"/>
        </w:rPr>
        <w:t xml:space="preserve">Australian Human Rights Commission, </w:t>
      </w:r>
      <w:r w:rsidRPr="00CE39B9">
        <w:rPr>
          <w:rFonts w:cs="Open Sans"/>
          <w:i/>
          <w:iCs/>
        </w:rPr>
        <w:t>Human Rights Based Approaches</w:t>
      </w:r>
      <w:r w:rsidRPr="00CE39B9">
        <w:rPr>
          <w:rFonts w:cs="Open Sans"/>
        </w:rPr>
        <w:t xml:space="preserve"> &lt;</w:t>
      </w:r>
      <w:hyperlink r:id="rId26" w:history="1">
        <w:r>
          <w:rPr>
            <w:rStyle w:val="Hyperlink"/>
          </w:rPr>
          <w:t>https://www.humanrights.gov.au/our-work/rights-and-freedoms/human-rights-based-approaches</w:t>
        </w:r>
      </w:hyperlink>
      <w:r>
        <w:rPr>
          <w:rFonts w:cs="Open Sans"/>
        </w:rPr>
        <w:t>&gt;</w:t>
      </w:r>
      <w:r w:rsidRPr="00CE39B9">
        <w:rPr>
          <w:rFonts w:cs="Open Sans"/>
        </w:rPr>
        <w:t xml:space="preserve">; Scottish Human Rights Commission, </w:t>
      </w:r>
      <w:r w:rsidRPr="00CE39B9">
        <w:rPr>
          <w:rFonts w:cs="Open Sans"/>
          <w:i/>
          <w:iCs/>
        </w:rPr>
        <w:t>A Human Rights Based Approach: An Introduction</w:t>
      </w:r>
      <w:r w:rsidRPr="00CE39B9">
        <w:rPr>
          <w:rFonts w:cs="Open Sans"/>
        </w:rPr>
        <w:t xml:space="preserve"> </w:t>
      </w:r>
      <w:r w:rsidRPr="004A771A">
        <w:rPr>
          <w:color w:val="0000FF"/>
          <w:u w:val="single"/>
        </w:rPr>
        <w:t>http://www.scottishhumanrights.com/rights-in-practice/human-rights-based-approach/</w:t>
      </w:r>
      <w:r w:rsidRPr="00CE39B9">
        <w:rPr>
          <w:rFonts w:cs="Open Sans"/>
        </w:rPr>
        <w:t>&gt;.</w:t>
      </w:r>
      <w:r w:rsidRPr="00C04C41">
        <w:rPr>
          <w:rFonts w:cs="Open Sans"/>
        </w:rPr>
        <w:fldChar w:fldCharType="end"/>
      </w:r>
    </w:p>
  </w:endnote>
  <w:endnote w:id="78">
    <w:p w14:paraId="7E22F434" w14:textId="74218398"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sidRPr="00C04C41">
        <w:rPr>
          <w:rFonts w:cs="Open Sans"/>
        </w:rPr>
        <w:fldChar w:fldCharType="begin"/>
      </w:r>
      <w:r w:rsidRPr="00CE39B9">
        <w:rPr>
          <w:rFonts w:cs="Open Sans"/>
        </w:rPr>
        <w:instrText xml:space="preserve"> ADDIN ZOTERO_ITEM CSL_CITATION {"citationID":"wwL3Mhjg","properties":{"formattedCitation":"See for example Australian Centre for Health Law Research, Submission No 44 to the Australian Human Rights Commission, {\\i{}Human Rights and Technology} (2 October 2018)6; Kingsford Legal Centre, Submission No 89 to the Australian Human Rights Commission, {\\i{}Human Rights and Technology} (16 October 2018); Castan Centre for Human Rights Law, Monash University, Submission No 82 to the Australian Human Rights Commission, {\\i{}Human Rights and Technology} (9 October 2018); University of Melbourne, Submission No 79 to the Australian Human Rights Commission, {\\i{}Human Rights and Technology} (9 October 2018) 7; La Trobe LawTech, Submission No 68 to the Australian Human Rights Commission, {\\i{}Human Rights and Technology} (5 October 2018) 8; Emma Jane and Nicole Vincent, Submission No 112 to the Australian Human Rights Commission, {\\i{}Human Rights and Technology} (12 November 2018) 44; University of Technology Sydney, Submission No 103 to the Australian Human Rights Commission, {\\i{}Human Rights and Technology} (30 October 2018) 8; Royal Australian and New Zealand College of Radiologists, Submission No 14 to the Australian Human Rights Commission, {\\i{}Human Rights and Technology} (28 September 2018) 5; Australian Centre for Health Law Research, Submission No 44 to the Australian Human Rights Commission, {\\i{}Human Rights and Technology} (2 October 2018)44; National Association of Community Legal Centres, Submission No 99 to the Australian Human Rights Commission, {\\i{}Human Rights and Technology} (23 October 2018) 9; Australian Privacy Foundation, Submission No 29 to the Australian Human Rights Commission, {\\i{}Human Rights and Technology} (2 October 2018) 30; CHOICE, Submission No 39 to the Australian Human Rights Commission, {\\i{}Human Rights and Technology} (25 October 2018) 2; Society on Social Impacts of Technology, IEEE and Law Futures Centre, Griffith University, Submission No 41 to the Australian Human Rights Commission, {\\i{}Human Rights and Technology} (2 October 2018) 6; Deloitte, Submission No 51 to the Australian Human Rights Commission, {\\i{}Human Rights and Technology} (2 October 2018) 5; New South Wales Young Lawyers, Submission No 58 to the Australian Human Rights Commission, {\\i{}Human Rights and Technology} (3 October 2018) 10.","plainCitation":"See for example Australian Centre for Health Law Research, Submission No 44 to the Australian Human Rights Commission, Human Rights and Technology (2 October 2018)6; Kingsford Legal Centre, Submission No 89 to the Australian Human Rights Commission, Human Rights and Technology (16 October 2018); Castan Centre for Human Rights Law, Monash University, Submission No 82 to the Australian Human Rights Commission, Human Rights and Technology (9 October 2018); University of Melbourne, Submission No 79 to the Australian Human Rights Commission, Human Rights and Technology (9 October 2018) 7; La Trobe LawTech, Submission No 68 to the Australian Human Rights Commission, Human Rights and Technology (5 October 2018) 8; Emma Jane and Nicole Vincent, Submission No 112 to the Australian Human Rights Commission, Human Rights and Technology (12 November 2018) 44; University of Technology Sydney, Submission No 103 to the Australian Human Rights Commission, Human Rights and Technology (30 October 2018) 8; Royal Australian and New Zealand College of Radiologists, Submission No 14 to the Australian Human Rights Commission, Human Rights and Technology (28 September 2018) 5; Australian Centre for Health Law Research, Submission No 44 to the Australian Human Rights Commission, Human Rights and Technology (2 October 2018)44; National Association of Community Legal Centres, Submission No 99 to the Australian Human Rights Commission, Human Rights and Technology (23 October 2018) 9; Australian Privacy Foundation, Submission No 29 to the Australian Human Rights Commission, Human Rights and Technology (2 October 2018) 30; CHOICE, Submission No 39 to the Australian Human Rights Commission, Human Rights and Technology (25 October 2018) 2; Society on Social Impacts of Technology, IEEE and Law Futures Centre, Griffith University, Submission No 41 to the Australian Human Rights Commission, Human Rights and Technology (2 October 2018) 6; Deloitte, Submission No 51 to the Australian Human Rights Commission, Human Rights and Technology (2 October 2018) 5; New South Wales Young Lawyers, Submission No 58 to the Australian Human Rights Commission, Human Rights and Technology (3 October 2018) 10.","noteIndex":109},"citationItems":[{"id":1671,"uris":["http://zotero.org/groups/1703699/items/VJT5BNIY"],"uri":["http://zotero.org/groups/1703699/items/VJT5BNIY"],"itemData":{"id":1671,"type":"bill","title":"Australian Centre for Health Law Research, Submission No 44 to the Australian Human Rights Commission, &lt;i&gt;Human Rights and Technology&lt;/i&gt; (2 October 2018)"},"label":"page","prefix":"See for example ","suffix":"6"},{"id":1715,"uris":["http://zotero.org/groups/1703699/items/SCTTBEI5"],"uri":["http://zotero.org/groups/1703699/items/SCTTBEI5"],"itemData":{"id":1715,"type":"bill","title":"Kingsford Legal Centre, Submission No 89 to the Australian Human Rights Commission, &lt;i&gt;Human Rights and Technology&lt;/i&gt; (16 October 2018)"},"label":"page"},{"id":1681,"uris":["http://zotero.org/groups/1703699/items/5GWZCY5L"],"uri":["http://zotero.org/groups/1703699/items/5GWZCY5L"],"itemData":{"id":1681,"type":"bill","title":"Castan Centre for Human Rights Law, Monash University, Submission No 82 to the Australian Human Rights Commission, &lt;i&gt;Human Rights and Technology&lt;/i&gt; (9 October 2018)"},"label":"page"},{"id":1474,"uris":["http://zotero.org/groups/1703699/items/YIH8PHIU"],"uri":["http://zotero.org/groups/1703699/items/YIH8PHIU"],"itemData":{"id":1474,"type":"bill","title":"University of Melbourne, Submission No 79 to the Australian Human Rights Commission, &lt;i&gt;Human Rights and Technology&lt;/i&gt; (9 October 2018)"},"locator":"7","label":"page"},{"id":1716,"uris":["http://zotero.org/groups/1703699/items/U576ZN6V"],"uri":["http://zotero.org/groups/1703699/items/U576ZN6V"],"itemData":{"id":1716,"type":"bill","title":"La Trobe LawTech, Submission No 68 to the Australian Human Rights Commission, &lt;i&gt;Human Rights and Technology&lt;/i&gt; (5 October 2018)"},"locator":"8","label":"page"},{"id":1697,"uris":["http://zotero.org/groups/1703699/items/NNIJDE25"],"uri":["http://zotero.org/groups/1703699/items/NNIJDE25"],"itemData":{"id":1697,"type":"bill","title":"Emma Jane and Nicole Vincent, Submission No 112 to the Australian Human Rights Commission, &lt;i&gt;Human Rights and Technology&lt;/i&gt; (12 November 2018)"},"locator":"44","label":"page"},{"id":1475,"uris":["http://zotero.org/groups/1703699/items/YZKS4DXV"],"uri":["http://zotero.org/groups/1703699/items/YZKS4DXV"],"itemData":{"id":1475,"type":"bill","title":"University of Technology Sydney, Submission No 103 to the Australian Human Rights Commission, &lt;i&gt;Human Rights and Technology&lt;/i&gt; (30 October 2018)"},"locator":"8","label":"page"},{"id":1756,"uris":["http://zotero.org/groups/1703699/items/NL4ZMG54"],"uri":["http://zotero.org/groups/1703699/items/NL4ZMG54"],"itemData":{"id":1756,"type":"bill","title":"Royal Australian and New Zealand College of Radiologists, Submission No 14 to the Australian Human Rights Commission, &lt;i&gt;Human Rights and Technology&lt;/i&gt; (28 September 2018)"},"locator":"5","label":"page"},{"id":1671,"uris":["http://zotero.org/groups/1703699/items/VJT5BNIY"],"uri":["http://zotero.org/groups/1703699/items/VJT5BNIY"],"itemData":{"id":1671,"type":"bill","title":"Australian Centre for Health Law Research, Submission No 44 to the Australian Human Rights Commission, &lt;i&gt;Human Rights and Technology&lt;/i&gt; (2 October 2018)"},"label":"page","suffix":"44"},{"id":1734,"uris":["http://zotero.org/groups/1703699/items/8IS3TBWB"],"uri":["http://zotero.org/groups/1703699/items/8IS3TBWB"],"itemData":{"id":1734,"type":"bill","title":"National Association of Community Legal Centres, Submission No 99 to the Australian Human Rights Commission, &lt;i&gt;Human Rights and Technology&lt;/i&gt; (23 October 2018)"},"locator":"9","label":"page"},{"id":1675,"uris":["http://zotero.org/groups/1703699/items/YJUT4F2X"],"uri":["http://zotero.org/groups/1703699/items/YJUT4F2X"],"itemData":{"id":1675,"type":"bill","title":"Australian Privacy Foundation, Submission No 29 to the Australian Human Rights Commission, &lt;i&gt;Human Rights and Technology&lt;/i&gt; (2 October 2018)"},"locator":"30","label":"page"},{"id":1683,"uris":["http://zotero.org/groups/1703699/items/K37SLB3R"],"uri":["http://zotero.org/groups/1703699/items/K37SLB3R"],"itemData":{"id":1683,"type":"bill","title":"CHOICE, Submission No 39 to the Australian Human Rights Commission, &lt;i&gt;Human Rights and Technology&lt;/i&gt; (25 October 2018)"},"locator":"2","label":"page"},{"id":1465,"uris":["http://zotero.org/groups/1703699/items/D5E6KLKG"],"uri":["http://zotero.org/groups/1703699/items/D5E6KLKG"],"itemData":{"id":1465,"type":"bill","title":"Society on Social Impacts of Technology, IEEE and Law Futures Centre, Griffith University, Submission No 41 to the Australian Human Rights Commission, &lt;i&gt;Human Rights and Technology&lt;/i&gt; (2 October 2018)"},"locator":"6","label":"page"},{"id":1689,"uris":["http://zotero.org/groups/1703699/items/IUALHFHC"],"uri":["http://zotero.org/groups/1703699/items/IUALHFHC"],"itemData":{"id":1689,"type":"bill","title":"Deloitte, Submission No 51 to the Australian Human Rights Commission, &lt;i&gt;Human Rights and Technology&lt;/i&gt; (2 October 2018)"},"locator":"5","label":"page"},{"id":1736,"uris":["http://zotero.org/groups/1703699/items/7FPINPEN"],"uri":["http://zotero.org/groups/1703699/items/7FPINPEN"],"itemData":{"id":1736,"type":"bill","title":"New South Wales Young Lawyers, Submission No 58 to the Australian Human Rights Commission, &lt;i&gt;Human Rights and Technology&lt;/i&gt; (3 October 2018)"},"locator":"10","label":"page"}],"schema":"https://github.com/citation-style-language/schema/raw/master/csl-citation.json"} </w:instrText>
      </w:r>
      <w:r w:rsidRPr="00C04C41">
        <w:rPr>
          <w:rFonts w:cs="Open Sans"/>
        </w:rPr>
        <w:fldChar w:fldCharType="separate"/>
      </w:r>
      <w:r w:rsidRPr="00C04C41">
        <w:rPr>
          <w:rFonts w:cs="Open Sans"/>
        </w:rPr>
        <w:t>See</w:t>
      </w:r>
      <w:r>
        <w:rPr>
          <w:rFonts w:cs="Open Sans"/>
        </w:rPr>
        <w:t>,</w:t>
      </w:r>
      <w:r w:rsidRPr="00C04C41">
        <w:rPr>
          <w:rFonts w:cs="Open Sans"/>
        </w:rPr>
        <w:t xml:space="preserve"> for example</w:t>
      </w:r>
      <w:r>
        <w:rPr>
          <w:rFonts w:cs="Open Sans"/>
        </w:rPr>
        <w:t>,</w:t>
      </w:r>
      <w:r w:rsidRPr="00C04C41">
        <w:rPr>
          <w:rFonts w:cs="Open Sans"/>
        </w:rPr>
        <w:t xml:space="preserve"> </w:t>
      </w:r>
      <w:r>
        <w:rPr>
          <w:rFonts w:cs="Open Sans"/>
        </w:rPr>
        <w:t>IP</w:t>
      </w:r>
      <w:r w:rsidRPr="00A309D1">
        <w:rPr>
          <w:rFonts w:cs="Open Sans"/>
        </w:rPr>
        <w:t xml:space="preserve"> submissions: </w:t>
      </w:r>
      <w:r w:rsidRPr="00CE39B9">
        <w:rPr>
          <w:rFonts w:cs="Open Sans"/>
        </w:rPr>
        <w:t xml:space="preserve">Australian Centre for Health Law Research, </w:t>
      </w:r>
      <w:r>
        <w:rPr>
          <w:rFonts w:cs="Open Sans"/>
        </w:rPr>
        <w:t>2</w:t>
      </w:r>
      <w:r w:rsidRPr="00CE39B9">
        <w:rPr>
          <w:rFonts w:cs="Open Sans"/>
        </w:rPr>
        <w:t xml:space="preserve">; </w:t>
      </w:r>
      <w:r>
        <w:rPr>
          <w:rFonts w:cs="Open Sans"/>
        </w:rPr>
        <w:t>Kingsford Legal Centre</w:t>
      </w:r>
      <w:r w:rsidRPr="00CE39B9">
        <w:rPr>
          <w:rFonts w:cs="Open Sans"/>
        </w:rPr>
        <w:t>; Castan Centre</w:t>
      </w:r>
      <w:r>
        <w:rPr>
          <w:rFonts w:cs="Open Sans"/>
        </w:rPr>
        <w:t xml:space="preserve"> for Human Rights Law, 5; University of Melbourne</w:t>
      </w:r>
      <w:r w:rsidRPr="00CE39B9">
        <w:rPr>
          <w:rFonts w:cs="Open Sans"/>
        </w:rPr>
        <w:t xml:space="preserve">, 7; La Trobe LawTech, 8; </w:t>
      </w:r>
      <w:r>
        <w:rPr>
          <w:rFonts w:cs="Open Sans"/>
        </w:rPr>
        <w:t>E</w:t>
      </w:r>
      <w:r w:rsidRPr="00CE39B9">
        <w:rPr>
          <w:rFonts w:cs="Open Sans"/>
        </w:rPr>
        <w:t xml:space="preserve"> Jane</w:t>
      </w:r>
      <w:r>
        <w:rPr>
          <w:rFonts w:cs="Open Sans"/>
        </w:rPr>
        <w:t xml:space="preserve">, </w:t>
      </w:r>
      <w:r w:rsidRPr="00CE39B9">
        <w:rPr>
          <w:rFonts w:cs="Open Sans"/>
        </w:rPr>
        <w:t xml:space="preserve"> N Vincent</w:t>
      </w:r>
      <w:r>
        <w:rPr>
          <w:rFonts w:cs="Open Sans"/>
        </w:rPr>
        <w:t>,</w:t>
      </w:r>
      <w:r w:rsidRPr="00CE39B9">
        <w:rPr>
          <w:rFonts w:cs="Open Sans"/>
        </w:rPr>
        <w:t xml:space="preserve"> 44; </w:t>
      </w:r>
      <w:r>
        <w:rPr>
          <w:rFonts w:cs="Open Sans"/>
        </w:rPr>
        <w:t>University of Technology Sydney</w:t>
      </w:r>
      <w:r w:rsidRPr="00CE39B9">
        <w:rPr>
          <w:rFonts w:cs="Open Sans"/>
        </w:rPr>
        <w:t xml:space="preserve">, 8; </w:t>
      </w:r>
      <w:r>
        <w:rPr>
          <w:rFonts w:cs="Open Sans"/>
        </w:rPr>
        <w:t>Royal Australian and New Zealand College of Radiologists</w:t>
      </w:r>
      <w:r w:rsidRPr="00CE39B9">
        <w:rPr>
          <w:rFonts w:cs="Open Sans"/>
        </w:rPr>
        <w:t xml:space="preserve">, 5; Australian Centre for Health Law Research, 44; </w:t>
      </w:r>
      <w:r>
        <w:rPr>
          <w:rFonts w:cs="Open Sans"/>
        </w:rPr>
        <w:t xml:space="preserve">National Association of Community Legal Centres, </w:t>
      </w:r>
      <w:r w:rsidRPr="00CE39B9">
        <w:rPr>
          <w:rFonts w:cs="Open Sans"/>
        </w:rPr>
        <w:t xml:space="preserve">9; </w:t>
      </w:r>
      <w:r>
        <w:rPr>
          <w:rFonts w:cs="Open Sans"/>
        </w:rPr>
        <w:t>Australian Privacy Foundation, Queensland Council for Civil Liberties, Electronic Frontiers Australia</w:t>
      </w:r>
      <w:r w:rsidRPr="00CE39B9">
        <w:rPr>
          <w:rFonts w:cs="Open Sans"/>
        </w:rPr>
        <w:t xml:space="preserve">, 30; CHOICE, 2; </w:t>
      </w:r>
      <w:r w:rsidRPr="00DB7595">
        <w:rPr>
          <w:rFonts w:cs="Open Sans"/>
        </w:rPr>
        <w:t>Society on Social Impacts of Technology</w:t>
      </w:r>
      <w:r>
        <w:rPr>
          <w:rFonts w:cs="Open Sans"/>
        </w:rPr>
        <w:t xml:space="preserve">, IEEE and Law Futures Centre Griffith University, </w:t>
      </w:r>
      <w:r w:rsidRPr="00CE39B9">
        <w:rPr>
          <w:rFonts w:cs="Open Sans"/>
        </w:rPr>
        <w:t xml:space="preserve">6; Deloitte, 5; </w:t>
      </w:r>
      <w:r w:rsidRPr="003C747F">
        <w:rPr>
          <w:rFonts w:cs="Open Sans"/>
        </w:rPr>
        <w:t>NSW Young Lawyers Communications, Entertainment and Technology Law Committee</w:t>
      </w:r>
      <w:r>
        <w:rPr>
          <w:rFonts w:cs="Open Sans"/>
        </w:rPr>
        <w:t xml:space="preserve">, </w:t>
      </w:r>
      <w:r w:rsidRPr="00CE39B9">
        <w:rPr>
          <w:rFonts w:cs="Open Sans"/>
        </w:rPr>
        <w:t>10.</w:t>
      </w:r>
      <w:r w:rsidRPr="00C04C41">
        <w:rPr>
          <w:rFonts w:cs="Open Sans"/>
        </w:rPr>
        <w:fldChar w:fldCharType="end"/>
      </w:r>
    </w:p>
  </w:endnote>
  <w:endnote w:id="79">
    <w:p w14:paraId="1DFF5FE3" w14:textId="77777777"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sidRPr="00C04C41">
        <w:rPr>
          <w:rFonts w:cs="Open Sans"/>
        </w:rPr>
        <w:fldChar w:fldCharType="begin"/>
      </w:r>
      <w:r w:rsidRPr="00CE39B9">
        <w:rPr>
          <w:rFonts w:cs="Open Sans"/>
        </w:rPr>
        <w:instrText xml:space="preserve"> ADDIN ZOTERO_ITEM CSL_CITATION {"citationID":"ghjdOD0q","properties":{"formattedCitation":"Australian Centre for Health Law Research, Submission No 44 to the Australian Human Rights Commission, {\\i{}Human Rights and Technology} (2 October 2018)2.","plainCitation":"Australian Centre for Health Law Research, Submission No 44 to the Australian Human Rights Commission, Human Rights and Technology (2 October 2018)2.","noteIndex":110},"citationItems":[{"id":1671,"uris":["http://zotero.org/groups/1703699/items/VJT5BNIY"],"uri":["http://zotero.org/groups/1703699/items/VJT5BNIY"],"itemData":{"id":1671,"type":"bill","title":"Australian Centre for Health Law Research, Submission No 44 to the Australian Human Rights Commission, &lt;i&gt;Human Rights and Technology&lt;/i&gt; (2 October 2018)"},"suffix":"2"}],"schema":"https://github.com/citation-style-language/schema/raw/master/csl-citation.json"} </w:instrText>
      </w:r>
      <w:r w:rsidRPr="00C04C41">
        <w:rPr>
          <w:rFonts w:cs="Open Sans"/>
        </w:rPr>
        <w:fldChar w:fldCharType="separate"/>
      </w:r>
      <w:r w:rsidRPr="00C04C41">
        <w:rPr>
          <w:rFonts w:cs="Open Sans"/>
        </w:rPr>
        <w:t xml:space="preserve">Australian Centre for Health Law </w:t>
      </w:r>
      <w:r w:rsidRPr="00A309D1">
        <w:rPr>
          <w:rFonts w:cs="Open Sans"/>
        </w:rPr>
        <w:t>Research,</w:t>
      </w:r>
      <w:r>
        <w:rPr>
          <w:rFonts w:cs="Open Sans"/>
        </w:rPr>
        <w:t xml:space="preserve"> submission to the IP,</w:t>
      </w:r>
      <w:r w:rsidRPr="00A309D1">
        <w:rPr>
          <w:rFonts w:cs="Open Sans"/>
        </w:rPr>
        <w:t xml:space="preserve"> </w:t>
      </w:r>
      <w:r w:rsidRPr="00CE39B9">
        <w:rPr>
          <w:rFonts w:cs="Open Sans"/>
        </w:rPr>
        <w:t>2.</w:t>
      </w:r>
      <w:r w:rsidRPr="00C04C41">
        <w:rPr>
          <w:rFonts w:cs="Open Sans"/>
        </w:rPr>
        <w:fldChar w:fldCharType="end"/>
      </w:r>
    </w:p>
  </w:endnote>
  <w:endnote w:id="80">
    <w:p w14:paraId="690E37A4" w14:textId="77777777"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sidRPr="00C04C41">
        <w:rPr>
          <w:rFonts w:cs="Open Sans"/>
        </w:rPr>
        <w:fldChar w:fldCharType="begin"/>
      </w:r>
      <w:r w:rsidRPr="00CE39B9">
        <w:rPr>
          <w:rFonts w:cs="Open Sans"/>
        </w:rPr>
        <w:instrText xml:space="preserve"> ADDIN ZOTERO_ITEM CSL_CITATION {"citationID":"1Y5WdGhC","properties":{"formattedCitation":"Kingsford Legal Centre, Submission No 89 to the Australian Human Rights Commission, {\\i{}Human Rights and Technology} (16 October 2018) 2.","plainCitation":"Kingsford Legal Centre, Submission No 89 to the Australian Human Rights Commission, Human Rights and Technology (16 October 2018) 2.","noteIndex":111},"citationItems":[{"id":1715,"uris":["http://zotero.org/groups/1703699/items/SCTTBEI5"],"uri":["http://zotero.org/groups/1703699/items/SCTTBEI5"],"itemData":{"id":1715,"type":"bill","title":"Kingsford Legal Centre, Submission No 89 to the Australian Human Rights Commission, &lt;i&gt;Human Rights and Technology&lt;/i&gt; (16 October 2018)"},"locator":"2"}],"schema":"https://github.com/citation-style-language/schema/raw/master/csl-citation.json"} </w:instrText>
      </w:r>
      <w:r w:rsidRPr="00C04C41">
        <w:rPr>
          <w:rFonts w:cs="Open Sans"/>
        </w:rPr>
        <w:fldChar w:fldCharType="separate"/>
      </w:r>
      <w:r>
        <w:rPr>
          <w:rFonts w:cs="Open Sans"/>
        </w:rPr>
        <w:t>Kingsford Legal Centre,</w:t>
      </w:r>
      <w:r w:rsidRPr="00CE39B9">
        <w:rPr>
          <w:rFonts w:cs="Open Sans"/>
        </w:rPr>
        <w:t xml:space="preserve"> </w:t>
      </w:r>
      <w:r>
        <w:rPr>
          <w:rFonts w:cs="Open Sans"/>
        </w:rPr>
        <w:t xml:space="preserve">submission to the IP, </w:t>
      </w:r>
      <w:r w:rsidRPr="00CE39B9">
        <w:rPr>
          <w:rFonts w:cs="Open Sans"/>
        </w:rPr>
        <w:t>2.</w:t>
      </w:r>
      <w:r w:rsidRPr="00C04C41">
        <w:rPr>
          <w:rFonts w:cs="Open Sans"/>
        </w:rPr>
        <w:fldChar w:fldCharType="end"/>
      </w:r>
    </w:p>
  </w:endnote>
  <w:endnote w:id="81">
    <w:p w14:paraId="617986E9" w14:textId="77777777"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sidRPr="00C04C41">
        <w:rPr>
          <w:rFonts w:cs="Open Sans"/>
        </w:rPr>
        <w:fldChar w:fldCharType="begin"/>
      </w:r>
      <w:r w:rsidRPr="00CE39B9">
        <w:rPr>
          <w:rFonts w:cs="Open Sans"/>
        </w:rPr>
        <w:instrText xml:space="preserve"> ADDIN ZOTERO_ITEM CSL_CITATION {"citationID":"VzsTikLn","properties":{"formattedCitation":"Castan Centre for Human Rights Law, Monash University, Submission No 82 to the Australian Human Rights Commission, {\\i{}Human Rights and Technology} (9 October 2018).","plainCitation":"Castan Centre for Human Rights Law, Monash University, Submission No 82 to the Australian Human Rights Commission, Human Rights and Technology (9 October 2018).","noteIndex":112},"citationItems":[{"id":1681,"uris":["http://zotero.org/groups/1703699/items/5GWZCY5L"],"uri":["http://zotero.org/groups/1703699/items/5GWZCY5L"],"itemData":{"id":1681,"type":"bill","title":"Castan Centre for Human Rights Law, Monash University, Submission No 82 to the Australian Human Rights Commission, &lt;i&gt;Human Rights and Technology&lt;/i&gt; (9 October 2018)"}}],"schema":"https://github.com/citation-style-language/schema/raw/master/csl-citation.json"} </w:instrText>
      </w:r>
      <w:r w:rsidRPr="00C04C41">
        <w:rPr>
          <w:rFonts w:cs="Open Sans"/>
        </w:rPr>
        <w:fldChar w:fldCharType="separate"/>
      </w:r>
      <w:r w:rsidRPr="00C04C41">
        <w:rPr>
          <w:rFonts w:cs="Open Sans"/>
        </w:rPr>
        <w:t>Castan Centre</w:t>
      </w:r>
      <w:r>
        <w:rPr>
          <w:rFonts w:cs="Open Sans"/>
        </w:rPr>
        <w:t xml:space="preserve"> for Human Rights Law, submission to the IP, 6. </w:t>
      </w:r>
      <w:r w:rsidRPr="00C04C41">
        <w:rPr>
          <w:rFonts w:cs="Open Sans"/>
        </w:rPr>
        <w:fldChar w:fldCharType="end"/>
      </w:r>
    </w:p>
  </w:endnote>
  <w:endnote w:id="82">
    <w:p w14:paraId="0E398DE9" w14:textId="77777777"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sidRPr="00CE39B9">
        <w:rPr>
          <w:rFonts w:cs="Open Sans"/>
        </w:rPr>
        <w:fldChar w:fldCharType="begin"/>
      </w:r>
      <w:r w:rsidRPr="00CE39B9">
        <w:rPr>
          <w:rFonts w:cs="Open Sans"/>
        </w:rPr>
        <w:instrText xml:space="preserve"> ADDIN ZOTERO_ITEM CSL_CITATION {"citationID":"yoTHbE0H","properties":{"formattedCitation":"University of Technology Sydney, Submission No 103 to the Australian Human Rights Commission, {\\i{}Human Rights and Technology} (30 October 2018) 8.","plainCitation":"University of Technology Sydney, Submission No 103 to the Australian Human Rights Commission, Human Rights and Technology (30 October 2018) 8.","noteIndex":114},"citationItems":[{"id":1475,"uris":["http://zotero.org/groups/1703699/items/YZKS4DXV"],"uri":["http://zotero.org/groups/1703699/items/YZKS4DXV"],"itemData":{"id":1475,"type":"bill","title":"University of Technology Sydney, Submission No 103 to the Australian Human Rights Commission, &lt;i&gt;Human Rights and Technology&lt;/i&gt; (30 October 2018)"},"locator":"8"}],"schema":"https://github.com/citation-style-language/schema/raw/master/csl-citation.json"} </w:instrText>
      </w:r>
      <w:r w:rsidRPr="00CE39B9">
        <w:rPr>
          <w:rFonts w:cs="Open Sans"/>
        </w:rPr>
        <w:fldChar w:fldCharType="separate"/>
      </w:r>
      <w:r>
        <w:rPr>
          <w:rFonts w:cs="Open Sans"/>
        </w:rPr>
        <w:t>University of Technology Sydney</w:t>
      </w:r>
      <w:r w:rsidRPr="00CE39B9">
        <w:rPr>
          <w:rFonts w:cs="Open Sans"/>
        </w:rPr>
        <w:t xml:space="preserve">, </w:t>
      </w:r>
      <w:r>
        <w:rPr>
          <w:rFonts w:cs="Open Sans"/>
        </w:rPr>
        <w:t>submission to the IP,</w:t>
      </w:r>
      <w:r w:rsidRPr="00CE39B9">
        <w:rPr>
          <w:rFonts w:cs="Open Sans"/>
        </w:rPr>
        <w:t xml:space="preserve"> 8.</w:t>
      </w:r>
      <w:r w:rsidRPr="00CE39B9">
        <w:rPr>
          <w:rFonts w:cs="Open Sans"/>
        </w:rPr>
        <w:fldChar w:fldCharType="end"/>
      </w:r>
    </w:p>
  </w:endnote>
  <w:endnote w:id="83">
    <w:p w14:paraId="5105E162" w14:textId="656A9F60" w:rsidR="005B2A0C" w:rsidRPr="00CE39B9" w:rsidRDefault="005B2A0C" w:rsidP="00DF52BF">
      <w:pPr>
        <w:pStyle w:val="EndnoteText"/>
        <w:rPr>
          <w:rFonts w:cs="Open Sans"/>
        </w:rPr>
      </w:pPr>
      <w:r w:rsidRPr="00F55FDA">
        <w:rPr>
          <w:rStyle w:val="EndnoteReference"/>
          <w:rFonts w:cs="Open Sans"/>
        </w:rPr>
        <w:endnoteRef/>
      </w:r>
      <w:r>
        <w:rPr>
          <w:rFonts w:cs="Open Sans"/>
        </w:rPr>
        <w:t xml:space="preserve"> See, for example, IP submissions:</w:t>
      </w:r>
      <w:r w:rsidRPr="00F55FDA">
        <w:rPr>
          <w:rFonts w:cs="Open Sans"/>
        </w:rPr>
        <w:t xml:space="preserve"> </w:t>
      </w:r>
      <w:r w:rsidRPr="00C04C41">
        <w:rPr>
          <w:rFonts w:cs="Open Sans"/>
        </w:rPr>
        <w:fldChar w:fldCharType="begin"/>
      </w:r>
      <w:r w:rsidRPr="00CE39B9">
        <w:rPr>
          <w:rFonts w:cs="Open Sans"/>
        </w:rPr>
        <w:instrText xml:space="preserve"> ADDIN ZOTERO_ITEM CSL_CITATION {"citationID":"XAUxRdmj","properties":{"formattedCitation":"Australian Privacy Foundation, Submission No 29 to the Australian Human Rights Commission, {\\i{}Human Rights and Technology} (2 October 2018) 12; University of Technology Sydney, Submission No 103 to the Australian Human Rights Commission, {\\i{}Human Rights and Technology} (30 October 2018) 27; Access Now, {\\i{} Submission 6 }.","plainCitation":"Australian Privacy Foundation, Submission No 29 to the Australian Human Rights Commission, Human Rights and Technology (2 October 2018) 12; University of Technology Sydney, Submission No 103 to the Australian Human Rights Commission, Human Rights and Technology (30 October 2018) 27; Access Now,  Submission 6 .","noteIndex":96},"citationItems":[{"id":1675,"uris":["http://zotero.org/groups/1703699/items/YJUT4F2X"],"uri":["http://zotero.org/groups/1703699/items/YJUT4F2X"],"itemData":{"id":1675,"type":"bill","title":"Australian Privacy Foundation, Submission No 29 to the Australian Human Rights Commission, &lt;i&gt;Human Rights and Technology&lt;/i&gt; (2 October 2018)"},"locator":"12","label":"page"},{"id":1475,"uris":["http://zotero.org/groups/1703699/items/YZKS4DXV"],"uri":["http://zotero.org/groups/1703699/items/YZKS4DXV"],"itemData":{"id":1475,"type":"bill","title":"University of Technology Sydney, Submission No 103 to the Australian Human Rights Commission, &lt;i&gt;Human Rights and Technology&lt;/i&gt; (30 October 2018)"},"locator":"27","label":"page"},{"id":1322,"uris":["http://zotero.org/groups/1703699/items/HTLXBKDT"],"uri":["http://zotero.org/groups/1703699/items/HTLXBKDT"],"itemData":{"id":1322,"type":"bill","title":"Access Now, &lt;i&gt; Submission 6 &lt;/i&gt;"},"label":"page"}],"schema":"https://github.com/citation-style-language/schema/raw/master/csl-citation.json"} </w:instrText>
      </w:r>
      <w:r w:rsidRPr="00C04C41">
        <w:rPr>
          <w:rFonts w:cs="Open Sans"/>
        </w:rPr>
        <w:fldChar w:fldCharType="separate"/>
      </w:r>
      <w:r>
        <w:rPr>
          <w:rFonts w:cs="Open Sans"/>
        </w:rPr>
        <w:t xml:space="preserve">Australian Privacy Foundation, Queensland Council for Civil Liberties, Electronic Frontiers Australia, </w:t>
      </w:r>
      <w:r w:rsidRPr="00A309D1">
        <w:rPr>
          <w:rFonts w:cs="Open Sans"/>
        </w:rPr>
        <w:t>12;</w:t>
      </w:r>
      <w:r w:rsidRPr="00CE39B9">
        <w:rPr>
          <w:rFonts w:cs="Open Sans"/>
        </w:rPr>
        <w:t xml:space="preserve"> </w:t>
      </w:r>
      <w:r>
        <w:rPr>
          <w:rFonts w:cs="Open Sans"/>
        </w:rPr>
        <w:t>University of Technology Sydney</w:t>
      </w:r>
      <w:r w:rsidRPr="00CE39B9">
        <w:rPr>
          <w:rFonts w:cs="Open Sans"/>
        </w:rPr>
        <w:t>, 27; Access Now</w:t>
      </w:r>
      <w:r>
        <w:rPr>
          <w:rFonts w:cs="Open Sans"/>
        </w:rPr>
        <w:t>, 4.</w:t>
      </w:r>
      <w:r w:rsidRPr="00C04C41">
        <w:rPr>
          <w:rFonts w:cs="Open Sans"/>
        </w:rPr>
        <w:fldChar w:fldCharType="end"/>
      </w:r>
      <w:r w:rsidRPr="00F55FDA">
        <w:rPr>
          <w:rFonts w:cs="Open Sans"/>
        </w:rPr>
        <w:t xml:space="preserve"> </w:t>
      </w:r>
    </w:p>
  </w:endnote>
  <w:endnote w:id="84">
    <w:p w14:paraId="69A46037" w14:textId="0C045785" w:rsidR="005B2A0C" w:rsidRPr="00CE39B9" w:rsidRDefault="005B2A0C" w:rsidP="00DF52BF">
      <w:pPr>
        <w:pStyle w:val="EndnoteText"/>
        <w:rPr>
          <w:rFonts w:cs="Open Sans"/>
          <w:lang w:val="en-US"/>
        </w:rPr>
      </w:pPr>
      <w:r w:rsidRPr="00F55FDA">
        <w:rPr>
          <w:rStyle w:val="EndnoteReference"/>
          <w:rFonts w:cs="Open Sans"/>
        </w:rPr>
        <w:endnoteRef/>
      </w:r>
      <w:r w:rsidRPr="00F55FDA">
        <w:rPr>
          <w:rFonts w:cs="Open Sans"/>
        </w:rPr>
        <w:t xml:space="preserve"> </w:t>
      </w:r>
      <w:r w:rsidRPr="00CE39B9">
        <w:rPr>
          <w:rFonts w:cs="Open Sans"/>
        </w:rPr>
        <w:t xml:space="preserve">Josh Bavas, ‘Facial recognition quietly switched on at Queensland stadiums, sparking privacy concerns,’ </w:t>
      </w:r>
      <w:r w:rsidRPr="00CE39B9">
        <w:rPr>
          <w:rFonts w:cs="Open Sans"/>
          <w:i/>
          <w:iCs/>
        </w:rPr>
        <w:t>ABC News</w:t>
      </w:r>
      <w:r w:rsidRPr="00CE39B9">
        <w:rPr>
          <w:rFonts w:cs="Open Sans"/>
        </w:rPr>
        <w:t xml:space="preserve"> (6 June 2019)</w:t>
      </w:r>
      <w:r>
        <w:rPr>
          <w:rFonts w:cs="Open Sans"/>
        </w:rPr>
        <w:t xml:space="preserve"> </w:t>
      </w:r>
      <w:r w:rsidRPr="00CE39B9">
        <w:rPr>
          <w:rFonts w:cs="Open Sans"/>
        </w:rPr>
        <w:t>&lt;</w:t>
      </w:r>
      <w:hyperlink r:id="rId27" w:history="1">
        <w:r w:rsidRPr="00C04C41">
          <w:rPr>
            <w:rStyle w:val="Hyperlink"/>
            <w:rFonts w:cs="Open Sans"/>
          </w:rPr>
          <w:t>https://www.abc.net.au/news/2019-06-05/facial-recognition-quietly-switched-on-at-queensland-stadiums/11178334</w:t>
        </w:r>
      </w:hyperlink>
      <w:r w:rsidRPr="00F55FDA">
        <w:rPr>
          <w:rStyle w:val="Hyperlink"/>
          <w:rFonts w:cs="Open Sans"/>
        </w:rPr>
        <w:t>&gt;</w:t>
      </w:r>
      <w:r w:rsidRPr="00C04C41">
        <w:rPr>
          <w:rStyle w:val="Hyperlink"/>
          <w:rFonts w:cs="Open Sans"/>
        </w:rPr>
        <w:t xml:space="preserve">; </w:t>
      </w:r>
      <w:r w:rsidRPr="00A309D1">
        <w:rPr>
          <w:rFonts w:cs="Open Sans"/>
        </w:rPr>
        <w:t xml:space="preserve">Josh Bavas, </w:t>
      </w:r>
      <w:r w:rsidRPr="00CE39B9">
        <w:rPr>
          <w:rFonts w:cs="Open Sans"/>
        </w:rPr>
        <w:t>‘The Facial Recognition Security Issue Police Tried to Keep Secret</w:t>
      </w:r>
      <w:r w:rsidRPr="00F55FDA">
        <w:rPr>
          <w:rFonts w:cs="Open Sans"/>
        </w:rPr>
        <w:t>’</w:t>
      </w:r>
      <w:r w:rsidRPr="00C04C41">
        <w:rPr>
          <w:rFonts w:cs="Open Sans"/>
        </w:rPr>
        <w:t xml:space="preserve"> </w:t>
      </w:r>
      <w:r w:rsidRPr="00CE39B9">
        <w:rPr>
          <w:rFonts w:cs="Open Sans"/>
          <w:i/>
          <w:iCs/>
        </w:rPr>
        <w:t>ABC News</w:t>
      </w:r>
      <w:r w:rsidRPr="00F55FDA">
        <w:rPr>
          <w:rFonts w:cs="Open Sans"/>
          <w:i/>
          <w:iCs/>
        </w:rPr>
        <w:t xml:space="preserve"> </w:t>
      </w:r>
      <w:r w:rsidRPr="00C04C41">
        <w:rPr>
          <w:rFonts w:cs="Open Sans"/>
        </w:rPr>
        <w:t xml:space="preserve">(6 May 2019) </w:t>
      </w:r>
      <w:r w:rsidRPr="00A309D1">
        <w:rPr>
          <w:rFonts w:cs="Open Sans"/>
        </w:rPr>
        <w:t xml:space="preserve"> </w:t>
      </w:r>
      <w:r w:rsidRPr="00CE39B9">
        <w:rPr>
          <w:rFonts w:cs="Open Sans"/>
        </w:rPr>
        <w:t>&lt;</w:t>
      </w:r>
      <w:hyperlink r:id="rId28" w:history="1">
        <w:r w:rsidRPr="00C04C41">
          <w:rPr>
            <w:rStyle w:val="Hyperlink"/>
            <w:rFonts w:cs="Open Sans"/>
          </w:rPr>
          <w:t>https://www.abc.net.au/news/2019-05-06/australias-biggest-facial-recognition-roll-out-rushed/11077350</w:t>
        </w:r>
      </w:hyperlink>
      <w:r w:rsidRPr="00F55FDA">
        <w:rPr>
          <w:rStyle w:val="Hyperlink"/>
          <w:rFonts w:cs="Open Sans"/>
        </w:rPr>
        <w:t>&gt;</w:t>
      </w:r>
      <w:r w:rsidRPr="00C04C41">
        <w:rPr>
          <w:rFonts w:cs="Open Sans"/>
        </w:rPr>
        <w:t>; The Hon Lisa Neville MP, Acting Premier, Minis</w:t>
      </w:r>
      <w:r w:rsidRPr="00A309D1">
        <w:rPr>
          <w:rFonts w:cs="Open Sans"/>
        </w:rPr>
        <w:t xml:space="preserve">ter for Policy and Emergency Services, Minister for Water, </w:t>
      </w:r>
      <w:r w:rsidRPr="00CE39B9">
        <w:rPr>
          <w:rFonts w:cs="Open Sans"/>
        </w:rPr>
        <w:t>‘Media Release: New Police Eye in the Sky to Keep Victorians Safe’ (</w:t>
      </w:r>
      <w:r>
        <w:rPr>
          <w:rFonts w:cs="Open Sans"/>
        </w:rPr>
        <w:t xml:space="preserve">10 July </w:t>
      </w:r>
      <w:r w:rsidRPr="00CE39B9">
        <w:rPr>
          <w:rFonts w:cs="Open Sans"/>
        </w:rPr>
        <w:t>2019)</w:t>
      </w:r>
      <w:r>
        <w:rPr>
          <w:rFonts w:cs="Open Sans"/>
        </w:rPr>
        <w:t xml:space="preserve"> &lt;</w:t>
      </w:r>
      <w:r w:rsidRPr="00C6524E">
        <w:t xml:space="preserve"> </w:t>
      </w:r>
      <w:hyperlink r:id="rId29" w:history="1">
        <w:r>
          <w:rPr>
            <w:rStyle w:val="Hyperlink"/>
          </w:rPr>
          <w:t>https://www.premier.vic.gov.au/new-police-eye-in-the-sky-to-keep-victorians-safe/</w:t>
        </w:r>
      </w:hyperlink>
      <w:r>
        <w:t xml:space="preserve">&gt;. </w:t>
      </w:r>
    </w:p>
  </w:endnote>
  <w:endnote w:id="85">
    <w:p w14:paraId="620C023C" w14:textId="1D9E5047" w:rsidR="005B2A0C" w:rsidRPr="003A331E" w:rsidRDefault="005B2A0C" w:rsidP="00DF52BF">
      <w:pPr>
        <w:pStyle w:val="EndnoteText"/>
        <w:rPr>
          <w:rFonts w:cs="Open Sans"/>
          <w:lang w:val="en-US"/>
        </w:rPr>
      </w:pPr>
      <w:r w:rsidRPr="00F55FDA">
        <w:rPr>
          <w:rStyle w:val="EndnoteReference"/>
          <w:rFonts w:cs="Open Sans"/>
        </w:rPr>
        <w:endnoteRef/>
      </w:r>
      <w:r w:rsidRPr="00F55FDA">
        <w:rPr>
          <w:rFonts w:cs="Open Sans"/>
        </w:rPr>
        <w:t xml:space="preserve"> See, for examp</w:t>
      </w:r>
      <w:r w:rsidRPr="00C04C41">
        <w:rPr>
          <w:rFonts w:cs="Open Sans"/>
        </w:rPr>
        <w:t>le,</w:t>
      </w:r>
      <w:r w:rsidRPr="00A309D1">
        <w:rPr>
          <w:rFonts w:cs="Open Sans"/>
        </w:rPr>
        <w:t xml:space="preserve"> Bernard Marr, </w:t>
      </w:r>
      <w:r w:rsidRPr="00CE39B9">
        <w:rPr>
          <w:rFonts w:cs="Open Sans"/>
        </w:rPr>
        <w:t xml:space="preserve">‘Chinese Social Credit Score: Utopian Big Data Bliss or Black Mirror on Steroids?’ </w:t>
      </w:r>
      <w:r w:rsidRPr="00CE39B9">
        <w:rPr>
          <w:rFonts w:cs="Open Sans"/>
          <w:i/>
          <w:iCs/>
        </w:rPr>
        <w:t xml:space="preserve">Forbes </w:t>
      </w:r>
      <w:r w:rsidRPr="00CE39B9">
        <w:rPr>
          <w:rFonts w:cs="Open Sans"/>
        </w:rPr>
        <w:t>(21 January 2019)</w:t>
      </w:r>
      <w:r>
        <w:rPr>
          <w:rFonts w:cs="Open Sans"/>
        </w:rPr>
        <w:t xml:space="preserve"> &lt;</w:t>
      </w:r>
      <w:hyperlink r:id="rId30" w:anchor="65f4bfe748b8" w:history="1">
        <w:r w:rsidRPr="003A331E">
          <w:rPr>
            <w:rStyle w:val="Hyperlink"/>
          </w:rPr>
          <w:t>https://www.forbes.com/sites/bernardmarr/2019/01/21/chinese-social-credit-score-utopian-big-data-bliss-or-black-mirror-on-steroids/#65f4bfe748b8</w:t>
        </w:r>
      </w:hyperlink>
      <w:r w:rsidRPr="003A331E">
        <w:t>&gt;.</w:t>
      </w:r>
    </w:p>
  </w:endnote>
  <w:endnote w:id="86">
    <w:p w14:paraId="01BE92FD" w14:textId="4B6AFF1F" w:rsidR="005B2A0C" w:rsidRPr="00A45D02" w:rsidRDefault="005B2A0C" w:rsidP="00DF52BF">
      <w:pPr>
        <w:pStyle w:val="EndnoteText"/>
        <w:rPr>
          <w:lang w:val="en-US"/>
        </w:rPr>
      </w:pPr>
      <w:r w:rsidRPr="003A331E">
        <w:rPr>
          <w:rStyle w:val="EndnoteReference"/>
        </w:rPr>
        <w:endnoteRef/>
      </w:r>
      <w:r w:rsidRPr="003A331E">
        <w:t xml:space="preserve"> </w:t>
      </w:r>
      <w:r w:rsidRPr="003A331E">
        <w:rPr>
          <w:lang w:val="en-US"/>
        </w:rPr>
        <w:t>Clause 14 of the Identity-Matching Services Bill 2019 provides for the development, operation and maintenance of an ‘interoperability hub’, that supports electronic communications for the purpose of requesting and providing identity-matching services.</w:t>
      </w:r>
      <w:r>
        <w:rPr>
          <w:lang w:val="en-US"/>
        </w:rPr>
        <w:t xml:space="preserve"> </w:t>
      </w:r>
    </w:p>
  </w:endnote>
  <w:endnote w:id="87">
    <w:p w14:paraId="0719A990" w14:textId="77777777" w:rsidR="005B2A0C" w:rsidRPr="00A309D1" w:rsidRDefault="005B2A0C" w:rsidP="00DF52BF">
      <w:pPr>
        <w:pStyle w:val="EndnoteText"/>
        <w:rPr>
          <w:rFonts w:cs="Open Sans"/>
          <w:lang w:val="en-US"/>
        </w:rPr>
      </w:pPr>
      <w:r w:rsidRPr="00F55FDA">
        <w:rPr>
          <w:rStyle w:val="EndnoteReference"/>
          <w:rFonts w:cs="Open Sans"/>
        </w:rPr>
        <w:endnoteRef/>
      </w:r>
      <w:r w:rsidRPr="00F55FDA">
        <w:rPr>
          <w:rFonts w:cs="Open Sans"/>
        </w:rPr>
        <w:t xml:space="preserve"> </w:t>
      </w:r>
      <w:r w:rsidRPr="00A309D1">
        <w:rPr>
          <w:rFonts w:cs="Open Sans"/>
          <w:lang w:val="en-US"/>
        </w:rPr>
        <w:t xml:space="preserve">See </w:t>
      </w:r>
      <w:r>
        <w:rPr>
          <w:rFonts w:cs="Open Sans"/>
          <w:lang w:val="en-US"/>
        </w:rPr>
        <w:t>the Explanatory Memorandum for the Identity-Matching Services Bill 2019, at [16].</w:t>
      </w:r>
    </w:p>
  </w:endnote>
  <w:endnote w:id="88">
    <w:p w14:paraId="7E8AAEE3" w14:textId="5D7A67CB" w:rsidR="005B2A0C" w:rsidRPr="00A309D1" w:rsidRDefault="005B2A0C" w:rsidP="00DF52BF">
      <w:pPr>
        <w:pStyle w:val="EndnoteText"/>
        <w:rPr>
          <w:rFonts w:cs="Open Sans"/>
          <w:lang w:val="en-US"/>
        </w:rPr>
      </w:pPr>
      <w:r w:rsidRPr="00F55FDA">
        <w:rPr>
          <w:rStyle w:val="EndnoteReference"/>
          <w:rFonts w:cs="Open Sans"/>
        </w:rPr>
        <w:endnoteRef/>
      </w:r>
      <w:r w:rsidRPr="00F55FDA">
        <w:rPr>
          <w:rFonts w:cs="Open Sans"/>
        </w:rPr>
        <w:t xml:space="preserve"> See Australian Human Rights Commission</w:t>
      </w:r>
      <w:r w:rsidRPr="00C04C41">
        <w:rPr>
          <w:rFonts w:cs="Open Sans"/>
        </w:rPr>
        <w:t xml:space="preserve">, Submission No 11 to the Parliamentary Joint Committee on Intelligence and Security, </w:t>
      </w:r>
      <w:r w:rsidRPr="00A309D1">
        <w:rPr>
          <w:rFonts w:cs="Open Sans"/>
          <w:i/>
          <w:iCs/>
        </w:rPr>
        <w:t>Review of the Identity-Matching Services Bi</w:t>
      </w:r>
      <w:r w:rsidRPr="00CE39B9">
        <w:rPr>
          <w:rFonts w:cs="Open Sans"/>
          <w:i/>
          <w:iCs/>
        </w:rPr>
        <w:t>ll 2018 and the Australian Passports Amendment (Identity-Matching Services) Bill 2018</w:t>
      </w:r>
      <w:r w:rsidRPr="00CE39B9">
        <w:rPr>
          <w:rFonts w:cs="Open Sans"/>
        </w:rPr>
        <w:t xml:space="preserve"> (29 March 2018)</w:t>
      </w:r>
      <w:r>
        <w:rPr>
          <w:rFonts w:cs="Open Sans"/>
        </w:rPr>
        <w:t>, &lt;</w:t>
      </w:r>
      <w:hyperlink r:id="rId31" w:history="1">
        <w:r w:rsidRPr="00BF6154">
          <w:rPr>
            <w:rStyle w:val="Hyperlink"/>
          </w:rPr>
          <w:t>https://www.aph.gov.au/Parliamentary_Business/Committees/Joint/Intelligence_and_Security/Identity-Matching2019/Submissions</w:t>
        </w:r>
      </w:hyperlink>
      <w:r>
        <w:t>&gt;.</w:t>
      </w:r>
      <w:r>
        <w:rPr>
          <w:rFonts w:cs="Open Sans"/>
        </w:rPr>
        <w:t xml:space="preserve"> </w:t>
      </w:r>
    </w:p>
  </w:endnote>
  <w:endnote w:id="89">
    <w:p w14:paraId="2964266E" w14:textId="3BECB2D5" w:rsidR="005B2A0C" w:rsidRDefault="005B2A0C" w:rsidP="00DF52BF">
      <w:pPr>
        <w:pStyle w:val="EndnoteText"/>
      </w:pPr>
      <w:r>
        <w:rPr>
          <w:rStyle w:val="EndnoteReference"/>
        </w:rPr>
        <w:endnoteRef/>
      </w:r>
      <w:r>
        <w:t xml:space="preserve"> Parliamentary Joint Committee on Intelligence and Security, ‘Advisory report on the Identity-matching Services Bill 2019 and the Australian Passports Amendment (Identity-matching Services) Bill 2019’ (2019), &lt;</w:t>
      </w:r>
      <w:hyperlink r:id="rId32" w:history="1">
        <w:r w:rsidRPr="00BF6154">
          <w:rPr>
            <w:rStyle w:val="Hyperlink"/>
          </w:rPr>
          <w:t>https://www.aph.gov.au/Parliamentary_Business/Committees/Joint/Intelligence_and_Security/Identity-Matching2019/Report</w:t>
        </w:r>
      </w:hyperlink>
      <w:r>
        <w:t>&gt;.</w:t>
      </w:r>
    </w:p>
  </w:endnote>
  <w:endnote w:id="90">
    <w:p w14:paraId="02230AC7" w14:textId="0295784A" w:rsidR="005B2A0C" w:rsidRPr="00CE39B9" w:rsidRDefault="005B2A0C" w:rsidP="00DF52BF">
      <w:pPr>
        <w:pStyle w:val="EndnoteText"/>
        <w:rPr>
          <w:rFonts w:cs="Open Sans"/>
        </w:rPr>
      </w:pPr>
      <w:r w:rsidRPr="00F55FDA">
        <w:rPr>
          <w:rStyle w:val="EndnoteReference"/>
          <w:rFonts w:cs="Open Sans"/>
        </w:rPr>
        <w:endnoteRef/>
      </w:r>
      <w:r w:rsidRPr="00F55FDA">
        <w:rPr>
          <w:rFonts w:cs="Open Sans"/>
        </w:rPr>
        <w:t xml:space="preserve"> Australian Law Reform Commiss</w:t>
      </w:r>
      <w:r w:rsidRPr="00C04C41">
        <w:rPr>
          <w:rFonts w:cs="Open Sans"/>
        </w:rPr>
        <w:t>ion</w:t>
      </w:r>
      <w:r w:rsidRPr="00A309D1">
        <w:rPr>
          <w:rFonts w:cs="Open Sans"/>
        </w:rPr>
        <w:t>,</w:t>
      </w:r>
      <w:r w:rsidRPr="00CE39B9">
        <w:rPr>
          <w:rFonts w:cs="Open Sans"/>
        </w:rPr>
        <w:t xml:space="preserve"> </w:t>
      </w:r>
      <w:r w:rsidRPr="00CE39B9">
        <w:rPr>
          <w:rFonts w:cs="Open Sans"/>
          <w:i/>
          <w:iCs/>
        </w:rPr>
        <w:t>For Your Information: Privacy Law and Practice</w:t>
      </w:r>
      <w:r w:rsidRPr="00CE39B9">
        <w:rPr>
          <w:rFonts w:cs="Open Sans"/>
        </w:rPr>
        <w:t xml:space="preserve"> (Report 108,</w:t>
      </w:r>
      <w:r>
        <w:rPr>
          <w:rFonts w:cs="Open Sans"/>
        </w:rPr>
        <w:t xml:space="preserve"> </w:t>
      </w:r>
      <w:r w:rsidRPr="00CE39B9">
        <w:rPr>
          <w:rFonts w:cs="Open Sans"/>
        </w:rPr>
        <w:t>May 2008), 406 [9.64]</w:t>
      </w:r>
      <w:r>
        <w:rPr>
          <w:rFonts w:cs="Open Sans"/>
        </w:rPr>
        <w:t>, &lt;</w:t>
      </w:r>
      <w:hyperlink r:id="rId33" w:history="1">
        <w:r w:rsidRPr="00A51A0A">
          <w:rPr>
            <w:rStyle w:val="Hyperlink"/>
          </w:rPr>
          <w:t>https://www.alrc.gov.au/publication/for-your-information-australian-privacy-law-and-practice-alrc-report-108/</w:t>
        </w:r>
      </w:hyperlink>
      <w:r>
        <w:t>&gt;.</w:t>
      </w:r>
    </w:p>
  </w:endnote>
  <w:endnote w:id="91">
    <w:p w14:paraId="15612C58" w14:textId="77777777" w:rsidR="005B2A0C" w:rsidRPr="00C04C41" w:rsidRDefault="005B2A0C" w:rsidP="00DF52BF">
      <w:pPr>
        <w:pStyle w:val="EndnoteText"/>
        <w:rPr>
          <w:rFonts w:cs="Open Sans"/>
          <w:lang w:val="en-US"/>
        </w:rPr>
      </w:pPr>
      <w:r w:rsidRPr="00F55FDA">
        <w:rPr>
          <w:rStyle w:val="EndnoteReference"/>
          <w:rFonts w:cs="Open Sans"/>
        </w:rPr>
        <w:endnoteRef/>
      </w:r>
      <w:r w:rsidRPr="00F55FDA">
        <w:rPr>
          <w:rFonts w:cs="Open Sans"/>
        </w:rPr>
        <w:t xml:space="preserve"> </w:t>
      </w:r>
      <w:r w:rsidRPr="00C04C41">
        <w:rPr>
          <w:rFonts w:cs="Open Sans"/>
          <w:lang w:val="en-US"/>
        </w:rPr>
        <w:t xml:space="preserve">Council of Europe Article 29 Data Protection Working Party, </w:t>
      </w:r>
      <w:r w:rsidRPr="00A309D1">
        <w:rPr>
          <w:rFonts w:cs="Open Sans"/>
          <w:i/>
          <w:iCs/>
          <w:lang w:val="en-US"/>
        </w:rPr>
        <w:t>Opinion 3/2012 on developments in biometric technologies,</w:t>
      </w:r>
      <w:r w:rsidRPr="00CE39B9">
        <w:rPr>
          <w:rFonts w:cs="Open Sans"/>
          <w:lang w:val="en-US"/>
        </w:rPr>
        <w:t xml:space="preserve"> Doc 00720/12/EN WP193 (27 April 2012), 20-21. </w:t>
      </w:r>
    </w:p>
  </w:endnote>
  <w:endnote w:id="92">
    <w:p w14:paraId="4BEEDA5A" w14:textId="3B34595E"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sidRPr="00C04C41">
        <w:rPr>
          <w:rFonts w:cs="Open Sans"/>
        </w:rPr>
        <w:fldChar w:fldCharType="begin"/>
      </w:r>
      <w:r w:rsidRPr="00CE39B9">
        <w:rPr>
          <w:rFonts w:cs="Open Sans"/>
        </w:rPr>
        <w:instrText xml:space="preserve"> ADDIN ZOTERO_ITEM CSL_CITATION {"citationID":"qhcMqtCv","properties":{"formattedCitation":"Peter Fussey and Daragh Murray, \\uc0\\u8216{}Independent Report on the London Metropolitan Police Service\\uc0\\u8217{}s Trial of Live Facial Recognition Technology\\uc0\\u8217{} (Human Rights Centre, University of Essex, July 2019) 36 &lt;http://repository.essex.ac.uk/24946/1/London-Met-Police-Trial-of-Facial-Recognition-Tech-Report-2.pdf&gt;.","plainCitation":"Peter Fussey and Daragh Murray, ‘Independent Report on the London Metropolitan Police Service’s Trial of Live Facial Recognition Technology’ (Human Rights Centre, University of Essex, July 2019) 36 &lt;http://repository.essex.ac.uk/24946/1/London-Met-Police-Trial-of-Facial-Recognition-Tech-Report-2.pdf&gt;.","noteIndex":5},"citationItems":[{"id":4790,"uris":["http://zotero.org/groups/1703699/items/SMGY7ZBU"],"uri":["http://zotero.org/groups/1703699/items/SMGY7ZBU"],"itemData":{"id":4790,"type":"report","title":"Independent Report on the London Metropolitan Police Service's Trial of Live Facial Recognition Technology","publisher":"Human Rights Centre, University of Essex","URL":"http://repository.essex.ac.uk/24946/1/London-Met-Police-Trial-of-Facial-Recognition-Tech-Report-2.pdf","author":[{"family":"Peter Fussey","given":""},{"family":"Daragh Murray","given":""}],"issued":{"date-parts":[["2019",7]]},"accessed":{"date-parts":[["2019",7,16]]}},"locator":"36"}],"schema":"https://github.com/citation-style-language/schema/raw/master/csl-citation.json"} </w:instrText>
      </w:r>
      <w:r w:rsidRPr="00C04C41">
        <w:rPr>
          <w:rFonts w:cs="Open Sans"/>
        </w:rPr>
        <w:fldChar w:fldCharType="separate"/>
      </w:r>
      <w:r w:rsidRPr="00C04C41">
        <w:rPr>
          <w:rFonts w:cs="Open Sans"/>
        </w:rPr>
        <w:t>Peter Fussey and Daragh</w:t>
      </w:r>
      <w:r w:rsidRPr="00A309D1">
        <w:rPr>
          <w:rFonts w:cs="Open Sans"/>
        </w:rPr>
        <w:t xml:space="preserve"> Murray, ‘Independent Report on the London Metropolitan Police Service’s Trial of Live Facial Recognition Technology’ (Human Rights Centre, University of </w:t>
      </w:r>
      <w:r w:rsidRPr="00CE39B9">
        <w:rPr>
          <w:rFonts w:cs="Open Sans"/>
        </w:rPr>
        <w:t>Essex, July 2019)</w:t>
      </w:r>
      <w:r>
        <w:rPr>
          <w:rFonts w:cs="Open Sans"/>
        </w:rPr>
        <w:t>,</w:t>
      </w:r>
      <w:r w:rsidRPr="00CE39B9">
        <w:rPr>
          <w:rFonts w:cs="Open Sans"/>
        </w:rPr>
        <w:t xml:space="preserve"> 36 &lt;</w:t>
      </w:r>
      <w:r w:rsidRPr="004A771A">
        <w:t>https://www.essex.ac.uk/news/2019/07/03/met-police-live-facial-recognition-trial-concerns</w:t>
      </w:r>
      <w:r w:rsidRPr="00CE39B9">
        <w:rPr>
          <w:rFonts w:cs="Open Sans"/>
        </w:rPr>
        <w:t>&gt;.</w:t>
      </w:r>
      <w:r w:rsidRPr="00C04C41">
        <w:rPr>
          <w:rFonts w:cs="Open Sans"/>
        </w:rPr>
        <w:fldChar w:fldCharType="end"/>
      </w:r>
    </w:p>
  </w:endnote>
  <w:endnote w:id="93">
    <w:p w14:paraId="253B89E3" w14:textId="77777777" w:rsidR="005B2A0C" w:rsidRPr="00CD67B3" w:rsidRDefault="005B2A0C" w:rsidP="00DF52BF">
      <w:pPr>
        <w:pStyle w:val="EndnoteText"/>
        <w:rPr>
          <w:rFonts w:cs="Open Sans"/>
          <w:lang w:val="en-US"/>
        </w:rPr>
      </w:pPr>
      <w:r w:rsidRPr="00F55FDA">
        <w:rPr>
          <w:rStyle w:val="EndnoteReference"/>
          <w:rFonts w:cs="Open Sans"/>
        </w:rPr>
        <w:endnoteRef/>
      </w:r>
      <w:r w:rsidRPr="00F55FDA">
        <w:rPr>
          <w:rFonts w:cs="Open Sans"/>
        </w:rPr>
        <w:t xml:space="preserve"> </w:t>
      </w:r>
      <w:r w:rsidRPr="00570D47">
        <w:rPr>
          <w:rFonts w:cs="Open Sans"/>
          <w:lang w:val="en-US"/>
        </w:rPr>
        <w:t xml:space="preserve">UN Special Rapporteur on the Right to Privacy, </w:t>
      </w:r>
      <w:r w:rsidRPr="00570D47">
        <w:rPr>
          <w:rFonts w:cs="Open Sans"/>
          <w:i/>
          <w:iCs/>
          <w:lang w:val="en-US"/>
        </w:rPr>
        <w:t>Right to Privacy</w:t>
      </w:r>
      <w:r w:rsidRPr="00570D47">
        <w:rPr>
          <w:rFonts w:cs="Open Sans"/>
          <w:lang w:val="en-US"/>
        </w:rPr>
        <w:t xml:space="preserve"> (Advanced Unedited Version) (27 February 2019</w:t>
      </w:r>
      <w:r w:rsidRPr="00CD67B3">
        <w:rPr>
          <w:rFonts w:cs="Open Sans"/>
          <w:lang w:val="en-US"/>
        </w:rPr>
        <w:t>); Human Rights Council, 40th sess, 25 February to 22 March 2019, Agenda item 3, 3.</w:t>
      </w:r>
      <w:r w:rsidRPr="00570D47">
        <w:rPr>
          <w:rFonts w:cs="Open Sans"/>
          <w:lang w:val="en-US"/>
        </w:rPr>
        <w:t xml:space="preserve"> Also see </w:t>
      </w:r>
      <w:r>
        <w:rPr>
          <w:rFonts w:cs="Open Sans"/>
          <w:lang w:val="en-US"/>
        </w:rPr>
        <w:t>IP submissions</w:t>
      </w:r>
      <w:r w:rsidRPr="00570D47">
        <w:rPr>
          <w:rFonts w:cs="Open Sans"/>
          <w:lang w:val="en-US"/>
        </w:rPr>
        <w:t xml:space="preserve">: </w:t>
      </w:r>
      <w:r w:rsidRPr="00F55FDA">
        <w:rPr>
          <w:rFonts w:cs="Open Sans"/>
        </w:rPr>
        <w:fldChar w:fldCharType="begin"/>
      </w:r>
      <w:r w:rsidRPr="00CE39B9">
        <w:rPr>
          <w:rFonts w:cs="Open Sans"/>
        </w:rPr>
        <w:instrText xml:space="preserve"> ADDIN ZOTERO_ITEM CSL_CITATION {"citationID":"horLVS6h","properties":{"formattedCitation":"Australian Privacy Foundation, Submission No 29 to the Australian Human Rights Commission, {\\i{}Human Rights and Technology} (2 October 2018) 9; Law Council of Australia, Submission No 101 to the Australian Human Rights Commission, {\\i{}Human Rights and Technology} (25 October 2018) 20; University of Technology Sydney, Submission No 103 to the Australian Human Rights Commission, {\\i{}Human Rights and Technology} (30 October 2018) 27; Access Now, {\\i{} Submission 6 }.","plainCitation":"Australian Privacy Foundation, Submission No 29 to the Australian Human Rights Commission, Human Rights and Technology (2 October 2018) 9; Law Council of Australia, Submission No 101 to the Australian Human Rights Commission, Human Rights and Technology (25 October 2018) 20; University of Technology Sydney, Submission No 103 to the Australian Human Rights Commission, Human Rights and Technology (30 October 2018) 27; Access Now,  Submission 6 .","noteIndex":4},"citationItems":[{"id":1675,"uris":["http://zotero.org/groups/1703699/items/YJUT4F2X"],"uri":["http://zotero.org/groups/1703699/items/YJUT4F2X"],"itemData":{"id":1675,"type":"bill","title":"Australian Privacy Foundation, Submission No 29 to the Australian Human Rights Commission, &lt;i&gt;Human Rights and Technology&lt;/i&gt; (2 October 2018)"},"locator":"9","label":"page"},{"id":1719,"uris":["http://zotero.org/groups/1703699/items/SSX2KLNA"],"uri":["http://zotero.org/groups/1703699/items/SSX2KLNA"],"itemData":{"id":1719,"type":"bill","title":"Law Council of Australia, Submission No 101 to the Australian Human Rights Commission, &lt;i&gt;Human Rights and Technology&lt;/i&gt; (25 October 2018)"},"locator":"20","label":"page"},{"id":1475,"uris":["http://zotero.org/groups/1703699/items/YZKS4DXV"],"uri":["http://zotero.org/groups/1703699/items/YZKS4DXV"],"itemData":{"id":1475,"type":"bill","title":"University of Technology Sydney, Submission No 103 to the Australian Human Rights Commission, &lt;i&gt;Human Rights and Technology&lt;/i&gt; (30 October 2018)"},"locator":"27","label":"page"},{"id":1322,"uris":["http://zotero.org/groups/1703699/items/HTLXBKDT"],"uri":["http://zotero.org/groups/1703699/items/HTLXBKDT"],"itemData":{"id":1322,"type":"bill","title":"Access Now, &lt;i&gt; Submission 6 &lt;/i&gt;"},"label":"page"}],"schema":"https://github.com/citation-style-language/schema/raw/master/csl-citation.json"} </w:instrText>
      </w:r>
      <w:r w:rsidRPr="00F55FDA">
        <w:rPr>
          <w:rFonts w:cs="Open Sans"/>
        </w:rPr>
        <w:fldChar w:fldCharType="separate"/>
      </w:r>
      <w:r>
        <w:rPr>
          <w:rFonts w:cs="Open Sans"/>
        </w:rPr>
        <w:t>Australian Privacy Foundation, Queensland Council for Civil Liberties, Electronic Frontiers Australia</w:t>
      </w:r>
      <w:r w:rsidRPr="00C04C41">
        <w:rPr>
          <w:rFonts w:cs="Open Sans"/>
        </w:rPr>
        <w:t xml:space="preserve">, </w:t>
      </w:r>
      <w:r w:rsidRPr="00CE39B9">
        <w:rPr>
          <w:rFonts w:cs="Open Sans"/>
        </w:rPr>
        <w:t xml:space="preserve">9; </w:t>
      </w:r>
      <w:r>
        <w:rPr>
          <w:rFonts w:cs="Open Sans"/>
        </w:rPr>
        <w:t xml:space="preserve">Law Council of Australia, </w:t>
      </w:r>
      <w:r w:rsidRPr="00CE39B9">
        <w:rPr>
          <w:rFonts w:cs="Open Sans"/>
        </w:rPr>
        <w:t xml:space="preserve">20; </w:t>
      </w:r>
      <w:r>
        <w:rPr>
          <w:rFonts w:cs="Open Sans"/>
        </w:rPr>
        <w:t>University of Technology Sydney</w:t>
      </w:r>
      <w:r w:rsidRPr="00CE39B9">
        <w:rPr>
          <w:rFonts w:cs="Open Sans"/>
        </w:rPr>
        <w:t>,</w:t>
      </w:r>
      <w:r w:rsidRPr="00C04C41">
        <w:rPr>
          <w:rFonts w:cs="Open Sans"/>
        </w:rPr>
        <w:t xml:space="preserve"> </w:t>
      </w:r>
      <w:r w:rsidRPr="00CE39B9">
        <w:rPr>
          <w:rFonts w:cs="Open Sans"/>
        </w:rPr>
        <w:t>27; Access Now</w:t>
      </w:r>
      <w:r>
        <w:rPr>
          <w:rFonts w:cs="Open Sans"/>
        </w:rPr>
        <w:t xml:space="preserve">; </w:t>
      </w:r>
      <w:r w:rsidRPr="00F55FDA">
        <w:rPr>
          <w:rFonts w:cs="Open Sans"/>
        </w:rPr>
        <w:fldChar w:fldCharType="end"/>
      </w:r>
      <w:r w:rsidRPr="00C04C41">
        <w:rPr>
          <w:rFonts w:cs="Open Sans"/>
        </w:rPr>
        <w:fldChar w:fldCharType="begin"/>
      </w:r>
      <w:r w:rsidRPr="00CE39B9">
        <w:rPr>
          <w:rFonts w:cs="Open Sans"/>
        </w:rPr>
        <w:instrText xml:space="preserve"> ADDIN ZOTERO_ITEM CSL_CITATION {"citationID":"XpjZ4Nyo","properties":{"formattedCitation":"Mark Dean and Miguel Vatter, Submission No 37 to the Australian Human Rights Commission, {\\i{}Human Rights and Technology} (2 October 2018) 2; Law Council of Australia, Submission No 101 to the Australian Human Rights Commission, {\\i{}Human Rights and Technology} (25 October 2018) 21; Australian Red Cross, Submission No 27 to the Australian Human Rights Commission, {\\i{}Human Rights and Technology} (2 October 2018) 5.","plainCitation":"Mark Dean and Miguel Vatter, Submission No 37 to the Australian Human Rights Commission, Human Rights and Technology (2 October 2018) 2; Law Council of Australia, Submission No 101 to the Australian Human Rights Commission, Human Rights and Technology (25 October 2018) 21; Australian Red Cross, Submission No 27 to the Australian Human Rights Commission, Human Rights and Technology (2 October 2018) 5.","noteIndex":4},"citationItems":[{"id":1727,"uris":["http://zotero.org/groups/1703699/items/W6HKU6XM"],"uri":["http://zotero.org/groups/1703699/items/W6HKU6XM"],"itemData":{"id":1727,"type":"bill","title":"Mark Dean and Miguel Vatter, Submission No 37 to the Australian Human Rights Commission, &lt;i&gt;Human Rights and Technology&lt;/i&gt; (2 October 2018)"},"locator":"2","label":"page"},{"id":1719,"uris":["http://zotero.org/groups/1703699/items/SSX2KLNA"],"uri":["http://zotero.org/groups/1703699/items/SSX2KLNA"],"itemData":{"id":1719,"type":"bill","title":"Law Council of Australia, Submission No 101 to the Australian Human Rights Commission, &lt;i&gt;Human Rights and Technology&lt;/i&gt; (25 October 2018)"},"locator":"21","label":"page"},{"id":1676,"uris":["http://zotero.org/groups/1703699/items/6FFLNECR"],"uri":["http://zotero.org/groups/1703699/items/6FFLNECR"],"itemData":{"id":1676,"type":"bill","title":"Australian Red Cross, Submission No 27 to the Australian Human Rights Commission, &lt;i&gt;Human Rights and Technology&lt;/i&gt; (2 October 2018)"},"locator":"5","label":"page"}],"schema":"https://github.com/citation-style-language/schema/raw/master/csl-citation.json"} </w:instrText>
      </w:r>
      <w:r w:rsidRPr="00C04C41">
        <w:rPr>
          <w:rFonts w:cs="Open Sans"/>
        </w:rPr>
        <w:fldChar w:fldCharType="separate"/>
      </w:r>
      <w:r w:rsidRPr="00C04C41">
        <w:rPr>
          <w:rFonts w:cs="Open Sans"/>
        </w:rPr>
        <w:t xml:space="preserve">M Dean and M Vatter, </w:t>
      </w:r>
      <w:r w:rsidRPr="00CE39B9">
        <w:rPr>
          <w:rFonts w:cs="Open Sans"/>
        </w:rPr>
        <w:t>2; Red Cross, 5.</w:t>
      </w:r>
      <w:r w:rsidRPr="00C04C41">
        <w:rPr>
          <w:rFonts w:cs="Open Sans"/>
        </w:rPr>
        <w:fldChar w:fldCharType="end"/>
      </w:r>
      <w:r w:rsidRPr="00F55FDA">
        <w:rPr>
          <w:rFonts w:cs="Open Sans"/>
        </w:rPr>
        <w:t xml:space="preserve"> </w:t>
      </w:r>
      <w:r w:rsidRPr="00570D47">
        <w:rPr>
          <w:rFonts w:cs="Open Sans"/>
        </w:rPr>
        <w:t xml:space="preserve">See also the Telecommunications and Other Legislation Amendment (Assistance and Access) Bill 2018; Australian Human Rights Commission, Submission No 47 to the Parliamentary Joint Committee on Intelligence and Security, </w:t>
      </w:r>
      <w:r w:rsidRPr="00570D47">
        <w:rPr>
          <w:rFonts w:cs="Open Sans"/>
          <w:i/>
          <w:iCs/>
        </w:rPr>
        <w:t xml:space="preserve">Review of the Telecommunications and Other Legislation Amendment (Assistance and Access Bill) 2018 </w:t>
      </w:r>
      <w:r w:rsidRPr="00570D47">
        <w:rPr>
          <w:rFonts w:cs="Open Sans"/>
        </w:rPr>
        <w:t xml:space="preserve">(12 October 2018); Access Now, Submission No 33 to the </w:t>
      </w:r>
      <w:r w:rsidRPr="00CD67B3">
        <w:rPr>
          <w:rFonts w:cs="Open Sans"/>
        </w:rPr>
        <w:t xml:space="preserve">Parliamentary Joint Committee on Intelligence and Security, </w:t>
      </w:r>
      <w:r w:rsidRPr="00CD67B3">
        <w:rPr>
          <w:rFonts w:cs="Open Sans"/>
          <w:i/>
          <w:iCs/>
        </w:rPr>
        <w:t xml:space="preserve">Review of the Telecommunications and Other Legislation Amendment (Assistance and Access Bill) 2018 </w:t>
      </w:r>
      <w:r w:rsidRPr="00CD67B3">
        <w:rPr>
          <w:rFonts w:cs="Open Sans"/>
        </w:rPr>
        <w:t>(12 October 2018).</w:t>
      </w:r>
    </w:p>
  </w:endnote>
  <w:endnote w:id="94">
    <w:p w14:paraId="78257F1C" w14:textId="77777777" w:rsidR="005B2A0C" w:rsidRPr="00CD67B3" w:rsidRDefault="005B2A0C" w:rsidP="00DF52BF">
      <w:pPr>
        <w:pStyle w:val="EndnoteText"/>
        <w:rPr>
          <w:rFonts w:cs="Open Sans"/>
        </w:rPr>
      </w:pPr>
      <w:r w:rsidRPr="00CD67B3">
        <w:rPr>
          <w:rStyle w:val="EndnoteReference"/>
          <w:rFonts w:cs="Open Sans"/>
        </w:rPr>
        <w:endnoteRef/>
      </w:r>
      <w:r w:rsidRPr="00CD67B3">
        <w:rPr>
          <w:rFonts w:cs="Open Sans"/>
        </w:rPr>
        <w:t xml:space="preserve"> See, for example, the United Kingdom and China. </w:t>
      </w:r>
    </w:p>
  </w:endnote>
  <w:endnote w:id="95">
    <w:p w14:paraId="518A5779" w14:textId="7C36273A" w:rsidR="005B2A0C" w:rsidRPr="00C04C41" w:rsidRDefault="005B2A0C" w:rsidP="00DF52BF">
      <w:pPr>
        <w:pStyle w:val="EndnoteText"/>
        <w:rPr>
          <w:rFonts w:cs="Open Sans"/>
          <w:lang w:val="en-US"/>
        </w:rPr>
      </w:pPr>
      <w:r w:rsidRPr="00CD67B3">
        <w:rPr>
          <w:rStyle w:val="EndnoteReference"/>
          <w:rFonts w:cs="Open Sans"/>
        </w:rPr>
        <w:endnoteRef/>
      </w:r>
      <w:r w:rsidRPr="00CD67B3">
        <w:rPr>
          <w:rFonts w:cs="Open Sans"/>
        </w:rPr>
        <w:t xml:space="preserve"> See, </w:t>
      </w:r>
      <w:r>
        <w:rPr>
          <w:rFonts w:cs="Open Sans"/>
        </w:rPr>
        <w:t>for example</w:t>
      </w:r>
      <w:r w:rsidRPr="00CD67B3">
        <w:rPr>
          <w:rFonts w:cs="Open Sans"/>
        </w:rPr>
        <w:t xml:space="preserve">, </w:t>
      </w:r>
      <w:r w:rsidRPr="0065571F">
        <w:rPr>
          <w:rFonts w:cs="Open Sans"/>
        </w:rPr>
        <w:fldChar w:fldCharType="begin"/>
      </w:r>
      <w:r w:rsidRPr="00392D9F">
        <w:rPr>
          <w:rFonts w:cs="Open Sans"/>
        </w:rPr>
        <w:instrText xml:space="preserve"> ADDIN ZOTERO_ITEM CSL_CITATION {"citationID":"0sd3b8He","properties":{"formattedCitation":"Maya Wang and Human Rights Watch (Organization), {\\i{}China\\uc0\\u8217{}s Algorithms of Repression: Reverse Engineering a Xinjiang Police Mass Surveillance App} (2019) 15 &lt;https://www.hrw.org/report/2019/05/01/chinas-algorithms-repression/reverse-engineering-xinjiang-police-mass-surveillance&gt;.","plainCitation":"Maya Wang and Human Rights Watch (Organization), China’s Algorithms of Repression: Reverse Engineering a Xinjiang Police Mass Surveillance App (2019) 15 &lt;https://www.hrw.org/report/2019/05/01/chinas-algorithms-repression/reverse-engineering-xinjiang-police-mass-surveillance&gt;.","noteIndex":3},"citationItems":[{"id":5242,"uris":["http://zotero.org/groups/1703699/items/5MKL4THS"],"uri":["http://zotero.org/groups/1703699/items/5MKL4THS"],"itemData":{"id":5242,"type":"book","title":"China's algorithms of repression: reverse engineering a Xinjiang police mass surveillance app","source":"Open WorldCat","abstract":"\"This report presents new evidence about the surveillance state in Xinjiang, where the government has subjected 13 million Turkic Muslims to heightened repression as part of its 'Strike Hard Campaign against Violent Terrorism.' Between January 2018 and February 2019, Human Rights Watch was able to reverse engineer the mobile app that officials use to connect to the Integrated Joint Operations Platform (IJOP), the Xinjiang policing program that aggregates data about people and flags those deemed potentially threatening. By examining the design of the app, which at the time was publicly available, Human Rights Watch found that Xinjiang authorities are collecting a wide array of information from ordinary people.\"--Publisher website.","URL":"https://www.hrw.org/report/2019/05/01/chinas-algorithms-repression/reverse-engineering-xinjiang-police-mass-surveillance","note":"OCLC: 1100420158","title-short":"China's algorithms of repression","language":"en","author":[{"family":"Wang","given":"Maya"},{"literal":"Human Rights Watch (Organization)"}],"issued":{"date-parts":[["2019"]]},"accessed":{"date-parts":[["2019",7,26]]}},"locator":"15"}],"schema":"https://github.com/citation-style-language/schema/raw/master/csl-citation.json"} </w:instrText>
      </w:r>
      <w:r w:rsidRPr="0065571F">
        <w:rPr>
          <w:rFonts w:cs="Open Sans"/>
        </w:rPr>
        <w:fldChar w:fldCharType="separate"/>
      </w:r>
      <w:r w:rsidRPr="00A51A0A">
        <w:rPr>
          <w:rFonts w:cs="Open Sans"/>
        </w:rPr>
        <w:t xml:space="preserve">Maya Wang and Human Rights Watch, </w:t>
      </w:r>
      <w:r w:rsidRPr="00392D9F">
        <w:rPr>
          <w:rFonts w:cs="Open Sans"/>
          <w:i/>
          <w:iCs/>
        </w:rPr>
        <w:t>China’s Algorithms of Repression: Reverse Engineering a Xinjiang Police Mass Surveillance App</w:t>
      </w:r>
      <w:r w:rsidRPr="00392D9F">
        <w:rPr>
          <w:rFonts w:cs="Open Sans"/>
        </w:rPr>
        <w:t xml:space="preserve"> (2019)</w:t>
      </w:r>
      <w:r>
        <w:rPr>
          <w:rFonts w:cs="Open Sans"/>
        </w:rPr>
        <w:t>,</w:t>
      </w:r>
      <w:r w:rsidRPr="00392D9F">
        <w:rPr>
          <w:rFonts w:cs="Open Sans"/>
        </w:rPr>
        <w:t xml:space="preserve"> 15 &lt;</w:t>
      </w:r>
      <w:hyperlink r:id="rId34" w:history="1">
        <w:r w:rsidRPr="004A771A">
          <w:rPr>
            <w:color w:val="0000FF"/>
            <w:u w:val="single"/>
          </w:rPr>
          <w:t>https://www.hrw.org/report/2019/05/01/chinas-algorithms-repression/reverse-engineering-xinjiang-police-mass-surveillance</w:t>
        </w:r>
      </w:hyperlink>
      <w:r w:rsidRPr="00392D9F">
        <w:rPr>
          <w:rFonts w:cs="Open Sans"/>
        </w:rPr>
        <w:t>&gt;.</w:t>
      </w:r>
      <w:r w:rsidRPr="0065571F">
        <w:rPr>
          <w:rFonts w:cs="Open Sans"/>
        </w:rPr>
        <w:fldChar w:fldCharType="end"/>
      </w:r>
      <w:r w:rsidRPr="00F55FDA">
        <w:rPr>
          <w:rFonts w:cs="Open Sans"/>
        </w:rPr>
        <w:t xml:space="preserve"> </w:t>
      </w:r>
    </w:p>
  </w:endnote>
  <w:endnote w:id="96">
    <w:p w14:paraId="434A9200" w14:textId="4637A809" w:rsidR="005B2A0C" w:rsidRPr="00CE39B9" w:rsidRDefault="005B2A0C" w:rsidP="00DF52BF">
      <w:pPr>
        <w:pStyle w:val="EndnoteText"/>
        <w:rPr>
          <w:rFonts w:cs="Open Sans"/>
          <w:lang w:val="en-US"/>
        </w:rPr>
      </w:pPr>
      <w:r w:rsidRPr="00F55FDA">
        <w:rPr>
          <w:rStyle w:val="EndnoteReference"/>
          <w:rFonts w:cs="Open Sans"/>
        </w:rPr>
        <w:endnoteRef/>
      </w:r>
      <w:r w:rsidRPr="00F55FDA">
        <w:rPr>
          <w:rFonts w:cs="Open Sans"/>
        </w:rPr>
        <w:t xml:space="preserve"> See, for example, Joy Buolamwini and Timinit Guru, ‘Gender Shades: Intersectional Accuracy Disparities in Commercial Gender Classification</w:t>
      </w:r>
      <w:r w:rsidRPr="00C04C41">
        <w:rPr>
          <w:rFonts w:cs="Open Sans"/>
        </w:rPr>
        <w:t xml:space="preserve">’ </w:t>
      </w:r>
      <w:r w:rsidRPr="00A309D1">
        <w:rPr>
          <w:rFonts w:cs="Open Sans"/>
        </w:rPr>
        <w:t xml:space="preserve">(2018) 81 </w:t>
      </w:r>
      <w:r w:rsidRPr="00CE39B9">
        <w:rPr>
          <w:rFonts w:cs="Open Sans"/>
          <w:i/>
          <w:iCs/>
        </w:rPr>
        <w:t xml:space="preserve">Proceedings of Machine Learning Research </w:t>
      </w:r>
      <w:r w:rsidRPr="00CE39B9">
        <w:rPr>
          <w:rFonts w:cs="Open Sans"/>
        </w:rPr>
        <w:t>1-15</w:t>
      </w:r>
      <w:r>
        <w:rPr>
          <w:rFonts w:cs="Open Sans"/>
        </w:rPr>
        <w:t xml:space="preserve"> &lt;</w:t>
      </w:r>
      <w:hyperlink r:id="rId35" w:history="1">
        <w:r w:rsidRPr="00A51A0A">
          <w:rPr>
            <w:rStyle w:val="Hyperlink"/>
          </w:rPr>
          <w:t>http://proceedings.mlr.press/v81/buolamwini18a.html</w:t>
        </w:r>
      </w:hyperlink>
      <w:r>
        <w:t>&gt;.</w:t>
      </w:r>
    </w:p>
  </w:endnote>
  <w:endnote w:id="97">
    <w:p w14:paraId="2B192FD3" w14:textId="62E1287E" w:rsidR="005B2A0C" w:rsidRPr="00CE39B9" w:rsidRDefault="005B2A0C" w:rsidP="00A15235">
      <w:pPr>
        <w:pStyle w:val="EndnoteText"/>
        <w:rPr>
          <w:rFonts w:cs="Open Sans"/>
        </w:rPr>
      </w:pPr>
      <w:r w:rsidRPr="00F55FDA">
        <w:rPr>
          <w:rStyle w:val="EndnoteReference"/>
          <w:rFonts w:cs="Open Sans"/>
        </w:rPr>
        <w:endnoteRef/>
      </w:r>
      <w:r w:rsidRPr="00F55FDA">
        <w:rPr>
          <w:rFonts w:cs="Open Sans"/>
        </w:rPr>
        <w:t xml:space="preserve"> Kate Conger, Richard Fausset </w:t>
      </w:r>
      <w:r w:rsidRPr="00C04C41">
        <w:rPr>
          <w:rFonts w:cs="Open Sans"/>
        </w:rPr>
        <w:t>and Serge F Kovaleski, ‘San Francisco Bans Facial Recognition Technology</w:t>
      </w:r>
      <w:r w:rsidRPr="00A309D1">
        <w:rPr>
          <w:rFonts w:cs="Open Sans"/>
        </w:rPr>
        <w:t>,</w:t>
      </w:r>
      <w:r w:rsidRPr="00CE39B9">
        <w:rPr>
          <w:rFonts w:cs="Open Sans"/>
        </w:rPr>
        <w:t xml:space="preserve">’ </w:t>
      </w:r>
      <w:r w:rsidRPr="00CE39B9">
        <w:rPr>
          <w:rFonts w:cs="Open Sans"/>
          <w:i/>
          <w:iCs/>
        </w:rPr>
        <w:t>The New York Times</w:t>
      </w:r>
      <w:r w:rsidRPr="00CE39B9">
        <w:rPr>
          <w:rFonts w:cs="Open Sans"/>
        </w:rPr>
        <w:t xml:space="preserve"> (14 May 2019)</w:t>
      </w:r>
      <w:r>
        <w:rPr>
          <w:rFonts w:cs="Open Sans"/>
        </w:rPr>
        <w:t xml:space="preserve"> &lt;</w:t>
      </w:r>
      <w:hyperlink r:id="rId36" w:history="1">
        <w:r w:rsidRPr="00A51A0A">
          <w:rPr>
            <w:rStyle w:val="Hyperlink"/>
          </w:rPr>
          <w:t>https://www.nytimes.com/2019/05/14/us/facial-recognition-ban-san-francisco.html</w:t>
        </w:r>
      </w:hyperlink>
      <w:r>
        <w:t>&gt;.</w:t>
      </w:r>
    </w:p>
  </w:endnote>
  <w:endnote w:id="98">
    <w:p w14:paraId="2953160C" w14:textId="77777777"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sidRPr="00C04C41">
        <w:rPr>
          <w:rFonts w:cs="Open Sans"/>
        </w:rPr>
        <w:fldChar w:fldCharType="begin"/>
      </w:r>
      <w:r w:rsidRPr="00CE39B9">
        <w:rPr>
          <w:rFonts w:cs="Open Sans"/>
        </w:rPr>
        <w:instrText xml:space="preserve"> ADDIN ZOTERO_ITEM CSL_CITATION {"citationID":"FsX0bzHA","properties":{"formattedCitation":"For a discussion on data ownership see V\\uc0\\u225{}clav Jane\\uc0\\u269{}ek, \\uc0\\u8216{}Ownership of Personal Data in the Internet of Things\\uc0\\u8217{} (2018) 34(5) {\\i{}Computer Law &amp; Security Review} 1039.","plainCitation":"For a discussion on data ownership see Václav Janeček, ‘Ownership of Personal Data in the Internet of Things’ (2018) 34(5) Computer Law &amp; Security Review 1039.","noteIndex":128},"citationItems":[{"id":3918,"uris":["http://zotero.org/groups/1703699/items/PKJ68UCQ"],"uri":["http://zotero.org/groups/1703699/items/PKJ68UCQ"],"itemData":{"id":3918,"type":"article-journal","title":"Ownership of personal data in the Internet of Things","container-title":"Computer Law &amp; Security Review","page":"1039-1052","volume":"34","issue":"5","source":"DOI.org (Crossref)","abstract":"This article analyses, defines, and refines the concepts of ownership and personal data to explore their compatibility in the context of EU law. It critically examines the traditional dividing line between personal and non-personal data and argues for a strict conceptual separation of personal data from personal information. The article also considers whether, and to what extent, the concept of ownership can be applied to personal data in the context of the Internet of Things (IoT). This consideration is framed around two main approaches shaping all ownership theories: a bottom-up and top-down approach. Via these dual lenses, the article reviews existing debates relating to four elements supporting introduction of ownership of personal data, namely the elements of control, protection, valuation, and allocation of personal data. It then explores the explanatory advantages and disadvantages of the two approaches in relation to each of these elements as well as to ownership of personal data in IoT at large. Lastly, this article outlines a revised approach to ownership of personal data in IoT that may serve as a blueprint for future work in this area and inform regulatory and policy debates.","DOI":"10.1016/j.clsr.2018.04.007","ISSN":"02673649","journalAbbreviation":"Computer Law &amp; Security Review","language":"en","author":[{"family":"Janeček","given":"Václav"}],"issued":{"date-parts":[["2018",10]]}},"prefix":"For a discussion on data ownership see"}],"schema":"https://github.com/citation-style-language/schema/raw/master/csl-citation.json"} </w:instrText>
      </w:r>
      <w:r w:rsidRPr="00C04C41">
        <w:rPr>
          <w:rFonts w:cs="Open Sans"/>
        </w:rPr>
        <w:fldChar w:fldCharType="separate"/>
      </w:r>
      <w:r w:rsidRPr="00C04C41">
        <w:rPr>
          <w:rFonts w:cs="Open Sans"/>
        </w:rPr>
        <w:t xml:space="preserve">For a discussion on data ownership see Václav Janeček, ‘Ownership of Personal Data in the Internet </w:t>
      </w:r>
      <w:r w:rsidRPr="00A309D1">
        <w:rPr>
          <w:rFonts w:cs="Open Sans"/>
        </w:rPr>
        <w:t xml:space="preserve">of Things’ (2018) 34(5) </w:t>
      </w:r>
      <w:r w:rsidRPr="00CE39B9">
        <w:rPr>
          <w:rFonts w:cs="Open Sans"/>
          <w:i/>
          <w:iCs/>
        </w:rPr>
        <w:t>Computer Law &amp; Security Review</w:t>
      </w:r>
      <w:r w:rsidRPr="00CE39B9">
        <w:rPr>
          <w:rFonts w:cs="Open Sans"/>
        </w:rPr>
        <w:t xml:space="preserve"> 1039.</w:t>
      </w:r>
      <w:r w:rsidRPr="00C04C41">
        <w:rPr>
          <w:rFonts w:cs="Open Sans"/>
        </w:rPr>
        <w:fldChar w:fldCharType="end"/>
      </w:r>
    </w:p>
  </w:endnote>
  <w:endnote w:id="99">
    <w:p w14:paraId="7381809B" w14:textId="60364586"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Pr>
          <w:rFonts w:cs="Open Sans"/>
        </w:rPr>
        <w:t xml:space="preserve">IP </w:t>
      </w:r>
      <w:r w:rsidRPr="00C04C41">
        <w:rPr>
          <w:rFonts w:cs="Open Sans"/>
        </w:rPr>
        <w:fldChar w:fldCharType="begin"/>
      </w:r>
      <w:r w:rsidRPr="00CE39B9">
        <w:rPr>
          <w:rFonts w:cs="Open Sans"/>
        </w:rPr>
        <w:instrText xml:space="preserve"> ADDIN ZOTERO_ITEM CSL_CITATION {"citationID":"jpgPVu62","properties":{"formattedCitation":"Submissions raised a number of issues around liability. See, for example Nicolas Suzor, Kim Weatherall, Angela Daly, Ariadne Vromen, Monique Mann, Submission No 91 to the Australian Human Rights Commission, {\\i{}Human Rights and Technology} (16 October 2018) 9; Submisssions raised a range of issues around liability. See, for example Mark Dean and Miguel Vatter, Submission No 37 to the Australian Human Rights Commission, {\\i{}Human Rights and Technology} (2 October 2018) 5; Emma Jane and Nicole Vincent, Submission No 112 to the Australian Human Rights Commission, {\\i{}Human Rights and Technology} (12 November 2018) 61; Kate Mathews-Hunt, Submission No 107 to the Australian Human Rights Commission, {\\i{}Human Rights and Technology} (1 November 2018) 137; Global Partners Digital, Submission No 83 to the Australian Human Rights Commission, {\\i{}Human Rights and Technology} (10 October 2018)3 (c); Castan Centre for Human Rights Law, Monash University, Submission No 82 to the Australian Human Rights Commission, {\\i{}Human Rights and Technology} (9 October 2018) 4.","plainCitation":"Submissions raised a number of issues around liability. See, for example Nicolas Suzor, Kim Weatherall, Angela Daly, Ariadne Vromen, Monique Mann, Submission No 91 to the Australian Human Rights Commission, Human Rights and Technology (16 October 2018) 9; Submisssions raised a range of issues around liability. See, for example Mark Dean and Miguel Vatter, Submission No 37 to the Australian Human Rights Commission, Human Rights and Technology (2 October 2018) 5; Emma Jane and Nicole Vincent, Submission No 112 to the Australian Human Rights Commission, Human Rights and Technology (12 November 2018) 61; Kate Mathews-Hunt, Submission No 107 to the Australian Human Rights Commission, Human Rights and Technology (1 November 2018) 137; Global Partners Digital, Submission No 83 to the Australian Human Rights Commission, Human Rights and Technology (10 October 2018)3 (c); Castan Centre for Human Rights Law, Monash University, Submission No 82 to the Australian Human Rights Commission, Human Rights and Technology (9 October 2018) 4.","noteIndex":126},"citationItems":[{"id":1738,"uris":["http://zotero.org/groups/1703699/items/H68L9AEE"],"uri":["http://zotero.org/groups/1703699/items/H68L9AEE"],"itemData":{"id":1738,"type":"bill","title":"Nicolas Suzor, Kim Weatherall, Angela Daly, Ariadne Vromen, Monique Mann, Submission No 91 to the Australian Human Rights Commission, &lt;i&gt;Human Rights and Technology&lt;/i&gt; (16 October 2018)"},"locator":"9","label":"page","prefix":"Submissions raised a number of issues around liability.  See, for example"},{"id":1727,"uris":["http://zotero.org/groups/1703699/items/W6HKU6XM"],"uri":["http://zotero.org/groups/1703699/items/W6HKU6XM"],"itemData":{"id":1727,"type":"bill","title":"Mark Dean and Miguel Vatter, Submission No 37 to the Australian Human Rights Commission, &lt;i&gt;Human Rights and Technology&lt;/i&gt; (2 October 2018)"},"locator":"5","label":"page","prefix":"Submisssions raised a range of issues around liability.  See, for example"},{"id":1697,"uris":["http://zotero.org/groups/1703699/items/NNIJDE25"],"uri":["http://zotero.org/groups/1703699/items/NNIJDE25"],"itemData":{"id":1697,"type":"bill","title":"Emma Jane and Nicole Vincent, Submission No 112 to the Australian Human Rights Commission, &lt;i&gt;Human Rights and Technology&lt;/i&gt; (12 November 2018)"},"locator":"61","label":"page"},{"id":1713,"uris":["http://zotero.org/groups/1703699/items/83GSX8I2"],"uri":["http://zotero.org/groups/1703699/items/83GSX8I2"],"itemData":{"id":1713,"type":"bill","title":"Kate Mathews-Hunt, Submission No 107 to the Australian Human Rights Commission, &lt;i&gt;Human Rights and Technology&lt;/i&gt; (1 November 2018)"},"locator":"137","label":"page"},{"id":1701,"uris":["http://zotero.org/groups/1703699/items/XAPWLAG6"],"uri":["http://zotero.org/groups/1703699/items/XAPWLAG6"],"itemData":{"id":1701,"type":"bill","title":"Global Partners Digital, Submission No 83 to the Australian Human Rights Commission, &lt;i&gt;Human Rights and Technology&lt;/i&gt; (10 October 2018)"},"label":"page","suffix":"3 (c)"},{"id":1681,"uris":["http://zotero.org/groups/1703699/items/5GWZCY5L"],"uri":["http://zotero.org/groups/1703699/items/5GWZCY5L"],"itemData":{"id":1681,"type":"bill","title":"Castan Centre for Human Rights Law, Monash University, Submission No 82 to the Australian Human Rights Commission, &lt;i&gt;Human Rights and Technology&lt;/i&gt; (9 October 2018)"},"locator":"4","label":"page"}],"schema":"https://github.com/citation-style-language/schema/raw/master/csl-citation.json"} </w:instrText>
      </w:r>
      <w:r w:rsidRPr="00C04C41">
        <w:rPr>
          <w:rFonts w:cs="Open Sans"/>
        </w:rPr>
        <w:fldChar w:fldCharType="separate"/>
      </w:r>
      <w:r>
        <w:rPr>
          <w:rFonts w:cs="Open Sans"/>
        </w:rPr>
        <w:t>s</w:t>
      </w:r>
      <w:r w:rsidRPr="00C04C41">
        <w:rPr>
          <w:rFonts w:cs="Open Sans"/>
        </w:rPr>
        <w:t xml:space="preserve">ubmissions raised </w:t>
      </w:r>
      <w:r w:rsidRPr="00570D47">
        <w:rPr>
          <w:rFonts w:cs="Open Sans"/>
        </w:rPr>
        <w:t>several</w:t>
      </w:r>
      <w:r w:rsidRPr="00C04C41">
        <w:rPr>
          <w:rFonts w:cs="Open Sans"/>
        </w:rPr>
        <w:t xml:space="preserve"> issues around liability. See, for example</w:t>
      </w:r>
      <w:r>
        <w:rPr>
          <w:rFonts w:cs="Open Sans"/>
        </w:rPr>
        <w:t>,</w:t>
      </w:r>
      <w:r w:rsidRPr="00C04C41">
        <w:rPr>
          <w:rFonts w:cs="Open Sans"/>
        </w:rPr>
        <w:t xml:space="preserve"> N Suzor, K Weatherall, A Daly, </w:t>
      </w:r>
      <w:r w:rsidRPr="00A309D1">
        <w:rPr>
          <w:rFonts w:cs="Open Sans"/>
        </w:rPr>
        <w:t>A Vromen, M Mann,</w:t>
      </w:r>
      <w:r w:rsidRPr="00CE39B9">
        <w:rPr>
          <w:rFonts w:cs="Open Sans"/>
        </w:rPr>
        <w:t xml:space="preserve"> 9; M Dean and M Vatter, 5; </w:t>
      </w:r>
      <w:r>
        <w:rPr>
          <w:rFonts w:cs="Open Sans"/>
        </w:rPr>
        <w:t>E</w:t>
      </w:r>
      <w:r w:rsidRPr="00CE39B9">
        <w:rPr>
          <w:rFonts w:cs="Open Sans"/>
        </w:rPr>
        <w:t xml:space="preserve"> Jane and N Vincent, 61; K Mathews-Hunt, 137; </w:t>
      </w:r>
      <w:r>
        <w:rPr>
          <w:rFonts w:cs="Open Sans"/>
        </w:rPr>
        <w:t>Global Partners Digital,</w:t>
      </w:r>
      <w:r w:rsidRPr="00CE39B9">
        <w:rPr>
          <w:rFonts w:cs="Open Sans"/>
        </w:rPr>
        <w:t xml:space="preserve"> 3</w:t>
      </w:r>
      <w:r>
        <w:rPr>
          <w:rFonts w:cs="Open Sans"/>
        </w:rPr>
        <w:t>, 7</w:t>
      </w:r>
      <w:r w:rsidRPr="00CE39B9">
        <w:rPr>
          <w:rFonts w:cs="Open Sans"/>
        </w:rPr>
        <w:t>; Castan Centre</w:t>
      </w:r>
      <w:r>
        <w:rPr>
          <w:rFonts w:cs="Open Sans"/>
        </w:rPr>
        <w:t xml:space="preserve"> for Human Rights Law</w:t>
      </w:r>
      <w:r w:rsidRPr="00CE39B9">
        <w:rPr>
          <w:rFonts w:cs="Open Sans"/>
        </w:rPr>
        <w:t>, 4.</w:t>
      </w:r>
      <w:r w:rsidRPr="00C04C41">
        <w:rPr>
          <w:rFonts w:cs="Open Sans"/>
        </w:rPr>
        <w:fldChar w:fldCharType="end"/>
      </w:r>
    </w:p>
  </w:endnote>
  <w:endnote w:id="100">
    <w:p w14:paraId="4A2FA7A1" w14:textId="77777777" w:rsidR="005B2A0C" w:rsidRPr="00570D47" w:rsidRDefault="005B2A0C" w:rsidP="00DF52BF">
      <w:pPr>
        <w:pStyle w:val="EndnoteText"/>
        <w:rPr>
          <w:rFonts w:cs="Open Sans"/>
          <w:lang w:val="en-US"/>
        </w:rPr>
      </w:pPr>
      <w:r w:rsidRPr="00F55FDA">
        <w:rPr>
          <w:rStyle w:val="EndnoteReference"/>
          <w:rFonts w:cs="Open Sans"/>
        </w:rPr>
        <w:endnoteRef/>
      </w:r>
      <w:r w:rsidRPr="00F55FDA">
        <w:rPr>
          <w:rFonts w:cs="Open Sans"/>
        </w:rPr>
        <w:t xml:space="preserve"> United Nations H</w:t>
      </w:r>
      <w:r w:rsidRPr="00570D47">
        <w:rPr>
          <w:rFonts w:cs="Open Sans"/>
        </w:rPr>
        <w:t xml:space="preserve">uman Rights Council, </w:t>
      </w:r>
      <w:r w:rsidRPr="00570D47">
        <w:rPr>
          <w:rFonts w:cs="Open Sans"/>
          <w:i/>
          <w:iCs/>
        </w:rPr>
        <w:t xml:space="preserve">Resolution 17/4 Human rights and transnational corporations and other business enterprises, </w:t>
      </w:r>
      <w:r w:rsidRPr="00570D47">
        <w:rPr>
          <w:rFonts w:cs="Open Sans"/>
        </w:rPr>
        <w:t>UN Doc A/HRC/RES/17/4 (16 June 2011)</w:t>
      </w:r>
      <w:r>
        <w:rPr>
          <w:rFonts w:cs="Open Sans"/>
        </w:rPr>
        <w:t xml:space="preserve">. </w:t>
      </w:r>
    </w:p>
  </w:endnote>
  <w:endnote w:id="101">
    <w:p w14:paraId="13ED727A" w14:textId="6738DA27" w:rsidR="005B2A0C" w:rsidRPr="00570D47" w:rsidRDefault="005B2A0C" w:rsidP="00952B24">
      <w:pPr>
        <w:pStyle w:val="EndnoteText"/>
        <w:rPr>
          <w:rFonts w:cs="Open Sans"/>
        </w:rPr>
      </w:pPr>
      <w:r w:rsidRPr="00F55FDA">
        <w:rPr>
          <w:rStyle w:val="EndnoteReference"/>
          <w:rFonts w:cs="Open Sans"/>
        </w:rPr>
        <w:endnoteRef/>
      </w:r>
      <w:r w:rsidRPr="00F55FDA">
        <w:rPr>
          <w:rFonts w:cs="Open Sans"/>
        </w:rPr>
        <w:t xml:space="preserve"> United Nations Office of the High Commissioner for Human Rights, </w:t>
      </w:r>
      <w:r w:rsidRPr="00570D47">
        <w:rPr>
          <w:rFonts w:cs="Open Sans"/>
          <w:i/>
          <w:iCs/>
        </w:rPr>
        <w:t xml:space="preserve">Guiding Principles on Business and Human Rights: Implementing the United Nations “Protect, Respect and Remedy” Framework </w:t>
      </w:r>
      <w:r w:rsidRPr="00570D47">
        <w:rPr>
          <w:rFonts w:cs="Open Sans"/>
        </w:rPr>
        <w:t>(2011). Endorsed by the Human Rights Council on 16 June 2011 in Resolution 17/4</w:t>
      </w:r>
      <w:r>
        <w:rPr>
          <w:rFonts w:cs="Open Sans"/>
        </w:rPr>
        <w:t>, &lt;</w:t>
      </w:r>
      <w:hyperlink r:id="rId37" w:history="1">
        <w:r w:rsidRPr="00A51A0A">
          <w:rPr>
            <w:rStyle w:val="Hyperlink"/>
          </w:rPr>
          <w:t>https://www.ohchr.org/documents/publications/guidingprinciplesbusinesshr_en.pdf</w:t>
        </w:r>
      </w:hyperlink>
      <w:r>
        <w:t>&gt;.</w:t>
      </w:r>
    </w:p>
  </w:endnote>
  <w:endnote w:id="102">
    <w:p w14:paraId="174D6F17" w14:textId="77777777" w:rsidR="005B2A0C" w:rsidRPr="00C04C41" w:rsidRDefault="005B2A0C" w:rsidP="00952B24">
      <w:pPr>
        <w:pStyle w:val="EndnoteText"/>
        <w:rPr>
          <w:rFonts w:cs="Open Sans"/>
        </w:rPr>
      </w:pPr>
      <w:r w:rsidRPr="00F55FDA">
        <w:rPr>
          <w:rStyle w:val="EndnoteReference"/>
          <w:rFonts w:cs="Open Sans"/>
        </w:rPr>
        <w:endnoteRef/>
      </w:r>
      <w:r w:rsidRPr="00F55FDA">
        <w:rPr>
          <w:rFonts w:cs="Open Sans"/>
        </w:rPr>
        <w:t xml:space="preserve"> </w:t>
      </w:r>
      <w:r w:rsidRPr="00570D47">
        <w:rPr>
          <w:rFonts w:cs="Open Sans"/>
          <w:i/>
          <w:iCs/>
        </w:rPr>
        <w:t xml:space="preserve">Modern Slavery Act 2018 </w:t>
      </w:r>
      <w:r w:rsidRPr="00570D47">
        <w:rPr>
          <w:rFonts w:cs="Open Sans"/>
        </w:rPr>
        <w:t xml:space="preserve">(Cth); </w:t>
      </w:r>
      <w:r w:rsidRPr="00570D47">
        <w:rPr>
          <w:rFonts w:cs="Open Sans"/>
          <w:i/>
          <w:iCs/>
        </w:rPr>
        <w:t xml:space="preserve">Modern Slavery Act 2015 </w:t>
      </w:r>
      <w:r w:rsidRPr="00570D47">
        <w:rPr>
          <w:rFonts w:cs="Open Sans"/>
        </w:rPr>
        <w:t>(UK).</w:t>
      </w:r>
    </w:p>
  </w:endnote>
  <w:endnote w:id="103">
    <w:p w14:paraId="10AB84BF" w14:textId="77777777" w:rsidR="005B2A0C" w:rsidRPr="00570D47" w:rsidRDefault="005B2A0C" w:rsidP="00952B24">
      <w:pPr>
        <w:pStyle w:val="EndnoteText"/>
        <w:rPr>
          <w:rFonts w:cs="Open Sans"/>
        </w:rPr>
      </w:pPr>
      <w:r w:rsidRPr="00F55FDA">
        <w:rPr>
          <w:rStyle w:val="EndnoteReference"/>
          <w:rFonts w:cs="Open Sans"/>
        </w:rPr>
        <w:endnoteRef/>
      </w:r>
      <w:r w:rsidRPr="00F55FDA">
        <w:rPr>
          <w:rFonts w:cs="Open Sans"/>
        </w:rPr>
        <w:t xml:space="preserve"> United Nations Office of the High Commissioner for Human Rights, </w:t>
      </w:r>
      <w:r w:rsidRPr="00570D47">
        <w:rPr>
          <w:rFonts w:cs="Open Sans"/>
          <w:i/>
          <w:iCs/>
        </w:rPr>
        <w:t xml:space="preserve">Guiding Principles on Business and Human Rights: Implementing the United Nations “Protect, Respect and Remedy” Framework </w:t>
      </w:r>
      <w:r w:rsidRPr="00570D47">
        <w:rPr>
          <w:rFonts w:cs="Open Sans"/>
        </w:rPr>
        <w:t>(2011), Principle</w:t>
      </w:r>
      <w:r>
        <w:rPr>
          <w:rFonts w:cs="Open Sans"/>
        </w:rPr>
        <w:t>s</w:t>
      </w:r>
      <w:r w:rsidRPr="00570D47">
        <w:rPr>
          <w:rFonts w:cs="Open Sans"/>
        </w:rPr>
        <w:t xml:space="preserve"> 1-6.</w:t>
      </w:r>
    </w:p>
  </w:endnote>
  <w:endnote w:id="104">
    <w:p w14:paraId="1F10607E" w14:textId="77777777" w:rsidR="005B2A0C" w:rsidRPr="00570D47" w:rsidRDefault="005B2A0C" w:rsidP="00952B24">
      <w:pPr>
        <w:pStyle w:val="EndnoteText"/>
        <w:rPr>
          <w:rFonts w:cs="Open Sans"/>
        </w:rPr>
      </w:pPr>
      <w:r w:rsidRPr="00F55FDA">
        <w:rPr>
          <w:rStyle w:val="EndnoteReference"/>
          <w:rFonts w:cs="Open Sans"/>
        </w:rPr>
        <w:endnoteRef/>
      </w:r>
      <w:r w:rsidRPr="00F55FDA">
        <w:rPr>
          <w:rFonts w:cs="Open Sans"/>
        </w:rPr>
        <w:t xml:space="preserve"> United Nations Office of the High Commissioner for Human Rights, </w:t>
      </w:r>
      <w:r w:rsidRPr="00570D47">
        <w:rPr>
          <w:rFonts w:cs="Open Sans"/>
          <w:i/>
          <w:iCs/>
        </w:rPr>
        <w:t xml:space="preserve">Guiding Principles on Business and Human Rights: Implementing the United Nations “Protect, Respect and Remedy” Framework </w:t>
      </w:r>
      <w:r w:rsidRPr="00570D47">
        <w:rPr>
          <w:rFonts w:cs="Open Sans"/>
        </w:rPr>
        <w:t>(2011), Principle</w:t>
      </w:r>
      <w:r>
        <w:rPr>
          <w:rFonts w:cs="Open Sans"/>
        </w:rPr>
        <w:t>s</w:t>
      </w:r>
      <w:r w:rsidRPr="00570D47">
        <w:rPr>
          <w:rFonts w:cs="Open Sans"/>
        </w:rPr>
        <w:t xml:space="preserve"> 1</w:t>
      </w:r>
      <w:r>
        <w:rPr>
          <w:rFonts w:cs="Open Sans"/>
        </w:rPr>
        <w:t>1</w:t>
      </w:r>
      <w:r w:rsidRPr="00570D47">
        <w:rPr>
          <w:rFonts w:cs="Open Sans"/>
        </w:rPr>
        <w:t>-</w:t>
      </w:r>
      <w:r>
        <w:rPr>
          <w:rFonts w:cs="Open Sans"/>
        </w:rPr>
        <w:t>14</w:t>
      </w:r>
      <w:r w:rsidRPr="00570D47">
        <w:rPr>
          <w:rFonts w:cs="Open Sans"/>
        </w:rPr>
        <w:t>.</w:t>
      </w:r>
    </w:p>
  </w:endnote>
  <w:endnote w:id="105">
    <w:p w14:paraId="525271BA" w14:textId="526B8D7D" w:rsidR="005B2A0C" w:rsidRPr="00570D47" w:rsidRDefault="005B2A0C" w:rsidP="00952B24">
      <w:pPr>
        <w:pStyle w:val="EndnoteText"/>
        <w:rPr>
          <w:rFonts w:cs="Open Sans"/>
        </w:rPr>
      </w:pPr>
      <w:r w:rsidRPr="00F55FDA">
        <w:rPr>
          <w:rStyle w:val="EndnoteReference"/>
          <w:rFonts w:cs="Open Sans"/>
        </w:rPr>
        <w:endnoteRef/>
      </w:r>
      <w:r w:rsidRPr="00F55FDA">
        <w:rPr>
          <w:rFonts w:cs="Open Sans"/>
        </w:rPr>
        <w:t xml:space="preserve"> United Nations Office of the High Commissioner for Human Rights, </w:t>
      </w:r>
      <w:r w:rsidRPr="00570D47">
        <w:rPr>
          <w:rFonts w:cs="Open Sans"/>
          <w:i/>
          <w:iCs/>
        </w:rPr>
        <w:t xml:space="preserve">Guiding Principles on Business and Human Rights: Implementing the United Nations “Protect, Respect and Remedy” Framework </w:t>
      </w:r>
      <w:r w:rsidRPr="00570D47">
        <w:rPr>
          <w:rFonts w:cs="Open Sans"/>
        </w:rPr>
        <w:t>(2011), Principle</w:t>
      </w:r>
      <w:r>
        <w:rPr>
          <w:rFonts w:cs="Open Sans"/>
        </w:rPr>
        <w:t>s</w:t>
      </w:r>
      <w:r w:rsidRPr="00570D47">
        <w:rPr>
          <w:rFonts w:cs="Open Sans"/>
        </w:rPr>
        <w:t xml:space="preserve"> 1</w:t>
      </w:r>
      <w:r>
        <w:rPr>
          <w:rFonts w:cs="Open Sans"/>
        </w:rPr>
        <w:t>5</w:t>
      </w:r>
      <w:r w:rsidRPr="00570D47">
        <w:rPr>
          <w:rFonts w:cs="Open Sans"/>
        </w:rPr>
        <w:t>-</w:t>
      </w:r>
      <w:r>
        <w:rPr>
          <w:rFonts w:cs="Open Sans"/>
        </w:rPr>
        <w:t>24.</w:t>
      </w:r>
    </w:p>
  </w:endnote>
  <w:endnote w:id="106">
    <w:p w14:paraId="3FE1D000" w14:textId="031FC6FC" w:rsidR="005B2A0C" w:rsidRPr="00570D47" w:rsidRDefault="005B2A0C" w:rsidP="00952B24">
      <w:pPr>
        <w:pStyle w:val="EndnoteText"/>
        <w:rPr>
          <w:rFonts w:cs="Open Sans"/>
        </w:rPr>
      </w:pPr>
      <w:r w:rsidRPr="00F55FDA">
        <w:rPr>
          <w:rStyle w:val="EndnoteReference"/>
          <w:rFonts w:cs="Open Sans"/>
        </w:rPr>
        <w:endnoteRef/>
      </w:r>
      <w:r w:rsidRPr="00F55FDA">
        <w:rPr>
          <w:rFonts w:cs="Open Sans"/>
        </w:rPr>
        <w:t xml:space="preserve"> United Nations Office of the High Commissioner for Human Rights, </w:t>
      </w:r>
      <w:r w:rsidRPr="00570D47">
        <w:rPr>
          <w:rFonts w:cs="Open Sans"/>
          <w:i/>
          <w:iCs/>
        </w:rPr>
        <w:t xml:space="preserve">Guiding Principles on Business and Human Rights: Implementing the United Nations “Protect, Respect and Remedy” Framework </w:t>
      </w:r>
      <w:r w:rsidRPr="00570D47">
        <w:rPr>
          <w:rFonts w:cs="Open Sans"/>
        </w:rPr>
        <w:t>(2011), Principle</w:t>
      </w:r>
      <w:r>
        <w:rPr>
          <w:rFonts w:cs="Open Sans"/>
        </w:rPr>
        <w:t>s</w:t>
      </w:r>
      <w:r w:rsidRPr="00570D47">
        <w:rPr>
          <w:rFonts w:cs="Open Sans"/>
        </w:rPr>
        <w:t xml:space="preserve"> </w:t>
      </w:r>
      <w:r>
        <w:rPr>
          <w:rFonts w:cs="Open Sans"/>
        </w:rPr>
        <w:t>29</w:t>
      </w:r>
      <w:r w:rsidRPr="00570D47">
        <w:rPr>
          <w:rFonts w:cs="Open Sans"/>
        </w:rPr>
        <w:t>-</w:t>
      </w:r>
      <w:r>
        <w:rPr>
          <w:rFonts w:cs="Open Sans"/>
        </w:rPr>
        <w:t>31.</w:t>
      </w:r>
    </w:p>
  </w:endnote>
  <w:endnote w:id="107">
    <w:p w14:paraId="6636E80C" w14:textId="2937C4ED"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sidRPr="00570D47">
        <w:rPr>
          <w:rFonts w:cs="Open Sans"/>
        </w:rPr>
        <w:t xml:space="preserve">Noted in </w:t>
      </w:r>
      <w:r>
        <w:rPr>
          <w:rFonts w:cs="Open Sans"/>
        </w:rPr>
        <w:t>IP</w:t>
      </w:r>
      <w:r w:rsidRPr="00570D47">
        <w:rPr>
          <w:rFonts w:cs="Open Sans"/>
        </w:rPr>
        <w:t xml:space="preserve"> submission</w:t>
      </w:r>
      <w:r>
        <w:rPr>
          <w:rFonts w:cs="Open Sans"/>
        </w:rPr>
        <w:t>s</w:t>
      </w:r>
      <w:r w:rsidRPr="00570D47">
        <w:rPr>
          <w:rFonts w:cs="Open Sans"/>
        </w:rPr>
        <w:t xml:space="preserve">: </w:t>
      </w:r>
      <w:r w:rsidRPr="00C04C41">
        <w:rPr>
          <w:rFonts w:cs="Open Sans"/>
        </w:rPr>
        <w:fldChar w:fldCharType="begin"/>
      </w:r>
      <w:r w:rsidRPr="00570D47">
        <w:rPr>
          <w:rFonts w:cs="Open Sans"/>
        </w:rPr>
        <w:instrText xml:space="preserve"> ADDIN ZOTERO_ITEM CSL_CITATION {"citationID":"tuenmA5G","properties":{"formattedCitation":"Law Council of Australia, Submission No 101 to the Australian Human Rights Commission, {\\i{}Human Rights and Technology} (25 October 2018) 24; Google, Submission No 31 to the Australian Human Rights Commission, {\\i{}Human Rights and Technology} (2 October 2018) 2; Royal Australian and New Zealand College of Radiologists, Submission No 14 to the Australian Human Rights Commission, {\\i{}Human Rights and Technology} (28 September 2018) 5; Australian Centre for Health Law Research, Submission No 44 to the Australian Human Rights Commission, {\\i{}Human Rights and Technology} (2 October 2018) 6.3; Peter Leonard, Submission No 66 to the Australian Human Rights Commission, {\\i{}Human Rights and Technology} (4 October 2018) 8; Castan Centre for Human Rights Law, Monash University, Submission No 82 to the Australian Human Rights Commission, {\\i{}Human Rights and Technology} (9 October 2018) 22; Global Partners Digital, Submission No 83 to the Australian Human Rights Commission, {\\i{}Human Rights and Technology} (10 October 2018); Nicolas Suzor, Kim Weatherall, Angela Daly, Ariadne Vromen, Monique Mann, Submission No 91 to the Australian Human Rights Commission, {\\i{}Human Rights and Technology} (16 October 2018) 10; PWC\\uc0\\u8217{}s Indigenous Consulting, Submission No 97 to the Australian Human Rights Commission, {\\i{}Human Rights and Technology} (19 October 2018) 6.","plainCitation":"Law Council of Australia, Submission No 101 to the Australian Human Rights Commission, Human Rights and Technology (25 October 2018) 24; Google, Submission No 31 to the Australian Human Rights Commission, Human Rights and Technology (2 October 2018) 2; Royal Australian and New Zealand College of Radiologists, Submission No 14 to the Australian Human Rights Commission, Human Rights and Technology (28 September 2018) 5; Australian Centre for Health Law Research, Submission No 44 to the Australian Human Rights Commission, Human Rights and Technology (2 October 2018) 6.3; Peter Leonard, Submission No 66 to the Australian Human Rights Commission, Human Rights and Technology (4 October 2018) 8; Castan Centre for Human Rights Law, Monash University, Submission No 82 to the Australian Human Rights Commission, Human Rights and Technology (9 October 2018) 22; Global Partners Digital, Submission No 83 to the Australian Human Rights Commission, Human Rights and Technology (10 October 2018); Nicolas Suzor, Kim Weatherall, Angela Daly, Ariadne Vromen, Monique Mann, Submission No 91 to the Australian Human Rights Commission, Human Rights and Technology (16 October 2018) 10; PWC’s Indigenous Consulting, Submission No 97 to the Australian Human Rights Commission, Human Rights and Technology (19 October 2018) 6.","noteIndex":137},"citationItems":[{"id":1719,"uris":["http://zotero.org/groups/1703699/items/SSX2KLNA"],"uri":["http://zotero.org/groups/1703699/items/SSX2KLNA"],"itemData":{"id":1719,"type":"bill","title":"Law Council of Australia, Submission No 101 to the Australian Human Rights Commission, &lt;i&gt;Human Rights and Technology&lt;/i&gt; (25 October 2018)"},"locator":"24","label":"page"},{"id":1702,"uris":["http://zotero.org/groups/1703699/items/GB2GLCHL"],"uri":["http://zotero.org/groups/1703699/items/GB2GLCHL"],"itemData":{"id":1702,"type":"bill","title":"Google, Submission No 31 to the Australian Human Rights Commission, &lt;i&gt;Human Rights and Technology&lt;/i&gt; (2 October 2018)"},"locator":"2","label":"page"},{"id":1756,"uris":["http://zotero.org/groups/1703699/items/NL4ZMG54"],"uri":["http://zotero.org/groups/1703699/items/NL4ZMG54"],"itemData":{"id":1756,"type":"bill","title":"Royal Australian and New Zealand College of Radiologists, Submission No 14 to the Australian Human Rights Commission, &lt;i&gt;Human Rights and Technology&lt;/i&gt; (28 September 2018)"},"locator":"5","label":"page"},{"id":1671,"uris":["http://zotero.org/groups/1703699/items/VJT5BNIY"],"uri":["http://zotero.org/groups/1703699/items/VJT5BNIY"],"itemData":{"id":1671,"type":"bill","title":"Australian Centre for Health Law Research, Submission No 44 to the Australian Human Rights Commission, &lt;i&gt;Human Rights and Technology&lt;/i&gt; (2 October 2018)"},"locator":"6.3","label":"page"},{"id":1747,"uris":["http://zotero.org/groups/1703699/items/7YR5S9HI"],"uri":["http://zotero.org/groups/1703699/items/7YR5S9HI"],"itemData":{"id":1747,"type":"bill","title":"Peter Leonard, Submission No 66 to the Australian Human Rights Commission, &lt;i&gt;Human Rights and Technology&lt;/i&gt; (4 October 2018)"},"locator":"8","label":"page"},{"id":1681,"uris":["http://zotero.org/groups/1703699/items/5GWZCY5L"],"uri":["http://zotero.org/groups/1703699/items/5GWZCY5L"],"itemData":{"id":1681,"type":"bill","title":"Castan Centre for Human Rights Law, Monash University, Submission No 82 to the Australian Human Rights Commission, &lt;i&gt;Human Rights and Technology&lt;/i&gt; (9 October 2018)"},"locator":"22","label":"page"},{"id":1701,"uris":["http://zotero.org/groups/1703699/items/XAPWLAG6"],"uri":["http://zotero.org/groups/1703699/items/XAPWLAG6"],"itemData":{"id":1701,"type":"bill","title":"Global Partners Digital, Submission No 83 to the Australian Human Rights Commission, &lt;i&gt;Human Rights and Technology&lt;/i&gt; (10 October 2018)"},"label":"page"},{"id":1738,"uris":["http://zotero.org/groups/1703699/items/H68L9AEE"],"uri":["http://zotero.org/groups/1703699/items/H68L9AEE"],"itemData":{"id":1738,"type":"bill","title":"Nicolas Suzor, Kim Weatherall, Angela Daly, Ariadne Vromen, Monique Mann, Submission No 91 to the Australian Human Rights Commission, &lt;i&gt;Human Rights and Technology&lt;/i&gt; (16 October 2018)"},"locator":"10","label":"page"},{"id":23,"uris":["http://zotero.org/groups/1703699/items/2NMEQ374"],"uri":["http://zotero.org/groups/1703699/items/2NMEQ374"],"itemData":{"id":23,"type":"bill","title":"PWC's Indigenous Consulting, Submission No 97 to the Australian Human Rights Commission, &lt;i&gt;Human Rights and Technology&lt;/i&gt; (19 October 2018)"},"locator":"6","label":"page"}],"schema":"https://github.com/citation-style-language/schema/raw/master/csl-citation.json"} </w:instrText>
      </w:r>
      <w:r w:rsidRPr="00C04C41">
        <w:rPr>
          <w:rFonts w:cs="Open Sans"/>
        </w:rPr>
        <w:fldChar w:fldCharType="separate"/>
      </w:r>
      <w:r>
        <w:rPr>
          <w:rFonts w:cs="Open Sans"/>
        </w:rPr>
        <w:t>Law Council of Australia</w:t>
      </w:r>
      <w:r w:rsidRPr="00CE39B9">
        <w:rPr>
          <w:rFonts w:cs="Open Sans"/>
        </w:rPr>
        <w:t>, 24; Google</w:t>
      </w:r>
      <w:r>
        <w:rPr>
          <w:rFonts w:cs="Open Sans"/>
        </w:rPr>
        <w:t>,</w:t>
      </w:r>
      <w:r w:rsidRPr="00CE39B9">
        <w:rPr>
          <w:rFonts w:cs="Open Sans"/>
        </w:rPr>
        <w:t xml:space="preserve"> 2; </w:t>
      </w:r>
      <w:r>
        <w:rPr>
          <w:rFonts w:cs="Open Sans"/>
        </w:rPr>
        <w:t xml:space="preserve">Royal Australian and New Zealand College of Radiologists </w:t>
      </w:r>
      <w:r w:rsidRPr="00CE39B9">
        <w:rPr>
          <w:rFonts w:cs="Open Sans"/>
        </w:rPr>
        <w:t xml:space="preserve">, 5; Australian Centre for Health Law Research, 6.3; </w:t>
      </w:r>
      <w:r>
        <w:rPr>
          <w:rFonts w:cs="Open Sans"/>
        </w:rPr>
        <w:t>Data Synergies</w:t>
      </w:r>
      <w:r w:rsidRPr="00CE39B9">
        <w:rPr>
          <w:rFonts w:cs="Open Sans"/>
        </w:rPr>
        <w:t>, 8; Castan Centre</w:t>
      </w:r>
      <w:r>
        <w:rPr>
          <w:rFonts w:cs="Open Sans"/>
        </w:rPr>
        <w:t xml:space="preserve"> for Human Rights Law, 6</w:t>
      </w:r>
      <w:r w:rsidRPr="00CE39B9">
        <w:rPr>
          <w:rFonts w:cs="Open Sans"/>
        </w:rPr>
        <w:t xml:space="preserve">; </w:t>
      </w:r>
      <w:r>
        <w:rPr>
          <w:rFonts w:cs="Open Sans"/>
        </w:rPr>
        <w:t>Global Partners Digital, 9</w:t>
      </w:r>
      <w:r w:rsidRPr="00CE39B9">
        <w:rPr>
          <w:rFonts w:cs="Open Sans"/>
        </w:rPr>
        <w:t xml:space="preserve">; N Suzor, </w:t>
      </w:r>
      <w:r>
        <w:rPr>
          <w:rFonts w:cs="Open Sans"/>
        </w:rPr>
        <w:t>K</w:t>
      </w:r>
      <w:r w:rsidRPr="00CE39B9">
        <w:rPr>
          <w:rFonts w:cs="Open Sans"/>
        </w:rPr>
        <w:t xml:space="preserve"> Weatherall, A Daly, A Vromen, M Mann,</w:t>
      </w:r>
      <w:r>
        <w:rPr>
          <w:rFonts w:cs="Open Sans"/>
        </w:rPr>
        <w:t xml:space="preserve"> </w:t>
      </w:r>
      <w:r w:rsidRPr="00CE39B9">
        <w:rPr>
          <w:rFonts w:cs="Open Sans"/>
        </w:rPr>
        <w:t xml:space="preserve">10; </w:t>
      </w:r>
      <w:r>
        <w:rPr>
          <w:rFonts w:cs="Open Sans"/>
        </w:rPr>
        <w:t>PwC Indigenous Consulting</w:t>
      </w:r>
      <w:r w:rsidRPr="00CE39B9">
        <w:rPr>
          <w:rFonts w:cs="Open Sans"/>
        </w:rPr>
        <w:t>, 6.</w:t>
      </w:r>
      <w:r w:rsidRPr="00C04C41">
        <w:rPr>
          <w:rFonts w:cs="Open Sans"/>
        </w:rPr>
        <w:fldChar w:fldCharType="end"/>
      </w:r>
    </w:p>
  </w:endnote>
  <w:endnote w:id="108">
    <w:p w14:paraId="63710F8B" w14:textId="77777777"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sidRPr="00C04C41">
        <w:rPr>
          <w:rFonts w:cs="Open Sans"/>
        </w:rPr>
        <w:fldChar w:fldCharType="begin"/>
      </w:r>
      <w:r w:rsidRPr="00570D47">
        <w:rPr>
          <w:rFonts w:cs="Open Sans"/>
        </w:rPr>
        <w:instrText xml:space="preserve"> ADDIN ZOTERO_ITEM CSL_CITATION {"citationID":"2Z69bP2B","properties":{"formattedCitation":"Law Council of Australia, Submission No 101 to the Australian Human Rights Commission, {\\i{}Human Rights and Technology} (25 October 2018) 24.","plainCitation":"Law Council of Australia, Submission No 101 to the Australian Human Rights Commission, Human Rights and Technology (25 October 2018) 24.","noteIndex":137},"citationItems":[{"id":1719,"uris":["http://zotero.org/groups/1703699/items/SSX2KLNA"],"uri":["http://zotero.org/groups/1703699/items/SSX2KLNA"],"itemData":{"id":1719,"type":"bill","title":"Law Council of Australia, Submission No 101 to the Australian Human Rights Commission, &lt;i&gt;Human Rights and Technology&lt;/i&gt; (25 October 2018)"},"locator":"24","label":"page"}],"schema":"https://github.com/citation-style-language/schema/raw/master/csl-citation.json"} </w:instrText>
      </w:r>
      <w:r w:rsidRPr="00C04C41">
        <w:rPr>
          <w:rFonts w:cs="Open Sans"/>
        </w:rPr>
        <w:fldChar w:fldCharType="separate"/>
      </w:r>
      <w:r>
        <w:rPr>
          <w:rFonts w:cs="Open Sans"/>
        </w:rPr>
        <w:t>Law Council of Australia</w:t>
      </w:r>
      <w:r w:rsidRPr="00570D47">
        <w:rPr>
          <w:rFonts w:cs="Open Sans"/>
        </w:rPr>
        <w:t xml:space="preserve">, </w:t>
      </w:r>
      <w:r>
        <w:rPr>
          <w:rFonts w:cs="Open Sans"/>
        </w:rPr>
        <w:t>submission to the</w:t>
      </w:r>
      <w:r w:rsidRPr="00570D47">
        <w:rPr>
          <w:rFonts w:cs="Open Sans"/>
        </w:rPr>
        <w:t xml:space="preserve"> </w:t>
      </w:r>
      <w:r>
        <w:rPr>
          <w:rFonts w:cs="Open Sans"/>
        </w:rPr>
        <w:t>IP</w:t>
      </w:r>
      <w:r w:rsidRPr="00570D47">
        <w:rPr>
          <w:rFonts w:cs="Open Sans"/>
        </w:rPr>
        <w:t>, 24.</w:t>
      </w:r>
      <w:r w:rsidRPr="00C04C41">
        <w:rPr>
          <w:rFonts w:cs="Open Sans"/>
        </w:rPr>
        <w:fldChar w:fldCharType="end"/>
      </w:r>
    </w:p>
  </w:endnote>
  <w:endnote w:id="109">
    <w:p w14:paraId="036E29A8" w14:textId="77777777"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See, for example, the Council of Europe’s ICT Sector Guide on Implementing the UN Guiding Principles on Business and Human Rig</w:t>
      </w:r>
      <w:r w:rsidRPr="00570D47">
        <w:rPr>
          <w:rFonts w:cs="Open Sans"/>
        </w:rPr>
        <w:t xml:space="preserve">hts; </w:t>
      </w:r>
      <w:r w:rsidRPr="00C04C41">
        <w:rPr>
          <w:rFonts w:cs="Open Sans"/>
        </w:rPr>
        <w:fldChar w:fldCharType="begin"/>
      </w:r>
      <w:r w:rsidRPr="00570D47">
        <w:rPr>
          <w:rFonts w:cs="Open Sans"/>
        </w:rPr>
        <w:instrText xml:space="preserve"> ADDIN ZOTERO_ITEM CSL_CITATION {"citationID":"bizkPQyR","properties":{"formattedCitation":"Karen Yeung, {\\i{}Committee of Experts on Human Rights Dimensions of Automated Data Processing and Different Forms of Artificial Intelligence} (Council of Europe, 2018). 4.","plainCitation":"Karen Yeung, Committee of Experts on Human Rights Dimensions of Automated Data Processing and Different Forms of Artificial Intelligence (Council of Europe, 2018). 4.","noteIndex":138},"citationItems":[{"id":1592,"uris":["http://zotero.org/groups/1703699/items/ZJT63WMY"],"uri":["http://zotero.org/groups/1703699/items/ZJT63WMY"],"itemData":{"id":1592,"type":"bill","title":"Karen Yeung, &lt;i&gt;Committee of experts on human rights dimensions of automated data processing and different forms of artificial intelligence&lt;/i&gt; (Council of Europe, 2018)."},"locator":"4"}],"schema":"https://github.com/citation-style-language/schema/raw/master/csl-citation.json"} </w:instrText>
      </w:r>
      <w:r w:rsidRPr="00C04C41">
        <w:rPr>
          <w:rFonts w:cs="Open Sans"/>
        </w:rPr>
        <w:fldChar w:fldCharType="separate"/>
      </w:r>
      <w:r w:rsidRPr="00C04C41">
        <w:rPr>
          <w:rFonts w:cs="Open Sans"/>
        </w:rPr>
        <w:t xml:space="preserve">Karen Yeung, </w:t>
      </w:r>
      <w:r w:rsidRPr="00A309D1">
        <w:rPr>
          <w:rFonts w:cs="Open Sans"/>
          <w:i/>
          <w:iCs/>
        </w:rPr>
        <w:t>Committee of Experts on Human Rights Dimensions of Automated Data Processing and Different Forms of Artificial Intelligence</w:t>
      </w:r>
      <w:r w:rsidRPr="00CE39B9">
        <w:rPr>
          <w:rFonts w:cs="Open Sans"/>
        </w:rPr>
        <w:t xml:space="preserve"> (Council of Europe, 2018), 4.</w:t>
      </w:r>
      <w:r w:rsidRPr="00C04C41">
        <w:rPr>
          <w:rFonts w:cs="Open Sans"/>
        </w:rPr>
        <w:fldChar w:fldCharType="end"/>
      </w:r>
    </w:p>
  </w:endnote>
  <w:endnote w:id="110">
    <w:p w14:paraId="3440C38F" w14:textId="77777777" w:rsidR="005B2A0C" w:rsidRPr="00570D47" w:rsidRDefault="005B2A0C" w:rsidP="00DF52BF">
      <w:pPr>
        <w:pStyle w:val="EndnoteText"/>
        <w:rPr>
          <w:rFonts w:cs="Open Sans"/>
        </w:rPr>
      </w:pPr>
      <w:r w:rsidRPr="00F55FDA">
        <w:rPr>
          <w:rStyle w:val="EndnoteReference"/>
          <w:rFonts w:cs="Open Sans"/>
        </w:rPr>
        <w:endnoteRef/>
      </w:r>
      <w:r w:rsidRPr="00F55FDA">
        <w:rPr>
          <w:rFonts w:cs="Open Sans"/>
        </w:rPr>
        <w:t xml:space="preserve"> Office of the High Commissioner for H</w:t>
      </w:r>
      <w:r w:rsidRPr="00570D47">
        <w:rPr>
          <w:rFonts w:cs="Open Sans"/>
        </w:rPr>
        <w:t>uman Rights, ‘41</w:t>
      </w:r>
      <w:r w:rsidRPr="00570D47">
        <w:rPr>
          <w:rFonts w:cs="Open Sans"/>
          <w:vertAlign w:val="superscript"/>
        </w:rPr>
        <w:t>st</w:t>
      </w:r>
      <w:r w:rsidRPr="00570D47">
        <w:rPr>
          <w:rFonts w:cs="Open Sans"/>
        </w:rPr>
        <w:t xml:space="preserve"> session of the Human Rights Council - Opening statement by the UN High Commissioner for Human Rights Michele Bachelet’ (24 June 2019). </w:t>
      </w:r>
    </w:p>
  </w:endnote>
  <w:endnote w:id="111">
    <w:p w14:paraId="339B2143" w14:textId="77777777"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sidRPr="00C04C41">
        <w:rPr>
          <w:rFonts w:cs="Open Sans"/>
        </w:rPr>
        <w:fldChar w:fldCharType="begin"/>
      </w:r>
      <w:r w:rsidRPr="00CE39B9">
        <w:rPr>
          <w:rFonts w:cs="Open Sans"/>
        </w:rPr>
        <w:instrText xml:space="preserve"> ADDIN ZOTERO_ITEM CSL_CITATION {"citationID":"DP8N21qw","properties":{"formattedCitation":"United Nations Human Rights Council, {\\i{}Report of the Special Rapporteur on the Promotion and Protection of the Right to Freedom of Opinion and Expression}, UN Human Rights Council, 38th Sess, Agenda Item 3, (\\uc0\\u8216{}\\uc0\\u8216{}{\\i{}Report of the Special Rapporteur on the Promotion and Protection of the Right to Freedom of Opinion and Expression}, UN Human Rights Council, 38th Sess, Agenda Item 3,\\uc0\\u8217{}\\uc0\\u8217{})70.","plainCitation":"United Nations Human Rights Council, Report of the Special Rapporteur on the Promotion and Protection of the Right to Freedom of Opinion and Expression, UN Human Rights Council, 38th Sess, Agenda Item 3, (‘‘Report of the Special Rapporteur on the Promotion and Protection of the Right to Freedom of Opinion and Expression, UN Human Rights Council, 38th Sess, Agenda Item 3,’’)70.","noteIndex":141},"citationItems":[{"id":142,"uris":["http://zotero.org/groups/1703699/items/DUDT3HIQ"],"uri":["http://zotero.org/groups/1703699/items/DUDT3HIQ"],"itemData":{"id":142,"type":"bill","title":"&lt;i&gt;Report of the Special Rapporteur on the promotion and protection of the right to freedom of opinion and expression&lt;/i&gt;, UN Human Rights Council, 38th sess, Agenda Item 3,","number":"A/HRC/38/35","author":[{"family":"United Nations Human Rights Council","given":""}]},"suffix":"70"}],"schema":"https://github.com/citation-style-language/schema/raw/master/csl-citation.json"} </w:instrText>
      </w:r>
      <w:r w:rsidRPr="00C04C41">
        <w:rPr>
          <w:rFonts w:cs="Open Sans"/>
        </w:rPr>
        <w:fldChar w:fldCharType="separate"/>
      </w:r>
      <w:r w:rsidRPr="00C04C41">
        <w:rPr>
          <w:rFonts w:cs="Open Sans"/>
        </w:rPr>
        <w:t xml:space="preserve">United Nations Human Rights Council, 'Report of the Special Rapporteur on the </w:t>
      </w:r>
      <w:r w:rsidRPr="00A309D1">
        <w:rPr>
          <w:rFonts w:cs="Open Sans"/>
        </w:rPr>
        <w:t xml:space="preserve">Promotion and Protection of the Right to Freedom of Opinion and Expression', 29th Sess, A/HRC/29/32, Agenda Item 3 (22 May 2015). </w:t>
      </w:r>
      <w:r w:rsidRPr="00C04C41">
        <w:rPr>
          <w:rFonts w:cs="Open Sans"/>
        </w:rPr>
        <w:fldChar w:fldCharType="end"/>
      </w:r>
    </w:p>
  </w:endnote>
  <w:endnote w:id="112">
    <w:p w14:paraId="6157D8C9" w14:textId="77777777" w:rsidR="005B2A0C" w:rsidRPr="00C04C41"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sidRPr="00C04C41">
        <w:rPr>
          <w:rFonts w:cs="Open Sans"/>
        </w:rPr>
        <w:fldChar w:fldCharType="begin"/>
      </w:r>
      <w:r w:rsidRPr="00CE39B9">
        <w:rPr>
          <w:rFonts w:cs="Open Sans"/>
        </w:rPr>
        <w:instrText xml:space="preserve"> ADDIN ZOTERO_ITEM CSL_CITATION {"citationID":"DP8N21qw","properties":{"formattedCitation":"United Nations Human Rights Council, {\\i{}Report of the Special Rapporteur on the Promotion and Protection of the Right to Freedom of Opinion and Expression}, UN Human Rights Council, 38th Sess, Agenda Item 3, (\\uc0\\u8216{}\\uc0\\u8216{}{\\i{}Report of the Special Rapporteur on the Promotion and Protection of the Right to Freedom of Opinion and Expression}, UN Human Rights Council, 38th Sess, Agenda Item 3,\\uc0\\u8217{}\\uc0\\u8217{})70.","plainCitation":"United Nations Human Rights Council, Report of the Special Rapporteur on the Promotion and Protection of the Right to Freedom of Opinion and Expression, UN Human Rights Council, 38th Sess, Agenda Item 3, (‘‘Report of the Special Rapporteur on the Promotion and Protection of the Right to Freedom of Opinion and Expression, UN Human Rights Council, 38th Sess, Agenda Item 3,’’)70.","noteIndex":141},"citationItems":[{"id":142,"uris":["http://zotero.org/groups/1703699/items/DUDT3HIQ"],"uri":["http://zotero.org/groups/1703699/items/DUDT3HIQ"],"itemData":{"id":142,"type":"bill","title":"&lt;i&gt;Report of the Special Rapporteur on the promotion and protection of the right to freedom of opinion and expression&lt;/i&gt;, UN Human Rights Council, 38th sess, Agenda Item 3,","number":"A/HRC/38/35","author":[{"family":"United Nations Human Rights Council","given":""}]},"suffix":"70"}],"schema":"https://github.com/citation-style-language/schema/raw/master/csl-citation.json"} </w:instrText>
      </w:r>
      <w:r w:rsidRPr="00C04C41">
        <w:rPr>
          <w:rFonts w:cs="Open Sans"/>
        </w:rPr>
        <w:fldChar w:fldCharType="separate"/>
      </w:r>
      <w:r w:rsidRPr="00C04C41">
        <w:rPr>
          <w:rFonts w:cs="Open Sans"/>
        </w:rPr>
        <w:t xml:space="preserve">United Nations Human Rights Council, 'Report of the Special Rapporteur on the </w:t>
      </w:r>
      <w:r w:rsidRPr="00A309D1">
        <w:rPr>
          <w:rFonts w:cs="Open Sans"/>
        </w:rPr>
        <w:t xml:space="preserve">Promotion and Protection of the Right to Freedom of Opinion and Expression', 29th Sess, A/HRC/29/32, Agenda Item 3 (22 May 2015). </w:t>
      </w:r>
      <w:r w:rsidRPr="00C04C41">
        <w:rPr>
          <w:rFonts w:cs="Open Sans"/>
        </w:rPr>
        <w:fldChar w:fldCharType="end"/>
      </w:r>
    </w:p>
  </w:endnote>
  <w:endnote w:id="113">
    <w:p w14:paraId="022481DF" w14:textId="693C4D57"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sidRPr="00C04C41">
        <w:rPr>
          <w:rFonts w:cs="Open Sans"/>
        </w:rPr>
        <w:fldChar w:fldCharType="begin"/>
      </w:r>
      <w:r w:rsidRPr="00CE39B9">
        <w:rPr>
          <w:rFonts w:cs="Open Sans"/>
        </w:rPr>
        <w:instrText xml:space="preserve"> ADDIN ZOTERO_ITEM CSL_CITATION {"citationID":"VJKT8ek6","properties":{"formattedCitation":"See for example Nicolas Suzor, Kim Weatherall, Angela Daly, Ariadne Vromen, Monique Mann, Submission No 91 to the Australian Human Rights Commission, {\\i{}Human Rights and Technology} (16 October 2018) 9; Royal Australian and New Zealand College of Radiologists, Submission No 14 to the Australian Human Rights Commission, {\\i{}Human Rights and Technology} (28 September 2018) 4; Kate Mathews-Hunt, Submission No 107 to the Australian Human Rights Commission, {\\i{}Human Rights and Technology} (1 November 2018) 41; University of Technology Sydney, Submission No 103 to the Australian Human Rights Commission, {\\i{}Human Rights and Technology} (30 October 2018) 34; Castan Centre for Human Rights Law, Monash University, Submission No 82 to the Australian Human Rights Commission, {\\i{}Human Rights and Technology} (9 October 2018) 4; Diarmaid Harkin and Adam Molnar, Submission No 22 to the Australian Human Rights Commission, {\\i{}Human Rights and Technology} (2 October 2018)3 (c); Mark Dean and Miguel Vatter, Submission No 37 to the Australian Human Rights Commission, {\\i{}Human Rights and Technology} (2 October 2018) 5; Kayleen Manwaring, Submission No 4 to the Australian Human Rights Commission, &lt;/i&gt;Human Rights and Technology&lt;/i&gt; (1 August 2018) 273; Nicola Henry, Submission No 46 to the Australian Human Rights Commission, {\\i{}Human Rights and Technology} (2 October 2018); Ron McLay, Submission No 100 to the Australian Human Rights Commission, {\\i{}Human Rights and Technology} (25 October 2018)11.2; Global Partners Digital, Submission No 83 to the Australian Human Rights Commission, {\\i{}Human Rights and Technology} (10 October 2018)3(c).","plainCitation":"See for example Nicolas Suzor, Kim Weatherall, Angela Daly, Ariadne Vromen, Monique Mann, Submission No 91 to the Australian Human Rights Commission, Human Rights and Technology (16 October 2018) 9; Royal Australian and New Zealand College of Radiologists, Submission No 14 to the Australian Human Rights Commission, Human Rights and Technology (28 September 2018) 4; Kate Mathews-Hunt, Submission No 107 to the Australian Human Rights Commission, Human Rights and Technology (1 November 2018) 41; University of Technology Sydney, Submission No 103 to the Australian Human Rights Commission, Human Rights and Technology (30 October 2018) 34; Castan Centre for Human Rights Law, Monash University, Submission No 82 to the Australian Human Rights Commission, Human Rights and Technology (9 October 2018) 4; Diarmaid Harkin and Adam Molnar, Submission No 22 to the Australian Human Rights Commission, Human Rights and Technology (2 October 2018)3 (c); Mark Dean and Miguel Vatter, Submission No 37 to the Australian Human Rights Commission, Human Rights and Technology (2 October 2018) 5; Kayleen Manwaring, Submission No 4 to the Australian Human Rights Commission, &lt;/i&gt;Human Rights and Technology&lt;/i&gt; (1 August 2018) 273; Nicola Henry, Submission No 46 to the Australian Human Rights Commission, Human Rights and Technology (2 October 2018); Ron McLay, Submission No 100 to the Australian Human Rights Commission, Human Rights and Technology (25 October 2018)11.2; Global Partners Digital, Submission No 83 to the Australian Human Rights Commission, Human Rights and Technology (10 October 2018)3(c).","noteIndex":143},"citationItems":[{"id":1738,"uris":["http://zotero.org/groups/1703699/items/H68L9AEE"],"uri":["http://zotero.org/groups/1703699/items/H68L9AEE"],"itemData":{"id":1738,"type":"bill","title":"Nicolas Suzor, Kim Weatherall, Angela Daly, Ariadne Vromen, Monique Mann, Submission No 91 to the Australian Human Rights Commission, &lt;i&gt;Human Rights and Technology&lt;/i&gt; (16 October 2018)"},"locator":"9","label":"page","prefix":"See for example"},{"id":1756,"uris":["http://zotero.org/groups/1703699/items/NL4ZMG54"],"uri":["http://zotero.org/groups/1703699/items/NL4ZMG54"],"itemData":{"id":1756,"type":"bill","title":"Royal Australian and New Zealand College of Radiologists, Submission No 14 to the Australian Human Rights Commission, &lt;i&gt;Human Rights and Technology&lt;/i&gt; (28 September 2018)"},"locator":"4","label":"page"},{"id":1713,"uris":["http://zotero.org/groups/1703699/items/83GSX8I2"],"uri":["http://zotero.org/groups/1703699/items/83GSX8I2"],"itemData":{"id":1713,"type":"bill","title":"Kate Mathews-Hunt, Submission No 107 to the Australian Human Rights Commission, &lt;i&gt;Human Rights and Technology&lt;/i&gt; (1 November 2018)"},"locator":"41","label":"page"},{"id":1475,"uris":["http://zotero.org/groups/1703699/items/YZKS4DXV"],"uri":["http://zotero.org/groups/1703699/items/YZKS4DXV"],"itemData":{"id":1475,"type":"bill","title":"University of Technology Sydney, Submission No 103 to the Australian Human Rights Commission, &lt;i&gt;Human Rights and Technology&lt;/i&gt; (30 October 2018)"},"locator":"34","label":"page"},{"id":1681,"uris":["http://zotero.org/groups/1703699/items/5GWZCY5L"],"uri":["http://zotero.org/groups/1703699/items/5GWZCY5L"],"itemData":{"id":1681,"type":"bill","title":"Castan Centre for Human Rights Law, Monash University, Submission No 82 to the Australian Human Rights Commission, &lt;i&gt;Human Rights and Technology&lt;/i&gt; (9 October 2018)"},"locator":"4","label":"page"},{"id":1690,"uris":["http://zotero.org/groups/1703699/items/MA7THLHG"],"uri":["http://zotero.org/groups/1703699/items/MA7THLHG"],"itemData":{"id":1690,"type":"bill","title":"Diarmaid Harkin and Adam Molnar, Submission No 22 to the Australian Human Rights Commission, &lt;i&gt;Human Rights and Technology&lt;/i&gt; (2 October 2018)"},"label":"page","suffix":"3 (c)"},{"id":1727,"uris":["http://zotero.org/groups/1703699/items/W6HKU6XM"],"uri":["http://zotero.org/groups/1703699/items/W6HKU6XM"],"itemData":{"id":1727,"type":"bill","title":"Mark Dean and Miguel Vatter, Submission No 37 to the Australian Human Rights Commission, &lt;i&gt;Human Rights and Technology&lt;/i&gt; (2 October 2018)"},"locator":"5","label":"page"},{"id":1714,"uris":["http://zotero.org/groups/1703699/items/LXNDYGXS"],"uri":["http://zotero.org/groups/1703699/items/LXNDYGXS"],"itemData":{"id":1714,"type":"bill","title":"Kayleen Manwaring, Submission No 4 to the Australian Human Rights Commission, &lt;/i&gt;Human Rights and Technology&lt;/i&gt; (1 August 2018)"},"locator":"273","label":"page"},{"id":1737,"uris":["http://zotero.org/groups/1703699/items/PJUF5QKU"],"uri":["http://zotero.org/groups/1703699/items/PJUF5QKU"],"itemData":{"id":1737,"type":"bill","title":"Nicola Henry, Submission No 46 to the Australian Human Rights Commission, &lt;i&gt;Human Rights and Technology&lt;/i&gt; (2 October 2018)"},"label":"page"},{"id":1755,"uris":["http://zotero.org/groups/1703699/items/RRA4R82C"],"uri":["http://zotero.org/groups/1703699/items/RRA4R82C"],"itemData":{"id":1755,"type":"bill","title":"Ron McLay, Submission No 100 to the Australian Human Rights Commission, &lt;i&gt;Human Rights and Technology&lt;/i&gt; (25 October 2018)"},"label":"page","suffix":"11.2"},{"id":1701,"uris":["http://zotero.org/groups/1703699/items/XAPWLAG6"],"uri":["http://zotero.org/groups/1703699/items/XAPWLAG6"],"itemData":{"id":1701,"type":"bill","title":"Global Partners Digital, Submission No 83 to the Australian Human Rights Commission, &lt;i&gt;Human Rights and Technology&lt;/i&gt; (10 October 2018)"},"label":"page","suffix":"3(c)"}],"schema":"https://github.com/citation-style-language/schema/raw/master/csl-citation.json"} </w:instrText>
      </w:r>
      <w:r w:rsidRPr="00C04C41">
        <w:rPr>
          <w:rFonts w:cs="Open Sans"/>
        </w:rPr>
        <w:fldChar w:fldCharType="separate"/>
      </w:r>
      <w:r w:rsidRPr="00C04C41">
        <w:rPr>
          <w:rFonts w:cs="Open Sans"/>
        </w:rPr>
        <w:t>See</w:t>
      </w:r>
      <w:r>
        <w:rPr>
          <w:rFonts w:cs="Open Sans"/>
        </w:rPr>
        <w:t>,</w:t>
      </w:r>
      <w:r w:rsidRPr="00C04C41">
        <w:rPr>
          <w:rFonts w:cs="Open Sans"/>
        </w:rPr>
        <w:t xml:space="preserve"> for example</w:t>
      </w:r>
      <w:r>
        <w:rPr>
          <w:rFonts w:cs="Open Sans"/>
        </w:rPr>
        <w:t>,</w:t>
      </w:r>
      <w:r w:rsidRPr="00CE39B9">
        <w:rPr>
          <w:rFonts w:cs="Open Sans"/>
        </w:rPr>
        <w:t xml:space="preserve"> </w:t>
      </w:r>
      <w:r>
        <w:rPr>
          <w:rFonts w:cs="Open Sans"/>
        </w:rPr>
        <w:t xml:space="preserve">IP submissions: </w:t>
      </w:r>
      <w:r w:rsidRPr="00CE39B9">
        <w:rPr>
          <w:rFonts w:cs="Open Sans"/>
        </w:rPr>
        <w:t xml:space="preserve">N Suzor, K Weatherall, A Daly, A Vromen, M Mann, 9; </w:t>
      </w:r>
      <w:r>
        <w:rPr>
          <w:rFonts w:cs="Open Sans"/>
        </w:rPr>
        <w:t xml:space="preserve">Royal Australian and New Zealand College of Radiologists </w:t>
      </w:r>
      <w:r w:rsidRPr="00CE39B9">
        <w:rPr>
          <w:rFonts w:cs="Open Sans"/>
        </w:rPr>
        <w:t xml:space="preserve">, 4; K Mathews-Hunt, 41; </w:t>
      </w:r>
      <w:r>
        <w:rPr>
          <w:rFonts w:cs="Open Sans"/>
        </w:rPr>
        <w:t>University of Technology Sydney</w:t>
      </w:r>
      <w:r w:rsidRPr="00CE39B9">
        <w:rPr>
          <w:rFonts w:cs="Open Sans"/>
        </w:rPr>
        <w:t>, 34; Castan Centre</w:t>
      </w:r>
      <w:r>
        <w:rPr>
          <w:rFonts w:cs="Open Sans"/>
        </w:rPr>
        <w:t xml:space="preserve"> for Human Rights Law</w:t>
      </w:r>
      <w:r w:rsidRPr="00CE39B9">
        <w:rPr>
          <w:rFonts w:cs="Open Sans"/>
        </w:rPr>
        <w:t>, 4; D Harkin</w:t>
      </w:r>
      <w:r>
        <w:rPr>
          <w:rFonts w:cs="Open Sans"/>
        </w:rPr>
        <w:t>,</w:t>
      </w:r>
      <w:r w:rsidRPr="00CE39B9">
        <w:rPr>
          <w:rFonts w:cs="Open Sans"/>
        </w:rPr>
        <w:t xml:space="preserve"> A Molna</w:t>
      </w:r>
      <w:r>
        <w:rPr>
          <w:rFonts w:cs="Open Sans"/>
        </w:rPr>
        <w:t>r</w:t>
      </w:r>
      <w:r w:rsidRPr="00CE39B9">
        <w:rPr>
          <w:rFonts w:cs="Open Sans"/>
        </w:rPr>
        <w:t xml:space="preserve">, 3; M Dean and M Vatter, 5; K Manwaring, 273; </w:t>
      </w:r>
      <w:r w:rsidRPr="007B570B">
        <w:rPr>
          <w:rFonts w:cs="Open Sans"/>
        </w:rPr>
        <w:t>N Henry;</w:t>
      </w:r>
      <w:r w:rsidRPr="00CE39B9">
        <w:rPr>
          <w:rFonts w:cs="Open Sans"/>
        </w:rPr>
        <w:t xml:space="preserve"> </w:t>
      </w:r>
      <w:r>
        <w:rPr>
          <w:rFonts w:cs="Open Sans"/>
        </w:rPr>
        <w:t>R</w:t>
      </w:r>
      <w:r w:rsidRPr="00CE39B9">
        <w:rPr>
          <w:rFonts w:cs="Open Sans"/>
        </w:rPr>
        <w:t xml:space="preserve"> McLay, 11; </w:t>
      </w:r>
      <w:r>
        <w:rPr>
          <w:rFonts w:cs="Open Sans"/>
        </w:rPr>
        <w:t>Global Partners Digital</w:t>
      </w:r>
      <w:r w:rsidRPr="00CE39B9">
        <w:rPr>
          <w:rFonts w:cs="Open Sans"/>
        </w:rPr>
        <w:t>, 3.</w:t>
      </w:r>
      <w:r w:rsidRPr="00C04C41">
        <w:rPr>
          <w:rFonts w:cs="Open Sans"/>
        </w:rPr>
        <w:fldChar w:fldCharType="end"/>
      </w:r>
    </w:p>
  </w:endnote>
  <w:endnote w:id="114">
    <w:p w14:paraId="4D96FC3C" w14:textId="77777777"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sidRPr="00C04C41">
        <w:rPr>
          <w:rFonts w:cs="Open Sans"/>
        </w:rPr>
        <w:fldChar w:fldCharType="begin"/>
      </w:r>
      <w:r w:rsidRPr="00CE39B9">
        <w:rPr>
          <w:rFonts w:cs="Open Sans"/>
        </w:rPr>
        <w:instrText xml:space="preserve"> ADDIN ZOTERO_ITEM CSL_CITATION {"citationID":"TiQvfEPh","properties":{"formattedCitation":"Mark Hodge and Dunstan Allison-Hope, \\uc0\\u8216{}Artificial Intelligence: A Rights-Based Blueprint for Business,\\uc0\\u8217{} (Working Paper No 3, BSR, 2018).","plainCitation":"Mark Hodge and Dunstan Allison-Hope, ‘Artificial Intelligence: A Rights-Based Blueprint for Business,’ (Working Paper No 3, BSR, 2018).","noteIndex":143},"citationItems":[{"id":1597,"uris":["http://zotero.org/groups/1703699/items/NAC5SABW"],"uri":["http://zotero.org/groups/1703699/items/NAC5SABW"],"itemData":{"id":1597,"type":"bill","title":"Mark Hodge and Dunstan Allison-Hope, 'Artificial Intelligence: A Rights-Based Blueprint for Business,' (Working Paper No 3, BSR, 2018)."}}],"schema":"https://github.com/citation-style-language/schema/raw/master/csl-citation.json"} </w:instrText>
      </w:r>
      <w:r w:rsidRPr="00C04C41">
        <w:rPr>
          <w:rFonts w:cs="Open Sans"/>
        </w:rPr>
        <w:fldChar w:fldCharType="separate"/>
      </w:r>
      <w:r w:rsidRPr="00C04C41">
        <w:rPr>
          <w:rFonts w:cs="Open Sans"/>
        </w:rPr>
        <w:t xml:space="preserve">Mark Hodge and Dunstan Allison-Hope, ‘Artificial </w:t>
      </w:r>
      <w:r w:rsidRPr="00A309D1">
        <w:rPr>
          <w:rFonts w:cs="Open Sans"/>
        </w:rPr>
        <w:t>Intelligence: A Rights-Ba</w:t>
      </w:r>
      <w:r w:rsidRPr="00CE39B9">
        <w:rPr>
          <w:rFonts w:cs="Open Sans"/>
        </w:rPr>
        <w:t>sed Blueprint for Business,’ (Working Paper No 3, BSR, 2018).</w:t>
      </w:r>
      <w:r w:rsidRPr="00C04C41">
        <w:rPr>
          <w:rFonts w:cs="Open Sans"/>
        </w:rPr>
        <w:fldChar w:fldCharType="end"/>
      </w:r>
    </w:p>
  </w:endnote>
  <w:endnote w:id="115">
    <w:p w14:paraId="474E8524" w14:textId="77777777" w:rsidR="005B2A0C" w:rsidRPr="00F55FDA" w:rsidRDefault="005B2A0C" w:rsidP="00952B24">
      <w:pPr>
        <w:pStyle w:val="EndnoteText"/>
        <w:rPr>
          <w:rFonts w:cs="Open Sans"/>
        </w:rPr>
      </w:pPr>
      <w:r w:rsidRPr="00F55FDA">
        <w:rPr>
          <w:rStyle w:val="EndnoteReference"/>
          <w:rFonts w:cs="Open Sans"/>
        </w:rPr>
        <w:endnoteRef/>
      </w:r>
      <w:r w:rsidRPr="00F55FDA">
        <w:rPr>
          <w:rFonts w:cs="Open Sans"/>
        </w:rPr>
        <w:t xml:space="preserve"> See </w:t>
      </w:r>
      <w:r w:rsidRPr="00CE39B9">
        <w:rPr>
          <w:rFonts w:cs="Open Sans"/>
        </w:rPr>
        <w:t xml:space="preserve">Nick Clegg, ‘Charting a Course for an Oversight Board for Content Decisions' </w:t>
      </w:r>
      <w:r w:rsidRPr="00CE39B9">
        <w:rPr>
          <w:rFonts w:cs="Open Sans"/>
          <w:i/>
          <w:iCs/>
        </w:rPr>
        <w:t>Facebook Newsroom</w:t>
      </w:r>
      <w:r w:rsidRPr="00CE39B9">
        <w:rPr>
          <w:rFonts w:cs="Open Sans"/>
        </w:rPr>
        <w:t xml:space="preserve"> &lt;https://newsroom.fb.com/news/2019/01/oversight-board/&gt;; Brent Harris, Director of Governance and Global Affairs, ‘Global Feedback and Input on the Facebook Oversight Board for Content Decisions, </w:t>
      </w:r>
      <w:r w:rsidRPr="00CE39B9">
        <w:rPr>
          <w:rFonts w:cs="Open Sans"/>
          <w:i/>
          <w:iCs/>
        </w:rPr>
        <w:t>Facebook Newsroom</w:t>
      </w:r>
      <w:r w:rsidRPr="00F55FDA">
        <w:rPr>
          <w:rFonts w:cs="Open Sans"/>
          <w:i/>
          <w:iCs/>
        </w:rPr>
        <w:t xml:space="preserve"> </w:t>
      </w:r>
      <w:r w:rsidRPr="00CE39B9">
        <w:rPr>
          <w:rFonts w:cs="Open Sans"/>
        </w:rPr>
        <w:t>(27 June 2019) &lt;https://newsroom.fb.com/news/2019/06/global-feedback-on-oversight-board/&gt;.</w:t>
      </w:r>
    </w:p>
  </w:endnote>
  <w:endnote w:id="116">
    <w:p w14:paraId="53AD5F2B" w14:textId="77777777"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sidRPr="00C04C41">
        <w:rPr>
          <w:rFonts w:cs="Open Sans"/>
        </w:rPr>
        <w:fldChar w:fldCharType="begin"/>
      </w:r>
      <w:r w:rsidRPr="00CE39B9">
        <w:rPr>
          <w:rFonts w:cs="Open Sans"/>
        </w:rPr>
        <w:instrText xml:space="preserve"> ADDIN ZOTERO_ITEM CSL_CITATION {"citationID":"tZEGzj3P","properties":{"formattedCitation":"See for example Amy Binns, {\\i{}Cambridge Analytica Scandal: Facebook\\uc0\\u8217{}s User Engagement and Trust Decline} The Conversation &lt;http://theconversation.com/cambridge-analytica-scandal-facebooks-user-engagement-and-trust-decline-93814&gt;.","plainCitation":"See for example Amy Binns, Cambridge Analytica Scandal: Facebook’s User Engagement and Trust Decline The Conversation &lt;http://theconversation.com/cambridge-analytica-scandal-facebooks-user-engagement-and-trust-decline-93814&gt;.","noteIndex":158},"citationItems":[{"id":5325,"uris":["http://zotero.org/groups/1703699/items/VCGWH4TP"],"uri":["http://zotero.org/groups/1703699/items/VCGWH4TP"],"itemData":{"id":5325,"type":"webpage","title":"Cambridge Analytica scandal: Facebook's user engagement and trust decline","container-title":"The Conversation","abstract":"Young people are abandoning Facebook and calls to delete profiles are growing over the alleged exploitation of data for political campaigns.","URL":"http://theconversation.com/cambridge-analytica-scandal-facebooks-user-engagement-and-trust-decline-93814","title-short":"Cambridge Analytica scandal","language":"en","author":[{"family":"Binns","given":"Amy"}],"accessed":{"date-parts":[["2019",7,26]]}},"prefix":"See for example"}],"schema":"https://github.com/citation-style-language/schema/raw/master/csl-citation.json"} </w:instrText>
      </w:r>
      <w:r w:rsidRPr="00C04C41">
        <w:rPr>
          <w:rFonts w:cs="Open Sans"/>
        </w:rPr>
        <w:fldChar w:fldCharType="separate"/>
      </w:r>
      <w:r w:rsidRPr="00C04C41">
        <w:rPr>
          <w:rFonts w:cs="Open Sans"/>
        </w:rPr>
        <w:t>See</w:t>
      </w:r>
      <w:r>
        <w:rPr>
          <w:rFonts w:cs="Open Sans"/>
        </w:rPr>
        <w:t>,</w:t>
      </w:r>
      <w:r w:rsidRPr="00C04C41">
        <w:rPr>
          <w:rFonts w:cs="Open Sans"/>
        </w:rPr>
        <w:t xml:space="preserve"> for example</w:t>
      </w:r>
      <w:r>
        <w:rPr>
          <w:rFonts w:cs="Open Sans"/>
        </w:rPr>
        <w:t>,</w:t>
      </w:r>
      <w:r w:rsidRPr="00C04C41">
        <w:rPr>
          <w:rFonts w:cs="Open Sans"/>
        </w:rPr>
        <w:t xml:space="preserve"> Amy Binns, </w:t>
      </w:r>
      <w:r w:rsidRPr="00A309D1">
        <w:rPr>
          <w:rFonts w:cs="Open Sans"/>
        </w:rPr>
        <w:t>'</w:t>
      </w:r>
      <w:r w:rsidRPr="00CE39B9">
        <w:rPr>
          <w:rFonts w:cs="Open Sans"/>
        </w:rPr>
        <w:t>Cambridge Analytica Scandal: Facebook’s User Engagement and Trust Decline</w:t>
      </w:r>
      <w:r w:rsidRPr="00C04C41">
        <w:rPr>
          <w:rFonts w:cs="Open Sans"/>
        </w:rPr>
        <w:t>,'</w:t>
      </w:r>
      <w:r w:rsidRPr="00A309D1">
        <w:rPr>
          <w:rFonts w:cs="Open Sans"/>
        </w:rPr>
        <w:t xml:space="preserve"> </w:t>
      </w:r>
      <w:r w:rsidRPr="00CE39B9">
        <w:rPr>
          <w:rFonts w:cs="Open Sans"/>
          <w:i/>
          <w:iCs/>
        </w:rPr>
        <w:t>The Conversation</w:t>
      </w:r>
      <w:r w:rsidRPr="00C04C41">
        <w:rPr>
          <w:rFonts w:cs="Open Sans"/>
        </w:rPr>
        <w:t xml:space="preserve"> &lt;http://theconversation.com/cambridge-analytica-scandal-facebooks-user-engagement-and-trust-decline-93814&gt;.</w:t>
      </w:r>
      <w:r w:rsidRPr="00C04C41">
        <w:rPr>
          <w:rFonts w:cs="Open Sans"/>
        </w:rPr>
        <w:fldChar w:fldCharType="end"/>
      </w:r>
    </w:p>
  </w:endnote>
  <w:endnote w:id="117">
    <w:p w14:paraId="3D28CF82" w14:textId="77777777" w:rsidR="005B2A0C" w:rsidRPr="00F55FDA" w:rsidRDefault="005B2A0C" w:rsidP="00DF52BF">
      <w:pPr>
        <w:pStyle w:val="EndnoteText"/>
        <w:rPr>
          <w:rFonts w:cs="Open Sans"/>
        </w:rPr>
      </w:pPr>
      <w:r w:rsidRPr="00F55FDA">
        <w:rPr>
          <w:rStyle w:val="EndnoteReference"/>
          <w:rFonts w:cs="Open Sans"/>
        </w:rPr>
        <w:endnoteRef/>
      </w:r>
      <w:r w:rsidRPr="00F55FDA">
        <w:rPr>
          <w:rFonts w:cs="Open Sans"/>
        </w:rPr>
        <w:t xml:space="preserve"> </w:t>
      </w:r>
      <w:r w:rsidRPr="00C04C41">
        <w:rPr>
          <w:rFonts w:cs="Open Sans"/>
        </w:rPr>
        <w:fldChar w:fldCharType="begin"/>
      </w:r>
      <w:r w:rsidRPr="00CE39B9">
        <w:rPr>
          <w:rFonts w:cs="Open Sans"/>
        </w:rPr>
        <w:instrText xml:space="preserve"> ADDIN ZOTERO_ITEM CSL_CITATION {"citationID":"ffKd6gT0","properties":{"formattedCitation":"See for example \\uc0\\u8216{}Australia 2030: Prosperity through Innovation\\uc0\\u8217{} (Australian Government, November 2017) &lt;https://www.industry.gov.au/data-and-publications/australia-2030-prosperity-through-innovation&gt;&gt;.","plainCitation":"See for example ‘Australia 2030: Prosperity through Innovation’ (Australian Government, November 2017) &lt;https://www.industry.gov.au/data-and-publications/australia-2030-prosperity-through-innovation&gt;&gt;.","noteIndex":159},"citationItems":[{"id":3824,"uris":["http://zotero.org/groups/1703699/items/7UMAD2MZ"],"uri":["http://zotero.org/groups/1703699/items/7UMAD2MZ"],"itemData":{"id":3824,"type":"report","title":"Australia 2030: Prosperity through Innovation","publisher":"Australian Government","URL":"https://www.industry.gov.au/data-and-publications/australia-2030-prosperity-through-innovation&gt;","issued":{"date-parts":[["2017",11]]}},"prefix":"See for example"}],"schema":"https://github.com/citation-style-language/schema/raw/master/csl-citation.json"} </w:instrText>
      </w:r>
      <w:r w:rsidRPr="00C04C41">
        <w:rPr>
          <w:rFonts w:cs="Open Sans"/>
        </w:rPr>
        <w:fldChar w:fldCharType="separate"/>
      </w:r>
      <w:r w:rsidRPr="00C04C41">
        <w:rPr>
          <w:rFonts w:cs="Open Sans"/>
        </w:rPr>
        <w:t>See</w:t>
      </w:r>
      <w:r>
        <w:rPr>
          <w:rFonts w:cs="Open Sans"/>
        </w:rPr>
        <w:t>,</w:t>
      </w:r>
      <w:r w:rsidRPr="00C04C41">
        <w:rPr>
          <w:rFonts w:cs="Open Sans"/>
        </w:rPr>
        <w:t xml:space="preserve"> for example</w:t>
      </w:r>
      <w:r>
        <w:rPr>
          <w:rFonts w:cs="Open Sans"/>
        </w:rPr>
        <w:t>,</w:t>
      </w:r>
      <w:r w:rsidRPr="00C04C41">
        <w:rPr>
          <w:rFonts w:cs="Open Sans"/>
        </w:rPr>
        <w:t xml:space="preserve"> ‘Australia 2030: Prosperity through Innovation’ (Australian Government, November 2017) &lt;https://www.industry.gov.au/data-and-publications/australia-2030-prosperity-through-innovation</w:t>
      </w:r>
      <w:r w:rsidRPr="00CE39B9">
        <w:rPr>
          <w:rFonts w:cs="Open Sans"/>
        </w:rPr>
        <w:t>&gt;.</w:t>
      </w:r>
      <w:r w:rsidRPr="00C04C41">
        <w:rPr>
          <w:rFonts w:cs="Open Sans"/>
        </w:rPr>
        <w:fldChar w:fldCharType="end"/>
      </w:r>
    </w:p>
  </w:endnote>
  <w:endnote w:id="118">
    <w:p w14:paraId="61AD94BA" w14:textId="5ED25C34" w:rsidR="005B2A0C" w:rsidRPr="00C04C41" w:rsidRDefault="005B2A0C" w:rsidP="00DF52BF">
      <w:pPr>
        <w:pStyle w:val="EndnoteText"/>
        <w:rPr>
          <w:rFonts w:cs="Open Sans"/>
          <w:lang w:val="en-US"/>
        </w:rPr>
      </w:pPr>
      <w:r w:rsidRPr="00C166E6">
        <w:rPr>
          <w:rStyle w:val="EndnoteReference"/>
          <w:rFonts w:cs="Open Sans"/>
        </w:rPr>
        <w:endnoteRef/>
      </w:r>
      <w:r w:rsidRPr="00C166E6">
        <w:rPr>
          <w:rFonts w:cs="Open Sans"/>
        </w:rPr>
        <w:t xml:space="preserve"> See IP submissions: D Svantesson, </w:t>
      </w:r>
      <w:r>
        <w:rPr>
          <w:rFonts w:cs="Open Sans"/>
        </w:rPr>
        <w:t xml:space="preserve">4; Red Cross, 9; Warren Centre, 11; University of Technology, Sydney, 36; N Vincent, 65; Castan Centre for Human Rights Law, 4; Office of the Australian Information Commissioner, 4; </w:t>
      </w:r>
      <w:r>
        <w:t>Royal Australian and New Zealand College of Radiologists</w:t>
      </w:r>
      <w:r>
        <w:rPr>
          <w:rFonts w:cs="Open Sans"/>
        </w:rPr>
        <w:t>, 7; M</w:t>
      </w:r>
      <w:r w:rsidRPr="00DB7595">
        <w:rPr>
          <w:rFonts w:cs="Open Sans"/>
        </w:rPr>
        <w:t xml:space="preserve"> Browning, M Ellis</w:t>
      </w:r>
      <w:r>
        <w:rPr>
          <w:rFonts w:cs="Open Sans"/>
        </w:rPr>
        <w:t>,</w:t>
      </w:r>
      <w:r w:rsidRPr="00DB7595">
        <w:rPr>
          <w:rFonts w:cs="Open Sans"/>
        </w:rPr>
        <w:t xml:space="preserve"> K Yeoh</w:t>
      </w:r>
      <w:r>
        <w:rPr>
          <w:rFonts w:cs="Open Sans"/>
        </w:rPr>
        <w:t>, 22; Intopia, 5; D Harkin and A Molar. 3. See WP submissions:  Allens Hub for Technology, Law &amp; Innovation, 5; Data2X and the UN Foundation, 1; Access Now, 7; Robert Chalmers, 2; RemiAI, 3; Microsoft, 3.</w:t>
      </w:r>
    </w:p>
  </w:endnote>
  <w:endnote w:id="119">
    <w:p w14:paraId="5B2F8FFD" w14:textId="77777777" w:rsidR="005B2A0C" w:rsidRPr="00074001" w:rsidRDefault="005B2A0C" w:rsidP="00DF52BF">
      <w:pPr>
        <w:pStyle w:val="EndnoteText"/>
        <w:rPr>
          <w:lang w:val="en-US"/>
        </w:rPr>
      </w:pPr>
      <w:r>
        <w:rPr>
          <w:rStyle w:val="EndnoteReference"/>
        </w:rPr>
        <w:endnoteRef/>
      </w:r>
      <w:r>
        <w:t xml:space="preserve"> </w:t>
      </w:r>
      <w:r>
        <w:rPr>
          <w:rFonts w:cs="Open Sans"/>
        </w:rPr>
        <w:t>OECD,</w:t>
      </w:r>
      <w:r w:rsidRPr="00CE39B9">
        <w:rPr>
          <w:rFonts w:cs="Open Sans"/>
          <w:i/>
          <w:iCs/>
        </w:rPr>
        <w:t xml:space="preserve"> OECD Council Recommendations on Artificial Intelligenc</w:t>
      </w:r>
      <w:r w:rsidRPr="00C04C41">
        <w:rPr>
          <w:rFonts w:cs="Open Sans"/>
        </w:rPr>
        <w:t xml:space="preserve">e, </w:t>
      </w:r>
      <w:r w:rsidRPr="002C12E6">
        <w:rPr>
          <w:rFonts w:cs="Open Sans"/>
        </w:rPr>
        <w:t>OECD/Legal/0449</w:t>
      </w:r>
      <w:r>
        <w:rPr>
          <w:rFonts w:cs="Open Sans"/>
        </w:rPr>
        <w:t>, a</w:t>
      </w:r>
      <w:r w:rsidRPr="00A309D1">
        <w:rPr>
          <w:rFonts w:cs="Open Sans"/>
        </w:rPr>
        <w:t>dopted on 22 May 2019.</w:t>
      </w:r>
    </w:p>
  </w:endnote>
  <w:endnote w:id="120">
    <w:p w14:paraId="4AB3D6BE" w14:textId="77777777" w:rsidR="005B2A0C" w:rsidRPr="00606F7D" w:rsidRDefault="005B2A0C" w:rsidP="00DF52BF">
      <w:pPr>
        <w:pStyle w:val="EndnoteText"/>
        <w:rPr>
          <w:lang w:val="en-US"/>
        </w:rPr>
      </w:pPr>
      <w:r>
        <w:rPr>
          <w:rStyle w:val="EndnoteReference"/>
        </w:rPr>
        <w:endnoteRef/>
      </w:r>
      <w:r>
        <w:t xml:space="preserve"> </w:t>
      </w:r>
      <w:r>
        <w:rPr>
          <w:lang w:val="en-US"/>
        </w:rPr>
        <w:t>United Nations Human Rights Committee ‘New and emerging digital technologies and human rights’, resolution adopted by the Human Rights Council A/HRC/RES/41/11 (11 July 2019).</w:t>
      </w:r>
    </w:p>
  </w:endnote>
  <w:endnote w:id="121">
    <w:p w14:paraId="70421E32" w14:textId="77777777" w:rsidR="005B2A0C" w:rsidRPr="00F87DC6" w:rsidRDefault="005B2A0C" w:rsidP="00DF52BF">
      <w:pPr>
        <w:pStyle w:val="EndnoteText"/>
        <w:rPr>
          <w:lang w:val="en-US"/>
        </w:rPr>
      </w:pPr>
      <w:r>
        <w:rPr>
          <w:rStyle w:val="EndnoteReference"/>
        </w:rPr>
        <w:endnoteRef/>
      </w:r>
      <w:r>
        <w:t xml:space="preserve"> UN Office of the High Commissioner for Human Rights ‘”Smart mix” of measures needed to regulate new technologies – Bachelet” </w:t>
      </w:r>
      <w:r>
        <w:rPr>
          <w:i/>
          <w:iCs/>
        </w:rPr>
        <w:t>Media release</w:t>
      </w:r>
      <w:r>
        <w:t xml:space="preserve"> (24 April 2019)  &lt;</w:t>
      </w:r>
      <w:hyperlink r:id="rId38" w:history="1">
        <w:r w:rsidRPr="00E245F0">
          <w:rPr>
            <w:rStyle w:val="Hyperlink"/>
          </w:rPr>
          <w:t>https://www.ohchr.org/EN/NewsEvents/Pages/DisplayNews.aspx?NewsID=24509&amp;LangID=E</w:t>
        </w:r>
      </w:hyperlink>
      <w:r>
        <w:t xml:space="preserve">&gt;. </w:t>
      </w:r>
    </w:p>
  </w:endnote>
  <w:endnote w:id="122">
    <w:p w14:paraId="1CC00BC5" w14:textId="51D92098" w:rsidR="005B2A0C" w:rsidRPr="00413A40" w:rsidRDefault="005B2A0C">
      <w:pPr>
        <w:pStyle w:val="EndnoteText"/>
      </w:pPr>
      <w:r>
        <w:rPr>
          <w:rStyle w:val="EndnoteReference"/>
        </w:rPr>
        <w:endnoteRef/>
      </w:r>
      <w:r>
        <w:t xml:space="preserve"> </w:t>
      </w:r>
    </w:p>
  </w:endnote>
  <w:endnote w:id="123">
    <w:p w14:paraId="3495938E" w14:textId="77777777" w:rsidR="005B2A0C" w:rsidRDefault="005B2A0C" w:rsidP="009C5B07">
      <w:pPr>
        <w:pStyle w:val="EndnoteText"/>
      </w:pPr>
      <w:r>
        <w:rPr>
          <w:rStyle w:val="EndnoteReference"/>
        </w:rPr>
        <w:endnoteRef/>
      </w:r>
      <w:r>
        <w:t xml:space="preserve"> Office of the High Commissioner for Human Rights, ‘”Smart mix” of measures needed to regulate new technologies – Bachelet’ (24 April 2019) &lt;</w:t>
      </w:r>
      <w:hyperlink r:id="rId39" w:history="1">
        <w:r w:rsidRPr="003E1601">
          <w:rPr>
            <w:rStyle w:val="Hyperlink"/>
          </w:rPr>
          <w:t>https://www.ohchr.org/EN/NewsEvents/Pages/DisplayNews.aspx?NewsID=24509&amp;LangID=E</w:t>
        </w:r>
      </w:hyperlink>
      <w:r>
        <w:rPr>
          <w:color w:val="0000FF"/>
          <w:u w:val="single"/>
        </w:rPr>
        <w:t>&gt;</w:t>
      </w:r>
    </w:p>
  </w:endnote>
  <w:endnote w:id="124">
    <w:p w14:paraId="22B6F7B8" w14:textId="008E93C4" w:rsidR="005B2A0C" w:rsidRDefault="005B2A0C" w:rsidP="00B60666">
      <w:pPr>
        <w:pStyle w:val="EndnoteText"/>
      </w:pPr>
      <w:r>
        <w:rPr>
          <w:rStyle w:val="EndnoteReference"/>
        </w:rPr>
        <w:endnoteRef/>
      </w:r>
      <w:r>
        <w:t xml:space="preserve"> See Principles 1 to 6, </w:t>
      </w:r>
      <w:r w:rsidRPr="003A331E">
        <w:t>United Nations General Principles of Business and Human Rights;</w:t>
      </w:r>
      <w:r>
        <w:t xml:space="preserve"> </w:t>
      </w:r>
      <w:r w:rsidRPr="00F55FDA">
        <w:t xml:space="preserve">United Nations Office of the High Commissioner for Human Rights, </w:t>
      </w:r>
      <w:r w:rsidRPr="00570D47">
        <w:rPr>
          <w:i/>
          <w:iCs/>
        </w:rPr>
        <w:t xml:space="preserve">Guiding Principles on Business and Human Rights: Implementing the United Nations “Protect, Respect and Remedy” Framework </w:t>
      </w:r>
      <w:r w:rsidRPr="00570D47">
        <w:t>(2011). Endorsed by the Human Rights Council on 16 June 2011 in Resolution 17/4</w:t>
      </w:r>
      <w:r>
        <w:t xml:space="preserve">. </w:t>
      </w:r>
    </w:p>
  </w:endnote>
  <w:endnote w:id="125">
    <w:p w14:paraId="694A70BF" w14:textId="79E646EF" w:rsidR="005B2A0C" w:rsidRDefault="005B2A0C" w:rsidP="009C5B07">
      <w:pPr>
        <w:pStyle w:val="EndnoteText"/>
      </w:pPr>
      <w:r>
        <w:rPr>
          <w:rStyle w:val="EndnoteReference"/>
        </w:rPr>
        <w:endnoteRef/>
      </w:r>
      <w:r>
        <w:t xml:space="preserve"> See for example, The Allens Hub for Technology, Law, and Innovation, submission to the IP, 3. </w:t>
      </w:r>
    </w:p>
  </w:endnote>
  <w:endnote w:id="126">
    <w:p w14:paraId="67D43822" w14:textId="123C325E" w:rsidR="005B2A0C" w:rsidRDefault="005B2A0C" w:rsidP="009C5B07">
      <w:pPr>
        <w:pStyle w:val="EndnoteText"/>
      </w:pPr>
      <w:r>
        <w:rPr>
          <w:rStyle w:val="EndnoteReference"/>
        </w:rPr>
        <w:endnoteRef/>
      </w:r>
      <w:r>
        <w:t xml:space="preserve"> Civil Aviation Safety Authority, ‘The Rules’ &lt;</w:t>
      </w:r>
      <w:hyperlink r:id="rId40" w:history="1">
        <w:r w:rsidRPr="003E1601">
          <w:rPr>
            <w:rStyle w:val="Hyperlink"/>
          </w:rPr>
          <w:t>https://www.casa.gov.au/drones/rules</w:t>
        </w:r>
      </w:hyperlink>
      <w:r>
        <w:rPr>
          <w:rStyle w:val="Hyperlink"/>
        </w:rPr>
        <w:t>&gt;</w:t>
      </w:r>
    </w:p>
  </w:endnote>
  <w:endnote w:id="127">
    <w:p w14:paraId="537A6E01" w14:textId="73AA0788" w:rsidR="005B2A0C" w:rsidRDefault="005B2A0C" w:rsidP="009C5B07">
      <w:pPr>
        <w:pStyle w:val="EndnoteText"/>
      </w:pPr>
      <w:r>
        <w:rPr>
          <w:rStyle w:val="EndnoteReference"/>
        </w:rPr>
        <w:endnoteRef/>
      </w:r>
      <w:r>
        <w:t xml:space="preserve"> See for example, </w:t>
      </w:r>
      <w:r>
        <w:rPr>
          <w:rFonts w:cs="Open Sans"/>
        </w:rPr>
        <w:t xml:space="preserve">IP </w:t>
      </w:r>
      <w:r w:rsidRPr="00C04C41">
        <w:rPr>
          <w:rFonts w:cs="Open Sans"/>
        </w:rPr>
        <w:t xml:space="preserve">submissions: </w:t>
      </w:r>
      <w:r w:rsidRPr="00C04C41">
        <w:rPr>
          <w:rFonts w:cs="Open Sans"/>
        </w:rPr>
        <w:fldChar w:fldCharType="begin"/>
      </w:r>
      <w:r>
        <w:rPr>
          <w:rFonts w:cs="Open Sans"/>
        </w:rPr>
        <w:instrText xml:space="preserve"> ADDIN ZOTERO_ITEM CSL_CITATION {"citationID":"lMdjonSX","properties":{"formattedCitation":"Castan Centre for Human Rights Law, Monash University, Submission No 82 to the Australian Human Rights Commission, {\\i{}Human Rights and Technology} (9 October 2018); Law Council of Australia, Submission No 101 to the Australian Human Rights Commission, {\\i{}Human Rights and Technology} (25 October 2018); see for example CHOICE, Submission No 39 to the Australian Human Rights Commission, {\\i{}Human Rights and Technology} (25 October 2018).","plainCitation":"Castan Centre for Human Rights Law, Monash University, Submission No 82 to the Australian Human Rights Commission, Human Rights and Technology (9 October 2018); Law Council of Australia, Submission No 101 to the Australian Human Rights Commission, Human Rights and Technology (25 October 2018); see for example CHOICE, Submission No 39 to the Australian Human Rights Commission, Human Rights and Technology (25 October 2018).","dontUpdate":true,"noteIndex":4},"citationItems":[{"id":1681,"uris":["http://zotero.org/groups/1703699/items/5GWZCY5L"],"uri":["http://zotero.org/groups/1703699/items/5GWZCY5L"],"itemData":{"id":1681,"type":"bill","title":"Castan Centre for Human Rights Law, Monash University, Submission No 82 to the Australian Human Rights Commission, &lt;i&gt;Human Rights and Technology&lt;/i&gt; (9 October 2018)"},"label":"page"},{"id":1719,"uris":["http://zotero.org/groups/1703699/items/SSX2KLNA"],"uri":["http://zotero.org/groups/1703699/items/SSX2KLNA"],"itemData":{"id":1719,"type":"bill","title":"Law Council of Australia, Submission No 101 to the Australian Human Rights Commission, &lt;i&gt;Human Rights and Technology&lt;/i&gt; (25 October 2018)"},"label":"page"},{"id":1683,"uris":["http://zotero.org/groups/1703699/items/K37SLB3R"],"uri":["http://zotero.org/groups/1703699/items/K37SLB3R"],"itemData":{"id":1683,"type":"bill","title":"CHOICE, Submission No 39 to the Australian Human Rights Commission, &lt;i&gt;Human Rights and Technology&lt;/i&gt; (25 October 2018)"},"label":"page","prefix":"see for example"}],"schema":"https://github.com/citation-style-language/schema/raw/master/csl-citation.json"} </w:instrText>
      </w:r>
      <w:r w:rsidRPr="00C04C41">
        <w:rPr>
          <w:rFonts w:cs="Open Sans"/>
        </w:rPr>
        <w:fldChar w:fldCharType="separate"/>
      </w:r>
      <w:r>
        <w:rPr>
          <w:rFonts w:cs="Open Sans"/>
        </w:rPr>
        <w:t>Castan Centre for Human Rights Law, 4</w:t>
      </w:r>
      <w:r w:rsidRPr="00CE39B9">
        <w:rPr>
          <w:rFonts w:cs="Open Sans"/>
        </w:rPr>
        <w:t xml:space="preserve">; </w:t>
      </w:r>
      <w:r>
        <w:rPr>
          <w:rFonts w:cs="Open Sans"/>
        </w:rPr>
        <w:t>Law Council of Australia, 22</w:t>
      </w:r>
      <w:r w:rsidRPr="00CE39B9">
        <w:rPr>
          <w:rFonts w:cs="Open Sans"/>
        </w:rPr>
        <w:t>; CHOICE</w:t>
      </w:r>
      <w:r>
        <w:rPr>
          <w:rFonts w:cs="Open Sans"/>
        </w:rPr>
        <w:t xml:space="preserve">, 18. Submissions to the WP: Queensland Council of Civil Liberties, 2; </w:t>
      </w:r>
      <w:r w:rsidRPr="00C04C41">
        <w:rPr>
          <w:rFonts w:cs="Open Sans"/>
        </w:rPr>
        <w:fldChar w:fldCharType="end"/>
      </w:r>
      <w:r>
        <w:rPr>
          <w:rFonts w:cs="Open Sans"/>
        </w:rPr>
        <w:t xml:space="preserve">University of Melbourne, 2. </w:t>
      </w:r>
    </w:p>
  </w:endnote>
  <w:endnote w:id="128">
    <w:p w14:paraId="1ADB0DA8" w14:textId="384792F9" w:rsidR="005B2A0C" w:rsidRDefault="005B2A0C" w:rsidP="009C5B07">
      <w:pPr>
        <w:pStyle w:val="EndnoteText"/>
      </w:pPr>
      <w:r>
        <w:rPr>
          <w:rStyle w:val="EndnoteReference"/>
        </w:rPr>
        <w:endnoteRef/>
      </w:r>
      <w:r>
        <w:t xml:space="preserve"> </w:t>
      </w:r>
      <w:r w:rsidRPr="0015785C">
        <w:t xml:space="preserve">See, for example, </w:t>
      </w:r>
      <w:r>
        <w:t xml:space="preserve">IP submissions: Law Council of Australia, 22; </w:t>
      </w:r>
      <w:r w:rsidRPr="0015785C">
        <w:t xml:space="preserve">Northraine, </w:t>
      </w:r>
      <w:r>
        <w:t>2.</w:t>
      </w:r>
    </w:p>
  </w:endnote>
  <w:endnote w:id="129">
    <w:p w14:paraId="60A7B215" w14:textId="64B12BF5" w:rsidR="005B2A0C" w:rsidRDefault="005B2A0C" w:rsidP="009C5B07">
      <w:pPr>
        <w:pStyle w:val="EndnoteText"/>
      </w:pPr>
      <w:r>
        <w:rPr>
          <w:rStyle w:val="EndnoteReference"/>
        </w:rPr>
        <w:endnoteRef/>
      </w:r>
      <w:r>
        <w:t xml:space="preserve"> For example, IP submissions: </w:t>
      </w:r>
      <w:r>
        <w:fldChar w:fldCharType="begin"/>
      </w:r>
      <w:r>
        <w:instrText xml:space="preserve"> ADDIN ZOTERO_ITEM CSL_CITATION {"citationID":"4MGe9fMO","properties":{"formattedCitation":"Digital Gap Initiative, Submission No 81 to the Australian Human Rights Commission, {\\i{}Human Rights and Technology} (9 October 2018); Australian Communications Consumer Action Network, Submission No 69 to the Australian Human Rights Commission, {\\i{}Human Rights and Technology} (5 October 2018).","plainCitation":"Digital Gap Initiative, Submission No 81 to the Australian Human Rights Commission, Human Rights and Technology (9 October 2018); Australian Communications Consumer Action Network, Submission No 69 to the Australian Human Rights Commission, Human Rights and Technology (5 October 2018).","noteIndex":6},"citationItems":[{"id":1691,"uris":["http://zotero.org/groups/1703699/items/5A45M95L"],"uri":["http://zotero.org/groups/1703699/items/5A45M95L"],"itemData":{"id":1691,"type":"bill","title":"Digital Gap Initiative, Submission No 81 to the Australian Human Rights Commission, &lt;i&gt;Human Rights and Technology&lt;/i&gt; (9 October 2018)"},"label":"page"},{"id":1672,"uris":["http://zotero.org/groups/1703699/items/7IFM73LX"],"uri":["http://zotero.org/groups/1703699/items/7IFM73LX"],"itemData":{"id":1672,"type":"bill","title":"Australian Communications Consumer Action Network, Submission No 69 to the Australian Human Rights Commission, &lt;i&gt;Human Rights and Technology&lt;/i&gt; (5 October 2018)"},"label":"page"}],"schema":"https://github.com/citation-style-language/schema/raw/master/csl-citation.json"} </w:instrText>
      </w:r>
      <w:r>
        <w:fldChar w:fldCharType="separate"/>
      </w:r>
      <w:r>
        <w:rPr>
          <w:rFonts w:cs="Open Sans"/>
          <w:szCs w:val="24"/>
        </w:rPr>
        <w:t>Digital Gap Initiative, 5</w:t>
      </w:r>
      <w:r w:rsidRPr="00B2721B">
        <w:rPr>
          <w:rFonts w:cs="Open Sans"/>
          <w:szCs w:val="24"/>
        </w:rPr>
        <w:t>; A</w:t>
      </w:r>
      <w:r>
        <w:rPr>
          <w:rFonts w:cs="Open Sans"/>
          <w:szCs w:val="24"/>
        </w:rPr>
        <w:t>ustralian Communications Consumer Action Network, 4</w:t>
      </w:r>
      <w:r w:rsidRPr="00B2721B">
        <w:rPr>
          <w:rFonts w:cs="Open Sans"/>
          <w:szCs w:val="24"/>
        </w:rPr>
        <w:t>.</w:t>
      </w:r>
      <w:r>
        <w:fldChar w:fldCharType="end"/>
      </w:r>
    </w:p>
  </w:endnote>
  <w:endnote w:id="130">
    <w:p w14:paraId="1C67B77B" w14:textId="7BF05348" w:rsidR="005B2A0C" w:rsidRDefault="005B2A0C" w:rsidP="009C5B07">
      <w:pPr>
        <w:pStyle w:val="EndnoteText"/>
      </w:pPr>
      <w:r w:rsidRPr="005D22B6">
        <w:rPr>
          <w:rStyle w:val="EndnoteReference"/>
        </w:rPr>
        <w:endnoteRef/>
      </w:r>
      <w:r>
        <w:t xml:space="preserve"> </w:t>
      </w:r>
      <w:r>
        <w:fldChar w:fldCharType="begin"/>
      </w:r>
      <w:r>
        <w:instrText xml:space="preserve"> ADDIN ZOTERO_ITEM CSL_CITATION {"citationID":"Sp9prvsz","properties":{"formattedCitation":"See, for example Remi AI, Submission No 13 to the Australian Human Rights Commission, {\\i{}Human Rights and Technology White Paper} (6 March 2019). 4; Maria O\\uc0\\u8217{}Sullivan, Submission No 65 to the Australian Human Rights Commission, {\\i{}Human Rights and Technology} (4 October 2018). 7; Access Now, Submission No 57 to the Australian Human Rights Commission, {\\i{}Human Rights and Technology White Paper} (18 March 2019). 3; Microsoft, Submission No 51 with the Australian Human Rights Commission, {\\i{}Human Rights and Technology White Paper} (18 March 2019). 3\\uc0\\u8211{}4.","plainCitation":"See, for example Remi AI, Submission No 13 to the Australian Human Rights Commission, Human Rights and Technology White Paper (6 March 2019). 4; Maria O’Sullivan, Submission No 65 to the Australian Human Rights Commission, Human Rights and Technology (4 October 2018). 7; Access Now, Submission No 57 to the Australian Human Rights Commission, Human Rights and Technology White Paper (18 March 2019). 3; Microsoft, Submission No 51 with the Australian Human Rights Commission, Human Rights and Technology White Paper (18 March 2019). 3–4.","noteIndex":7},"citationItems":[{"id":1818,"uris":["http://zotero.org/groups/1703699/items/BYE5P922"],"uri":["http://zotero.org/groups/1703699/items/BYE5P922"],"itemData":{"id":1818,"type":"bill","title":"Remi AI, Submission No 13 to the Australian Human Rights Commission, &lt;i&gt;Human Rights and Technology White Paper&lt;/i&gt; (6 March 2019)."},"locator":"4","label":"page","prefix":"See, for example"},{"id":1726,"uris":["http://zotero.org/groups/1703699/items/2QGHZDC2"],"uri":["http://zotero.org/groups/1703699/items/2QGHZDC2"],"itemData":{"id":1726,"type":"bill","title":"Maria O'Sullivan, Submission No 65 to the Australian Human Rights Commission, &lt;i&gt;Human Rights and Technology&lt;/i&gt; (4 October 2018)."},"locator":"7","label":"page"},{"id":1782,"uris":["http://zotero.org/groups/1703699/items/5JDZSN28"],"uri":["http://zotero.org/groups/1703699/items/5JDZSN28"],"itemData":{"id":1782,"type":"bill","title":"Access Now, Submission No 57 to the Australian Human Rights Commission, &lt;i&gt;Human Rights and Technology White Paper&lt;/i&gt; (18 March 2019)."},"locator":"3","label":"page"},{"id":1787,"uris":["http://zotero.org/groups/1703699/items/QFNU27XA"],"uri":["http://zotero.org/groups/1703699/items/QFNU27XA"],"itemData":{"id":1787,"type":"bill","title":"Microsoft, Submission No 51 with the Australian Human Rights Commission, &lt;i&gt;Human Rights and Technology White Paper&lt;/i&gt; (18 March 2019)."},"locator":"3-4","label":"page"}],"schema":"https://github.com/citation-style-language/schema/raw/master/csl-citation.json"} </w:instrText>
      </w:r>
      <w:r>
        <w:fldChar w:fldCharType="separate"/>
      </w:r>
      <w:r w:rsidRPr="00E200DF">
        <w:rPr>
          <w:rFonts w:cs="Open Sans"/>
          <w:szCs w:val="24"/>
        </w:rPr>
        <w:t>See, for example</w:t>
      </w:r>
      <w:r>
        <w:rPr>
          <w:rFonts w:cs="Open Sans"/>
          <w:szCs w:val="24"/>
        </w:rPr>
        <w:t>, IP submissions:</w:t>
      </w:r>
      <w:r w:rsidRPr="00E200DF">
        <w:rPr>
          <w:rFonts w:cs="Open Sans"/>
          <w:szCs w:val="24"/>
        </w:rPr>
        <w:t xml:space="preserve"> M O’Sullivan</w:t>
      </w:r>
      <w:r>
        <w:rPr>
          <w:rFonts w:cs="Open Sans"/>
          <w:szCs w:val="24"/>
        </w:rPr>
        <w:t>,</w:t>
      </w:r>
      <w:r w:rsidRPr="00E200DF">
        <w:rPr>
          <w:rFonts w:cs="Open Sans"/>
          <w:szCs w:val="24"/>
        </w:rPr>
        <w:t xml:space="preserve"> 7; Access Now</w:t>
      </w:r>
      <w:r>
        <w:rPr>
          <w:rFonts w:cs="Open Sans"/>
          <w:szCs w:val="24"/>
        </w:rPr>
        <w:t xml:space="preserve">, </w:t>
      </w:r>
      <w:r w:rsidRPr="00E200DF">
        <w:rPr>
          <w:rFonts w:cs="Open Sans"/>
          <w:szCs w:val="24"/>
        </w:rPr>
        <w:t>3;</w:t>
      </w:r>
      <w:r>
        <w:fldChar w:fldCharType="end"/>
      </w:r>
      <w:r>
        <w:t xml:space="preserve"> Castan Centre for Human Rights Law,15. See also: </w:t>
      </w:r>
      <w:r w:rsidRPr="00E200DF">
        <w:rPr>
          <w:rFonts w:cs="Open Sans"/>
          <w:szCs w:val="24"/>
        </w:rPr>
        <w:t>Remi AI,</w:t>
      </w:r>
      <w:r>
        <w:rPr>
          <w:rFonts w:cs="Open Sans"/>
          <w:szCs w:val="24"/>
        </w:rPr>
        <w:t xml:space="preserve"> submission to the WP, </w:t>
      </w:r>
      <w:r w:rsidRPr="00E200DF">
        <w:rPr>
          <w:rFonts w:cs="Open Sans"/>
          <w:szCs w:val="24"/>
        </w:rPr>
        <w:t>4</w:t>
      </w:r>
      <w:r>
        <w:rPr>
          <w:rFonts w:cs="Open Sans"/>
          <w:szCs w:val="24"/>
        </w:rPr>
        <w:t>.</w:t>
      </w:r>
    </w:p>
  </w:endnote>
  <w:endnote w:id="131">
    <w:p w14:paraId="51F6BA15" w14:textId="77777777" w:rsidR="005B2A0C" w:rsidRDefault="005B2A0C" w:rsidP="009C5B07">
      <w:pPr>
        <w:pStyle w:val="EndnoteText"/>
      </w:pPr>
      <w:r w:rsidRPr="005D22B6">
        <w:rPr>
          <w:rStyle w:val="EndnoteReference"/>
        </w:rPr>
        <w:endnoteRef/>
      </w:r>
      <w:r>
        <w:t xml:space="preserve"> See for example: </w:t>
      </w:r>
      <w:r>
        <w:fldChar w:fldCharType="begin"/>
      </w:r>
      <w:r>
        <w:instrText xml:space="preserve"> ADDIN ZOTERO_ITEM CSL_CITATION {"citationID":"6BMV6F71","properties":{"formattedCitation":"The University of Melbourne, Submission No 50 to the Australian Human Rights Commission, {\\i{}Human Rights and Technology White Paper} (18 March 2019). 5.","plainCitation":"The University of Melbourne, Submission No 50 to the Australian Human Rights Commission, Human Rights and Technology White Paper (18 March 2019). 5.","noteIndex":9},"citationItems":[{"id":1788,"uris":["http://zotero.org/groups/1703699/items/S2ZZTJ6F"],"uri":["http://zotero.org/groups/1703699/items/S2ZZTJ6F"],"itemData":{"id":1788,"type":"bill","title":"The University of Melbourne, Submission No 50 to the Australian Human Rights Commission, &lt;i&gt;Human Rights and Technology White Paper&lt;/i&gt; (18 March 2019)."},"locator":"5"}],"schema":"https://github.com/citation-style-language/schema/raw/master/csl-citation.json"} </w:instrText>
      </w:r>
      <w:r>
        <w:fldChar w:fldCharType="separate"/>
      </w:r>
      <w:r>
        <w:rPr>
          <w:rFonts w:cs="Open Sans"/>
          <w:szCs w:val="24"/>
        </w:rPr>
        <w:t xml:space="preserve">University of Melbourne, submission to the WP, </w:t>
      </w:r>
      <w:r w:rsidRPr="00E21BAC">
        <w:rPr>
          <w:rFonts w:cs="Open Sans"/>
          <w:szCs w:val="24"/>
        </w:rPr>
        <w:t>5.</w:t>
      </w:r>
      <w:r>
        <w:fldChar w:fldCharType="end"/>
      </w:r>
    </w:p>
  </w:endnote>
  <w:endnote w:id="132">
    <w:p w14:paraId="014D8DA7" w14:textId="22FE3BD4" w:rsidR="005B2A0C" w:rsidRDefault="005B2A0C" w:rsidP="009C5B07">
      <w:pPr>
        <w:pStyle w:val="EndnoteText"/>
      </w:pPr>
      <w:r>
        <w:rPr>
          <w:rStyle w:val="EndnoteReference"/>
        </w:rPr>
        <w:endnoteRef/>
      </w:r>
      <w:r>
        <w:t xml:space="preserve"> See, for example, WP submissions: </w:t>
      </w:r>
      <w:r>
        <w:fldChar w:fldCharType="begin"/>
      </w:r>
      <w:r>
        <w:instrText xml:space="preserve"> ADDIN ZOTERO_ITEM CSL_CITATION {"citationID":"xOBzd3kq","properties":{"formattedCitation":"Australian Services Union, Submission No 27 to the Australian Human Rights Commission, {\\i{}Human Rights and Technology White Paper} (8 March 2019). 3; Hayden Wilkinson, Submission No 43 to the Australian Human Rights Commission, {\\i{}Human Rights and Technology White Paper} (18 March 2019). 1; Law Council of Australia, Submission No 45 to the Australian Human Rights Commission, {\\i{}Human Rights and Technology} (9 April 2019). 4; Swinburne University of Technology Social Innovation Research Institute, Submission No 37 to the Australian Human Rights Commission, {\\i{}Human Rights and Technology White Paper} (13 March 2019). 2; Graham Greenleaf, Roger Clarke and David Lindsay, Submission No 8 to the Australian Human Rights Commission, {\\i{}Human Rights and Technology White Paper} (7 April 2019). 2; Access Now, Submission No 57 to the Australian Human Rights Commission, {\\i{}Human Rights and Technology White Paper} (18 March 2019). 2; Queensland Council for Civil Liberties, Submission No 25 to the Australian Human Rights Commission, {\\i{}Human Rights and Technology White Paper} (8 March 2019). 3; Centre for Policy Futures University of Queensland, Submission No 33 to the Australian Human Rights Commission, {\\i{}Human Rights and Technology White Paper} (8 March 2019). 4.","plainCitation":"Australian Services Union, Submission No 27 to the Australian Human Rights Commission, Human Rights and Technology White Paper (8 March 2019). 3; Hayden Wilkinson, Submission No 43 to the Australian Human Rights Commission, Human Rights and Technology White Paper (18 March 2019). 1; Law Council of Australia, Submission No 45 to the Australian Human Rights Commission, Human Rights and Technology (9 April 2019). 4; Swinburne University of Technology Social Innovation Research Institute, Submission No 37 to the Australian Human Rights Commission, Human Rights and Technology White Paper (13 March 2019). 2; Graham Greenleaf, Roger Clarke and David Lindsay, Submission No 8 to the Australian Human Rights Commission, Human Rights and Technology White Paper (7 April 2019). 2; Access Now, Submission No 57 to the Australian Human Rights Commission, Human Rights and Technology White Paper (18 March 2019). 2; Queensland Council for Civil Liberties, Submission No 25 to the Australian Human Rights Commission, Human Rights and Technology White Paper (8 March 2019). 3; Centre for Policy Futures University of Queensland, Submission No 33 to the Australian Human Rights Commission, Human Rights and Technology White Paper (8 March 2019). 4.","noteIndex":11},"citationItems":[{"id":1808,"uris":["http://zotero.org/groups/1703699/items/NH75LIEC"],"uri":["http://zotero.org/groups/1703699/items/NH75LIEC"],"itemData":{"id":1808,"type":"bill","title":"Australian Services Union, Submission No 27 to the Australian Human Rights Commission, &lt;i&gt;Human Rights and Technology White Paper&lt;/i&gt; (8 March 2019)."},"locator":"3","label":"page"},{"id":1794,"uris":["http://zotero.org/groups/1703699/items/E2UKVC3J"],"uri":["http://zotero.org/groups/1703699/items/E2UKVC3J"],"itemData":{"id":1794,"type":"bill","title":"Hayden Wilkinson, Submission No 43 to the Australian Human Rights Commission, &lt;i&gt;Human Rights and Technology White Paper&lt;/i&gt; (18 March 2019)."},"locator":"1","label":"page"},{"id":1792,"uris":["http://zotero.org/groups/1703699/items/EM8T6BPQ"],"uri":["http://zotero.org/groups/1703699/items/EM8T6BPQ"],"itemData":{"id":1792,"type":"bill","title":"Law Council of Australia, Submission No 45 to the Australian Human Rights Commission, &lt;i&gt;Human Rights and Technology&lt;/i&gt; (9 April 2019)."},"locator":"4","label":"page"},{"id":1800,"uris":["http://zotero.org/groups/1703699/items/BDJFX9ZR"],"uri":["http://zotero.org/groups/1703699/items/BDJFX9ZR"],"itemData":{"id":1800,"type":"bill","title":"Swinburne University of Technology Social Innovation Research Institute, Submission No 37 to the Australian Human Rights Commission, &lt;i&gt;Human Rights and Technology White Paper&lt;/i&gt; (13 March 2019)."},"locator":"2","label":"page"},{"id":1822,"uris":["http://zotero.org/groups/1703699/items/FZYNB2WJ"],"uri":["http://zotero.org/groups/1703699/items/FZYNB2WJ"],"itemData":{"id":1822,"type":"bill","title":"Graham Greenleaf, Roger Clarke and David Lindsay, Submission No 8 to the Australian Human Rights Commission, &lt;i&gt;Human Rights and Technology White Paper&lt;/i&gt; (7 April 2019)."},"locator":"2","label":"page"},{"id":1782,"uris":["http://zotero.org/groups/1703699/items/5JDZSN28"],"uri":["http://zotero.org/groups/1703699/items/5JDZSN28"],"itemData":{"id":1782,"type":"bill","title":"Access Now, Submission No 57 to the Australian Human Rights Commission, &lt;i&gt;Human Rights and Technology White Paper&lt;/i&gt; (18 March 2019)."},"locator":"2","label":"page"},{"id":1811,"uris":["http://zotero.org/groups/1703699/items/XKXE9GTI"],"uri":["http://zotero.org/groups/1703699/items/XKXE9GTI"],"itemData":{"id":1811,"type":"bill","title":"Queensland Council for Civil Liberties, Submission No 25 to the Australian Human Rights Commission, &lt;i&gt;Human Rights and Technology White Paper&lt;/i&gt; (8 March 2019)."},"locator":"3","label":"page"},{"id":1803,"uris":["http://zotero.org/groups/1703699/items/EF488TFE"],"uri":["http://zotero.org/groups/1703699/items/EF488TFE"],"itemData":{"id":1803,"type":"bill","title":"Centre for Policy Futures University of Queensland, Submission No 33 to the Australian Human Rights Commission, &lt;i&gt;Human Rights and Technology White Paper&lt;/i&gt; (8 March 2019)."},"locator":"4","label":"page"}],"schema":"https://github.com/citation-style-language/schema/raw/master/csl-citation.json"} </w:instrText>
      </w:r>
      <w:r>
        <w:fldChar w:fldCharType="separate"/>
      </w:r>
      <w:r>
        <w:rPr>
          <w:rFonts w:cs="Open Sans"/>
          <w:szCs w:val="24"/>
        </w:rPr>
        <w:t xml:space="preserve">Law Council of Australia, </w:t>
      </w:r>
      <w:r w:rsidRPr="00657B67">
        <w:rPr>
          <w:rFonts w:cs="Open Sans"/>
          <w:szCs w:val="24"/>
        </w:rPr>
        <w:t xml:space="preserve">4; </w:t>
      </w:r>
      <w:r>
        <w:rPr>
          <w:rFonts w:cs="Open Sans"/>
          <w:szCs w:val="24"/>
        </w:rPr>
        <w:t xml:space="preserve">Social Innovation Research Institute, </w:t>
      </w:r>
      <w:r w:rsidRPr="00657B67">
        <w:rPr>
          <w:rFonts w:cs="Open Sans"/>
          <w:szCs w:val="24"/>
        </w:rPr>
        <w:t>2; G</w:t>
      </w:r>
      <w:r>
        <w:rPr>
          <w:rFonts w:cs="Open Sans"/>
          <w:szCs w:val="24"/>
        </w:rPr>
        <w:t xml:space="preserve"> Greenleaf</w:t>
      </w:r>
      <w:r w:rsidRPr="00657B67">
        <w:rPr>
          <w:rFonts w:cs="Open Sans"/>
          <w:szCs w:val="24"/>
        </w:rPr>
        <w:t>, R Clarke</w:t>
      </w:r>
      <w:r>
        <w:rPr>
          <w:rFonts w:cs="Open Sans"/>
          <w:szCs w:val="24"/>
        </w:rPr>
        <w:t xml:space="preserve">, </w:t>
      </w:r>
      <w:r w:rsidRPr="00657B67">
        <w:rPr>
          <w:rFonts w:cs="Open Sans"/>
          <w:szCs w:val="24"/>
        </w:rPr>
        <w:t>D Lindsay</w:t>
      </w:r>
      <w:r>
        <w:rPr>
          <w:rFonts w:cs="Open Sans"/>
          <w:szCs w:val="24"/>
        </w:rPr>
        <w:t xml:space="preserve">, </w:t>
      </w:r>
      <w:r w:rsidRPr="00657B67">
        <w:rPr>
          <w:rFonts w:cs="Open Sans"/>
          <w:szCs w:val="24"/>
        </w:rPr>
        <w:t>2; Access Now</w:t>
      </w:r>
      <w:r>
        <w:rPr>
          <w:rFonts w:cs="Open Sans"/>
          <w:szCs w:val="24"/>
        </w:rPr>
        <w:t xml:space="preserve">, </w:t>
      </w:r>
      <w:r w:rsidRPr="00657B67">
        <w:rPr>
          <w:rFonts w:cs="Open Sans"/>
          <w:szCs w:val="24"/>
        </w:rPr>
        <w:t>2; Q</w:t>
      </w:r>
      <w:r>
        <w:rPr>
          <w:rFonts w:cs="Open Sans"/>
          <w:szCs w:val="24"/>
        </w:rPr>
        <w:t xml:space="preserve">ueensland Council of Civil Liberties, </w:t>
      </w:r>
      <w:r w:rsidRPr="00657B67">
        <w:rPr>
          <w:rFonts w:cs="Open Sans"/>
          <w:szCs w:val="24"/>
        </w:rPr>
        <w:t>3; Centre for Policy Futures</w:t>
      </w:r>
      <w:r>
        <w:rPr>
          <w:rFonts w:cs="Open Sans"/>
          <w:szCs w:val="24"/>
        </w:rPr>
        <w:t xml:space="preserve">, </w:t>
      </w:r>
      <w:r w:rsidRPr="00657B67">
        <w:rPr>
          <w:rFonts w:cs="Open Sans"/>
          <w:szCs w:val="24"/>
        </w:rPr>
        <w:t>4.</w:t>
      </w:r>
      <w:r>
        <w:fldChar w:fldCharType="end"/>
      </w:r>
      <w:r>
        <w:t xml:space="preserve"> </w:t>
      </w:r>
    </w:p>
  </w:endnote>
  <w:endnote w:id="133">
    <w:p w14:paraId="173FE0DD" w14:textId="77777777" w:rsidR="005B2A0C" w:rsidRDefault="005B2A0C" w:rsidP="009C5B07">
      <w:pPr>
        <w:pStyle w:val="EndnoteText"/>
      </w:pPr>
      <w:r>
        <w:rPr>
          <w:rStyle w:val="EndnoteReference"/>
        </w:rPr>
        <w:endnoteRef/>
      </w:r>
      <w:r>
        <w:t xml:space="preserve"> Castan Centre for Human Rights Law, submission to the IP, 7</w:t>
      </w:r>
    </w:p>
  </w:endnote>
  <w:endnote w:id="134">
    <w:p w14:paraId="08A243AC" w14:textId="0E49FA9A" w:rsidR="005B2A0C" w:rsidRDefault="005B2A0C" w:rsidP="009C5B07">
      <w:pPr>
        <w:pStyle w:val="EndnoteText"/>
      </w:pPr>
      <w:r>
        <w:rPr>
          <w:rStyle w:val="EndnoteReference"/>
        </w:rPr>
        <w:endnoteRef/>
      </w:r>
      <w:r>
        <w:t xml:space="preserve"> See, for example, IP submissions: Data Synergies, 1; University of Technology Sydney, 15; Royal Australian and New Zealand College of Radiologists, 2,4. See also: C Nichols, submission to the WP, 6. </w:t>
      </w:r>
    </w:p>
  </w:endnote>
  <w:endnote w:id="135">
    <w:p w14:paraId="540AE41A" w14:textId="471F9D78" w:rsidR="005B2A0C" w:rsidRDefault="005B2A0C" w:rsidP="009C5B07">
      <w:pPr>
        <w:pStyle w:val="EndnoteText"/>
      </w:pPr>
      <w:r>
        <w:rPr>
          <w:rStyle w:val="EndnoteReference"/>
        </w:rPr>
        <w:endnoteRef/>
      </w:r>
      <w:r>
        <w:t xml:space="preserve"> E Fries, submission to the IP, 1.   </w:t>
      </w:r>
    </w:p>
  </w:endnote>
  <w:endnote w:id="136">
    <w:p w14:paraId="40DDADFF" w14:textId="77777777" w:rsidR="005B2A0C" w:rsidRDefault="005B2A0C" w:rsidP="009C5B07">
      <w:pPr>
        <w:pStyle w:val="EndnoteText"/>
      </w:pPr>
      <w:r>
        <w:rPr>
          <w:rStyle w:val="EndnoteReference"/>
        </w:rPr>
        <w:endnoteRef/>
      </w:r>
      <w:r>
        <w:t xml:space="preserve"> Australian Productivity Commission, </w:t>
      </w:r>
      <w:r>
        <w:rPr>
          <w:i/>
          <w:iCs/>
        </w:rPr>
        <w:t xml:space="preserve">Data Availability and Use: Productivity Commission Inquiry Report </w:t>
      </w:r>
      <w:r>
        <w:t>(No. 82, 31 March 2017).</w:t>
      </w:r>
    </w:p>
  </w:endnote>
  <w:endnote w:id="137">
    <w:p w14:paraId="1368EB0D" w14:textId="22E8CEED" w:rsidR="005B2A0C" w:rsidRDefault="005B2A0C" w:rsidP="009C5B07">
      <w:pPr>
        <w:pStyle w:val="EndnoteText"/>
      </w:pPr>
      <w:r>
        <w:rPr>
          <w:rStyle w:val="EndnoteReference"/>
        </w:rPr>
        <w:endnoteRef/>
      </w:r>
      <w:r>
        <w:t xml:space="preserve"> Australian Information and Industry Association, submission to the WP, 2, 5. </w:t>
      </w:r>
    </w:p>
  </w:endnote>
  <w:endnote w:id="138">
    <w:p w14:paraId="3B0E1C47" w14:textId="77777777" w:rsidR="005B2A0C" w:rsidRDefault="005B2A0C" w:rsidP="009C5B07">
      <w:pPr>
        <w:pStyle w:val="EndnoteText"/>
      </w:pPr>
      <w:r>
        <w:rPr>
          <w:rStyle w:val="EndnoteReference"/>
        </w:rPr>
        <w:endnoteRef/>
      </w:r>
      <w:r>
        <w:t xml:space="preserve"> Data Synergies, submission to the IP, 1</w:t>
      </w:r>
    </w:p>
  </w:endnote>
  <w:endnote w:id="139">
    <w:p w14:paraId="275F9F5E" w14:textId="77777777" w:rsidR="005B2A0C" w:rsidRDefault="005B2A0C" w:rsidP="009C5B07">
      <w:pPr>
        <w:pStyle w:val="EndnoteText"/>
      </w:pPr>
      <w:r>
        <w:rPr>
          <w:rStyle w:val="EndnoteReference"/>
        </w:rPr>
        <w:endnoteRef/>
      </w:r>
      <w:r>
        <w:t xml:space="preserve"> See for example, Data Synergies, submission to the IP, 1</w:t>
      </w:r>
    </w:p>
  </w:endnote>
  <w:endnote w:id="140">
    <w:p w14:paraId="1A71AF3E" w14:textId="31EA780F" w:rsidR="005B2A0C" w:rsidRDefault="005B2A0C" w:rsidP="009C5B07">
      <w:pPr>
        <w:pStyle w:val="EndnoteText"/>
      </w:pPr>
      <w:r>
        <w:rPr>
          <w:rStyle w:val="EndnoteReference"/>
        </w:rPr>
        <w:endnoteRef/>
      </w:r>
      <w:r>
        <w:t xml:space="preserve"> Commonwealth Ombudsman, submission to the WP, 6. </w:t>
      </w:r>
    </w:p>
  </w:endnote>
  <w:endnote w:id="141">
    <w:p w14:paraId="165CAC0D" w14:textId="585714C4" w:rsidR="005B2A0C" w:rsidRDefault="005B2A0C" w:rsidP="009C5B07">
      <w:pPr>
        <w:pStyle w:val="EndnoteText"/>
      </w:pPr>
      <w:r w:rsidRPr="005D22B6">
        <w:rPr>
          <w:rStyle w:val="EndnoteReference"/>
        </w:rPr>
        <w:endnoteRef/>
      </w:r>
      <w:r>
        <w:t xml:space="preserve"> </w:t>
      </w:r>
      <w:r>
        <w:fldChar w:fldCharType="begin"/>
      </w:r>
      <w:r>
        <w:instrText xml:space="preserve"> ADDIN ZOTERO_ITEM CSL_CITATION {"citationID":"BtuyHlTd","properties":{"formattedCitation":"Digital Industry Group Inc, Submission No 61 to the Australian Human Rights Commission, {\\i{}Human Rights and Technology White Paper} (12 March 2019). 4\\uc0\\u8211{}5.","plainCitation":"Digital Industry Group Inc, Submission No 61 to the Australian Human Rights Commission, Human Rights and Technology White Paper (12 March 2019). 4–5.","noteIndex":19},"citationItems":[{"id":1778,"uris":["http://zotero.org/groups/1703699/items/JKMKKL7N"],"uri":["http://zotero.org/groups/1703699/items/JKMKKL7N"],"itemData":{"id":1778,"type":"bill","title":"Digital Industry Group Inc, Submission No 61 to the Australian Human Rights Commission, &lt;i&gt;Human Rights and Technology White Paper&lt;/i&gt; (12 March 2019)."},"locator":"4-5"}],"schema":"https://github.com/citation-style-language/schema/raw/master/csl-citation.json"} </w:instrText>
      </w:r>
      <w:r>
        <w:fldChar w:fldCharType="separate"/>
      </w:r>
      <w:r>
        <w:rPr>
          <w:rFonts w:cs="Open Sans"/>
          <w:szCs w:val="24"/>
        </w:rPr>
        <w:t>Digital Industry Group, submission to the WP</w:t>
      </w:r>
      <w:r w:rsidRPr="00657B67">
        <w:rPr>
          <w:rFonts w:cs="Open Sans"/>
          <w:szCs w:val="24"/>
        </w:rPr>
        <w:t>,</w:t>
      </w:r>
      <w:r>
        <w:rPr>
          <w:rFonts w:cs="Open Sans"/>
          <w:szCs w:val="24"/>
        </w:rPr>
        <w:t xml:space="preserve"> </w:t>
      </w:r>
      <w:r w:rsidRPr="00657B67">
        <w:rPr>
          <w:rFonts w:cs="Open Sans"/>
          <w:szCs w:val="24"/>
        </w:rPr>
        <w:t>4</w:t>
      </w:r>
      <w:r>
        <w:rPr>
          <w:rFonts w:cs="Open Sans"/>
          <w:szCs w:val="24"/>
        </w:rPr>
        <w:t xml:space="preserve">, </w:t>
      </w:r>
      <w:r w:rsidRPr="00657B67">
        <w:rPr>
          <w:rFonts w:cs="Open Sans"/>
          <w:szCs w:val="24"/>
        </w:rPr>
        <w:t>5.</w:t>
      </w:r>
      <w:r>
        <w:fldChar w:fldCharType="end"/>
      </w:r>
    </w:p>
  </w:endnote>
  <w:endnote w:id="142">
    <w:p w14:paraId="7C412FFB" w14:textId="77777777" w:rsidR="005B2A0C" w:rsidRDefault="005B2A0C" w:rsidP="009C5B07">
      <w:pPr>
        <w:pStyle w:val="EndnoteText"/>
      </w:pPr>
      <w:r>
        <w:rPr>
          <w:rStyle w:val="EndnoteReference"/>
        </w:rPr>
        <w:endnoteRef/>
      </w:r>
      <w:r>
        <w:t xml:space="preserve"> </w:t>
      </w:r>
      <w:r>
        <w:fldChar w:fldCharType="begin"/>
      </w:r>
      <w:r>
        <w:instrText xml:space="preserve"> ADDIN ZOTERO_ITEM CSL_CITATION {"citationID":"BtuyHlTd","properties":{"formattedCitation":"Digital Industry Group Inc, Submission No 61 to the Australian Human Rights Commission, {\\i{}Human Rights and Technology White Paper} (12 March 2019). 4\\uc0\\u8211{}5.","plainCitation":"Digital Industry Group Inc, Submission No 61 to the Australian Human Rights Commission, Human Rights and Technology White Paper (12 March 2019). 4–5.","noteIndex":19},"citationItems":[{"id":1778,"uris":["http://zotero.org/groups/1703699/items/JKMKKL7N"],"uri":["http://zotero.org/groups/1703699/items/JKMKKL7N"],"itemData":{"id":1778,"type":"bill","title":"Digital Industry Group Inc, Submission No 61 to the Australian Human Rights Commission, &lt;i&gt;Human Rights and Technology White Paper&lt;/i&gt; (12 March 2019)."},"locator":"4-5"}],"schema":"https://github.com/citation-style-language/schema/raw/master/csl-citation.json"} </w:instrText>
      </w:r>
      <w:r>
        <w:fldChar w:fldCharType="separate"/>
      </w:r>
      <w:r>
        <w:rPr>
          <w:rFonts w:cs="Open Sans"/>
          <w:szCs w:val="24"/>
        </w:rPr>
        <w:t>Digital Industry Group, submission to the WP</w:t>
      </w:r>
      <w:r w:rsidRPr="00657B67">
        <w:rPr>
          <w:rFonts w:cs="Open Sans"/>
          <w:szCs w:val="24"/>
        </w:rPr>
        <w:t>,</w:t>
      </w:r>
      <w:r>
        <w:rPr>
          <w:rFonts w:cs="Open Sans"/>
          <w:szCs w:val="24"/>
        </w:rPr>
        <w:t xml:space="preserve"> </w:t>
      </w:r>
      <w:r w:rsidRPr="00657B67">
        <w:rPr>
          <w:rFonts w:cs="Open Sans"/>
          <w:szCs w:val="24"/>
        </w:rPr>
        <w:t>5.</w:t>
      </w:r>
      <w:r>
        <w:fldChar w:fldCharType="end"/>
      </w:r>
    </w:p>
  </w:endnote>
  <w:endnote w:id="143">
    <w:p w14:paraId="6BDAB867" w14:textId="182F8278" w:rsidR="005B2A0C" w:rsidRPr="00257F3B" w:rsidRDefault="005B2A0C" w:rsidP="009C5B07">
      <w:pPr>
        <w:pStyle w:val="EndnoteText"/>
        <w:rPr>
          <w:rFonts w:cs="Open Sans"/>
        </w:rPr>
      </w:pPr>
      <w:r>
        <w:rPr>
          <w:rStyle w:val="EndnoteReference"/>
        </w:rPr>
        <w:endnoteRef/>
      </w:r>
      <w:r>
        <w:t xml:space="preserve"> See </w:t>
      </w:r>
      <w:r w:rsidRPr="003A331E">
        <w:t>Chapter 2.</w:t>
      </w:r>
      <w:r>
        <w:t xml:space="preserve"> See also, for example, IP submissions: Global Partners Digital, 20; </w:t>
      </w:r>
      <w:r w:rsidRPr="00C04C41">
        <w:rPr>
          <w:rFonts w:cs="Open Sans"/>
        </w:rPr>
        <w:fldChar w:fldCharType="begin"/>
      </w:r>
      <w:r>
        <w:rPr>
          <w:rFonts w:cs="Open Sans"/>
        </w:rPr>
        <w:instrText xml:space="preserve"> ADDIN ZOTERO_ITEM CSL_CITATION {"citationID":"wwL3Mhjg","properties":{"formattedCitation":"See for example Australian Centre for Health Law Research, Submission No 44 to the Australian Human Rights Commission, {\\i{}Human Rights and Technology} (2 October 2018)6; Kingsford Legal Centre, Submission No 89 to the Australian Human Rights Commission, {\\i{}Human Rights and Technology} (16 October 2018); Castan Centre for Human Rights Law, Monash University, Submission No 82 to the Australian Human Rights Commission, {\\i{}Human Rights and Technology} (9 October 2018); University of Melbourne, Submission No 79 to the Australian Human Rights Commission, {\\i{}Human Rights and Technology} (9 October 2018) 7; La Trobe LawTech, Submission No 68 to the Australian Human Rights Commission, {\\i{}Human Rights and Technology} (5 October 2018) 8; Emma Jane and Nicole Vincent, Submission No 112 to the Australian Human Rights Commission, {\\i{}Human Rights and Technology} (12 November 2018) 44; University of Technology Sydney, Submission No 103 to the Australian Human Rights Commission, {\\i{}Human Rights and Technology} (30 October 2018) 8; Royal Australian and New Zealand College of Radiologists, Submission No 14 to the Australian Human Rights Commission, {\\i{}Human Rights and Technology} (28 September 2018) 5; Australian Centre for Health Law Research, Submission No 44 to the Australian Human Rights Commission, {\\i{}Human Rights and Technology} (2 October 2018)44; National Association of Community Legal Centres, Submission No 99 to the Australian Human Rights Commission, {\\i{}Human Rights and Technology} (23 October 2018) 9; Australian Privacy Foundation, Submission No 29 to the Australian Human Rights Commission, {\\i{}Human Rights and Technology} (2 October 2018) 30; CHOICE, Submission No 39 to the Australian Human Rights Commission, {\\i{}Human Rights and Technology} (25 October 2018) 2; Society on Social Impacts of Technology, IEEE and Law Futures Centre, Griffith University, Submission No 41 to the Australian Human Rights Commission, {\\i{}Human Rights and Technology} (2 October 2018) 6; Deloitte, Submission No 51 to the Australian Human Rights Commission, {\\i{}Human Rights and Technology} (2 October 2018) 5; New South Wales Young Lawyers, Submission No 58 to the Australian Human Rights Commission, {\\i{}Human Rights and Technology} (3 October 2018) 10.","plainCitation":"See for example Australian Centre for Health Law Research, Submission No 44 to the Australian Human Rights Commission, Human Rights and Technology (2 October 2018)6; Kingsford Legal Centre, Submission No 89 to the Australian Human Rights Commission, Human Rights and Technology (16 October 2018); Castan Centre for Human Rights Law, Monash University, Submission No 82 to the Australian Human Rights Commission, Human Rights and Technology (9 October 2018); University of Melbourne, Submission No 79 to the Australian Human Rights Commission, Human Rights and Technology (9 October 2018) 7; La Trobe LawTech, Submission No 68 to the Australian Human Rights Commission, Human Rights and Technology (5 October 2018) 8; Emma Jane and Nicole Vincent, Submission No 112 to the Australian Human Rights Commission, Human Rights and Technology (12 November 2018) 44; University of Technology Sydney, Submission No 103 to the Australian Human Rights Commission, Human Rights and Technology (30 October 2018) 8; Royal Australian and New Zealand College of Radiologists, Submission No 14 to the Australian Human Rights Commission, Human Rights and Technology (28 September 2018) 5; Australian Centre for Health Law Research, Submission No 44 to the Australian Human Rights Commission, Human Rights and Technology (2 October 2018)44; National Association of Community Legal Centres, Submission No 99 to the Australian Human Rights Commission, Human Rights and Technology (23 October 2018) 9; Australian Privacy Foundation, Submission No 29 to the Australian Human Rights Commission, Human Rights and Technology (2 October 2018) 30; CHOICE, Submission No 39 to the Australian Human Rights Commission, Human Rights and Technology (25 October 2018) 2; Society on Social Impacts of Technology, IEEE and Law Futures Centre, Griffith University, Submission No 41 to the Australian Human Rights Commission, Human Rights and Technology (2 October 2018) 6; Deloitte, Submission No 51 to the Australian Human Rights Commission, Human Rights and Technology (2 October 2018) 5; New South Wales Young Lawyers, Submission No 58 to the Australian Human Rights Commission, Human Rights and Technology (3 October 2018) 10.","dontUpdate":true,"noteIndex":36},"citationItems":[{"id":1671,"uris":["http://zotero.org/groups/1703699/items/VJT5BNIY"],"uri":["http://zotero.org/groups/1703699/items/VJT5BNIY"],"itemData":{"id":1671,"type":"bill","title":"Australian Centre for Health Law Research, Submission No 44 to the Australian Human Rights Commission, &lt;i&gt;Human Rights and Technology&lt;/i&gt; (2 October 2018)"},"label":"page","prefix":"See for example ","suffix":"6"},{"id":1715,"uris":["http://zotero.org/groups/1703699/items/SCTTBEI5"],"uri":["http://zotero.org/groups/1703699/items/SCTTBEI5"],"itemData":{"id":1715,"type":"bill","title":"Kingsford Legal Centre, Submission No 89 to the Australian Human Rights Commission, &lt;i&gt;Human Rights and Technology&lt;/i&gt; (16 October 2018)"},"label":"page"},{"id":1681,"uris":["http://zotero.org/groups/1703699/items/5GWZCY5L"],"uri":["http://zotero.org/groups/1703699/items/5GWZCY5L"],"itemData":{"id":1681,"type":"bill","title":"Castan Centre for Human Rights Law, Monash University, Submission No 82 to the Australian Human Rights Commission, &lt;i&gt;Human Rights and Technology&lt;/i&gt; (9 October 2018)"},"label":"page"},{"id":1474,"uris":["http://zotero.org/groups/1703699/items/YIH8PHIU"],"uri":["http://zotero.org/groups/1703699/items/YIH8PHIU"],"itemData":{"id":1474,"type":"bill","title":"University of Melbourne, Submission No 79 to the Australian Human Rights Commission, &lt;i&gt;Human Rights and Technology&lt;/i&gt; (9 October 2018)"},"locator":"7","label":"page"},{"id":1716,"uris":["http://zotero.org/groups/1703699/items/U576ZN6V"],"uri":["http://zotero.org/groups/1703699/items/U576ZN6V"],"itemData":{"id":1716,"type":"bill","title":"La Trobe LawTech, Submission No 68 to the Australian Human Rights Commission, &lt;i&gt;Human Rights and Technology&lt;/i&gt; (5 October 2018)"},"locator":"8","label":"page"},{"id":1697,"uris":["http://zotero.org/groups/1703699/items/NNIJDE25"],"uri":["http://zotero.org/groups/1703699/items/NNIJDE25"],"itemData":{"id":1697,"type":"bill","title":"Emma Jane and Nicole Vincent, Submission No 112 to the Australian Human Rights Commission, &lt;i&gt;Human Rights and Technology&lt;/i&gt; (12 November 2018)"},"locator":"44","label":"page"},{"id":1475,"uris":["http://zotero.org/groups/1703699/items/YZKS4DXV"],"uri":["http://zotero.org/groups/1703699/items/YZKS4DXV"],"itemData":{"id":1475,"type":"bill","title":"University of Technology Sydney, Submission No 103 to the Australian Human Rights Commission, &lt;i&gt;Human Rights and Technology&lt;/i&gt; (30 October 2018)"},"locator":"8","label":"page"},{"id":1756,"uris":["http://zotero.org/groups/1703699/items/NL4ZMG54"],"uri":["http://zotero.org/groups/1703699/items/NL4ZMG54"],"itemData":{"id":1756,"type":"bill","title":"Royal Australian and New Zealand College of Radiologists, Submission No 14 to the Australian Human Rights Commission, &lt;i&gt;Human Rights and Technology&lt;/i&gt; (28 September 2018)"},"locator":"5","label":"page"},{"id":1671,"uris":["http://zotero.org/groups/1703699/items/VJT5BNIY"],"uri":["http://zotero.org/groups/1703699/items/VJT5BNIY"],"itemData":{"id":1671,"type":"bill","title":"Australian Centre for Health Law Research, Submission No 44 to the Australian Human Rights Commission, &lt;i&gt;Human Rights and Technology&lt;/i&gt; (2 October 2018)"},"label":"page","suffix":"44"},{"id":1734,"uris":["http://zotero.org/groups/1703699/items/8IS3TBWB"],"uri":["http://zotero.org/groups/1703699/items/8IS3TBWB"],"itemData":{"id":1734,"type":"bill","title":"National Association of Community Legal Centres, Submission No 99 to the Australian Human Rights Commission, &lt;i&gt;Human Rights and Technology&lt;/i&gt; (23 October 2018)"},"locator":"9","label":"page"},{"id":1675,"uris":["http://zotero.org/groups/1703699/items/YJUT4F2X"],"uri":["http://zotero.org/groups/1703699/items/YJUT4F2X"],"itemData":{"id":1675,"type":"bill","title":"Australian Privacy Foundation, Submission No 29 to the Australian Human Rights Commission, &lt;i&gt;Human Rights and Technology&lt;/i&gt; (2 October 2018)"},"locator":"30","label":"page"},{"id":1683,"uris":["http://zotero.org/groups/1703699/items/K37SLB3R"],"uri":["http://zotero.org/groups/1703699/items/K37SLB3R"],"itemData":{"id":1683,"type":"bill","title":"CHOICE, Submission No 39 to the Australian Human Rights Commission, &lt;i&gt;Human Rights and Technology&lt;/i&gt; (25 October 2018)"},"locator":"2","label":"page"},{"id":1465,"uris":["http://zotero.org/groups/1703699/items/D5E6KLKG"],"uri":["http://zotero.org/groups/1703699/items/D5E6KLKG"],"itemData":{"id":1465,"type":"bill","title":"Society on Social Impacts of Technology, IEEE and Law Futures Centre, Griffith University, Submission No 41 to the Australian Human Rights Commission, &lt;i&gt;Human Rights and Technology&lt;/i&gt; (2 October 2018)"},"locator":"6","label":"page"},{"id":1689,"uris":["http://zotero.org/groups/1703699/items/IUALHFHC"],"uri":["http://zotero.org/groups/1703699/items/IUALHFHC"],"itemData":{"id":1689,"type":"bill","title":"Deloitte, Submission No 51 to the Australian Human Rights Commission, &lt;i&gt;Human Rights and Technology&lt;/i&gt; (2 October 2018)"},"locator":"5","label":"page"},{"id":1736,"uris":["http://zotero.org/groups/1703699/items/7FPINPEN"],"uri":["http://zotero.org/groups/1703699/items/7FPINPEN"],"itemData":{"id":1736,"type":"bill","title":"New South Wales Young Lawyers, Submission No 58 to the Australian Human Rights Commission, &lt;i&gt;Human Rights and Technology&lt;/i&gt; (3 October 2018)"},"locator":"10","label":"page"}],"schema":"https://github.com/citation-style-language/schema/raw/master/csl-citation.json"} </w:instrText>
      </w:r>
      <w:r w:rsidRPr="00C04C41">
        <w:rPr>
          <w:rFonts w:cs="Open Sans"/>
        </w:rPr>
        <w:fldChar w:fldCharType="separate"/>
      </w:r>
      <w:r w:rsidRPr="00CE39B9">
        <w:rPr>
          <w:rFonts w:cs="Open Sans"/>
        </w:rPr>
        <w:t xml:space="preserve">Australian Centre for Health Law Research, </w:t>
      </w:r>
      <w:r>
        <w:rPr>
          <w:rFonts w:cs="Open Sans"/>
        </w:rPr>
        <w:t>5-</w:t>
      </w:r>
      <w:r w:rsidRPr="00CE39B9">
        <w:rPr>
          <w:rFonts w:cs="Open Sans"/>
        </w:rPr>
        <w:t xml:space="preserve">6; </w:t>
      </w:r>
      <w:r>
        <w:rPr>
          <w:rFonts w:cs="Open Sans"/>
        </w:rPr>
        <w:t>Kingsford Legal Centre, 13</w:t>
      </w:r>
      <w:r w:rsidRPr="00CE39B9">
        <w:rPr>
          <w:rFonts w:cs="Open Sans"/>
        </w:rPr>
        <w:t xml:space="preserve">; </w:t>
      </w:r>
      <w:r>
        <w:rPr>
          <w:rFonts w:cs="Open Sans"/>
        </w:rPr>
        <w:t>Castan Centre for Human Rights Law, 5</w:t>
      </w:r>
      <w:r w:rsidRPr="00CE39B9">
        <w:rPr>
          <w:rFonts w:cs="Open Sans"/>
        </w:rPr>
        <w:t xml:space="preserve">; </w:t>
      </w:r>
      <w:r>
        <w:rPr>
          <w:rFonts w:cs="Open Sans"/>
        </w:rPr>
        <w:t xml:space="preserve">University of Melbourne, </w:t>
      </w:r>
      <w:r w:rsidRPr="00CE39B9">
        <w:rPr>
          <w:rFonts w:cs="Open Sans"/>
        </w:rPr>
        <w:t xml:space="preserve">7; La Trobe LawTech, 8; </w:t>
      </w:r>
      <w:r>
        <w:rPr>
          <w:rFonts w:cs="Open Sans"/>
        </w:rPr>
        <w:t>E</w:t>
      </w:r>
      <w:r w:rsidRPr="00CE39B9">
        <w:rPr>
          <w:rFonts w:cs="Open Sans"/>
        </w:rPr>
        <w:t xml:space="preserve"> Jane</w:t>
      </w:r>
      <w:r>
        <w:rPr>
          <w:rFonts w:cs="Open Sans"/>
        </w:rPr>
        <w:t xml:space="preserve">, </w:t>
      </w:r>
      <w:r w:rsidRPr="00CE39B9">
        <w:rPr>
          <w:rFonts w:cs="Open Sans"/>
        </w:rPr>
        <w:t xml:space="preserve">N Vincent, 44; </w:t>
      </w:r>
      <w:r>
        <w:rPr>
          <w:rFonts w:cs="Open Sans"/>
        </w:rPr>
        <w:t>University of Technology Sydney</w:t>
      </w:r>
      <w:r w:rsidRPr="00CE39B9">
        <w:rPr>
          <w:rFonts w:cs="Open Sans"/>
        </w:rPr>
        <w:t xml:space="preserve">, 8; </w:t>
      </w:r>
      <w:r>
        <w:rPr>
          <w:rFonts w:cs="Open Sans"/>
        </w:rPr>
        <w:t>Royal Australian and New Zealand College of Radiologists</w:t>
      </w:r>
      <w:r w:rsidRPr="00CE39B9">
        <w:rPr>
          <w:rFonts w:cs="Open Sans"/>
        </w:rPr>
        <w:t xml:space="preserve">, 5; </w:t>
      </w:r>
      <w:r>
        <w:rPr>
          <w:rFonts w:cs="Open Sans"/>
        </w:rPr>
        <w:t>National Association of Community Legal Centres</w:t>
      </w:r>
      <w:r w:rsidRPr="00CE39B9">
        <w:rPr>
          <w:rFonts w:cs="Open Sans"/>
        </w:rPr>
        <w:t xml:space="preserve">, 9; </w:t>
      </w:r>
      <w:hyperlink r:id="rId41" w:history="1">
        <w:r w:rsidRPr="008D1383">
          <w:rPr>
            <w:rFonts w:eastAsia="Times New Roman" w:cs="Open Sans"/>
          </w:rPr>
          <w:t>Australian Privacy Foundation</w:t>
        </w:r>
      </w:hyperlink>
      <w:r w:rsidRPr="008D1383">
        <w:rPr>
          <w:rFonts w:eastAsia="Times New Roman" w:cs="Open Sans"/>
        </w:rPr>
        <w:t>, Queensland Council for Civil Liberties, Electronic Frontiers Australia</w:t>
      </w:r>
      <w:r>
        <w:rPr>
          <w:rFonts w:eastAsia="Times New Roman" w:cs="Open Sans"/>
        </w:rPr>
        <w:t>,</w:t>
      </w:r>
      <w:r w:rsidRPr="00CE39B9">
        <w:rPr>
          <w:rFonts w:cs="Open Sans"/>
        </w:rPr>
        <w:t xml:space="preserve"> 30; CHOICE, </w:t>
      </w:r>
      <w:r>
        <w:rPr>
          <w:rFonts w:cs="Open Sans"/>
        </w:rPr>
        <w:t>6</w:t>
      </w:r>
      <w:r w:rsidRPr="00CE39B9">
        <w:rPr>
          <w:rFonts w:cs="Open Sans"/>
        </w:rPr>
        <w:t>;</w:t>
      </w:r>
      <w:r w:rsidRPr="00C034A1">
        <w:rPr>
          <w:rFonts w:cs="Open Sans"/>
        </w:rPr>
        <w:t xml:space="preserve"> </w:t>
      </w:r>
      <w:r w:rsidRPr="00DB7595">
        <w:rPr>
          <w:rFonts w:cs="Open Sans"/>
        </w:rPr>
        <w:t>Society on Social Impacts of Technology, IEEE and Law Futures Centre, Griffith University</w:t>
      </w:r>
      <w:r w:rsidRPr="00CE39B9">
        <w:rPr>
          <w:rFonts w:cs="Open Sans"/>
        </w:rPr>
        <w:t xml:space="preserve">, 6; Deloitte, 5; </w:t>
      </w:r>
      <w:r w:rsidRPr="003C747F">
        <w:t>NSW Young Lawyers Communications, Entertainment and Technology Law Committee</w:t>
      </w:r>
      <w:r>
        <w:rPr>
          <w:rFonts w:cs="Open Sans"/>
        </w:rPr>
        <w:t xml:space="preserve">, </w:t>
      </w:r>
      <w:r w:rsidRPr="00CE39B9">
        <w:rPr>
          <w:rFonts w:cs="Open Sans"/>
        </w:rPr>
        <w:t>10.</w:t>
      </w:r>
      <w:r w:rsidRPr="00C04C41">
        <w:rPr>
          <w:rFonts w:cs="Open Sans"/>
        </w:rPr>
        <w:fldChar w:fldCharType="end"/>
      </w:r>
    </w:p>
  </w:endnote>
  <w:endnote w:id="144">
    <w:p w14:paraId="40E129F3" w14:textId="77777777" w:rsidR="005B2A0C" w:rsidRDefault="005B2A0C" w:rsidP="009C5B07">
      <w:pPr>
        <w:pStyle w:val="EndnoteText"/>
      </w:pPr>
      <w:r>
        <w:rPr>
          <w:rStyle w:val="EndnoteReference"/>
        </w:rPr>
        <w:endnoteRef/>
      </w:r>
      <w:r>
        <w:t xml:space="preserve"> University of Technology Sydney, submission to the IP, 35. </w:t>
      </w:r>
    </w:p>
  </w:endnote>
  <w:endnote w:id="145">
    <w:p w14:paraId="191323B9" w14:textId="72D85E5E" w:rsidR="005B2A0C" w:rsidRDefault="005B2A0C" w:rsidP="009C5B07">
      <w:pPr>
        <w:pStyle w:val="EndnoteText"/>
      </w:pPr>
      <w:r>
        <w:rPr>
          <w:rStyle w:val="EndnoteReference"/>
        </w:rPr>
        <w:endnoteRef/>
      </w:r>
      <w:r>
        <w:t xml:space="preserve"> See, for example, IP Submissions:  Access Now, 5; Australian Library and Information Association. 2; PwC Indigenous Consulting. 7. University of Melbourne, submission to the WP, 5</w:t>
      </w:r>
    </w:p>
  </w:endnote>
  <w:endnote w:id="146">
    <w:p w14:paraId="0E4E3EE3" w14:textId="71A93681" w:rsidR="005B2A0C" w:rsidRDefault="005B2A0C" w:rsidP="009C5B07">
      <w:pPr>
        <w:pStyle w:val="EndnoteText"/>
      </w:pPr>
      <w:r>
        <w:rPr>
          <w:rStyle w:val="EndnoteReference"/>
        </w:rPr>
        <w:endnoteRef/>
      </w:r>
      <w:r>
        <w:t xml:space="preserve"> PwC Indigenous Consulting, submission to the IP, 5.</w:t>
      </w:r>
    </w:p>
  </w:endnote>
  <w:endnote w:id="147">
    <w:p w14:paraId="6ACF334C" w14:textId="039CE489" w:rsidR="005B2A0C" w:rsidRDefault="005B2A0C" w:rsidP="009C5B07">
      <w:pPr>
        <w:pStyle w:val="EndnoteText"/>
      </w:pPr>
      <w:r>
        <w:rPr>
          <w:rStyle w:val="EndnoteReference"/>
        </w:rPr>
        <w:endnoteRef/>
      </w:r>
      <w:r>
        <w:t xml:space="preserve"> </w:t>
      </w:r>
      <w:r>
        <w:fldChar w:fldCharType="begin"/>
      </w:r>
      <w:r>
        <w:instrText xml:space="preserve"> ADDIN ZOTERO_ITEM CSL_CITATION {"citationID":"ufiHzggA","properties":{"formattedCitation":"PWC\\uc0\\u8217{}s Indigenous Consulting, Submission No 97 to the Australian Human Rights Commission, {\\i{}Human Rights and Technology} (19 October 2018) 32.","plainCitation":"PWC’s Indigenous Consulting, Submission No 97 to the Australian Human Rights Commission, Human Rights and Technology (19 October 2018) 32.","noteIndex":39},"citationItems":[{"id":23,"uris":["http://zotero.org/groups/1703699/items/2NMEQ374"],"uri":["http://zotero.org/groups/1703699/items/2NMEQ374"],"itemData":{"id":23,"type":"bill","title":"PWC's Indigenous Consulting, Submission No 97 to the Australian Human Rights Commission, &lt;i&gt;Human Rights and Technology&lt;/i&gt; (19 October 2018)"},"locator":"32"}],"schema":"https://github.com/citation-style-language/schema/raw/master/csl-citation.json"} </w:instrText>
      </w:r>
      <w:r>
        <w:fldChar w:fldCharType="separate"/>
      </w:r>
      <w:r>
        <w:rPr>
          <w:rFonts w:cs="Open Sans"/>
          <w:szCs w:val="24"/>
        </w:rPr>
        <w:t>PwC Indigenous Consulting, submission to the IP,</w:t>
      </w:r>
      <w:r w:rsidRPr="00616E38">
        <w:rPr>
          <w:rFonts w:cs="Open Sans"/>
          <w:szCs w:val="24"/>
        </w:rPr>
        <w:t xml:space="preserve"> 32.</w:t>
      </w:r>
      <w:r>
        <w:fldChar w:fldCharType="end"/>
      </w:r>
    </w:p>
  </w:endnote>
  <w:endnote w:id="148">
    <w:p w14:paraId="29EFEA97" w14:textId="34F7FE03" w:rsidR="005B2A0C" w:rsidRDefault="005B2A0C" w:rsidP="009C5B07">
      <w:pPr>
        <w:pStyle w:val="EndnoteText"/>
      </w:pPr>
      <w:r>
        <w:rPr>
          <w:rStyle w:val="EndnoteReference"/>
        </w:rPr>
        <w:endnoteRef/>
      </w:r>
      <w:r>
        <w:t xml:space="preserve"> See, for example: Committee on the Rights of Persons with Disabilities, </w:t>
      </w:r>
      <w:r w:rsidRPr="00D0508D">
        <w:rPr>
          <w:i/>
          <w:iCs/>
        </w:rPr>
        <w:t xml:space="preserve">General </w:t>
      </w:r>
      <w:r>
        <w:rPr>
          <w:i/>
          <w:iCs/>
        </w:rPr>
        <w:t>C</w:t>
      </w:r>
      <w:r w:rsidRPr="00D0508D">
        <w:rPr>
          <w:i/>
          <w:iCs/>
        </w:rPr>
        <w:t>omment No. 2 (2014) Article 9: Accessibility</w:t>
      </w:r>
      <w:r>
        <w:t>, 11</w:t>
      </w:r>
      <w:r w:rsidRPr="00D0508D">
        <w:rPr>
          <w:vertAlign w:val="superscript"/>
        </w:rPr>
        <w:t>th</w:t>
      </w:r>
      <w:r>
        <w:t xml:space="preserve"> sess, CRPD/C/GC/2 (11 April 2014); Committee on the Rights of Persons with Disabilities, </w:t>
      </w:r>
      <w:r>
        <w:rPr>
          <w:i/>
          <w:iCs/>
        </w:rPr>
        <w:t>General Comment No 6 (2018) Article 5: Equality and Non-discrimination</w:t>
      </w:r>
      <w:r>
        <w:t>, CRPD/C/GC/6 (26 April 2018); Intopia, submission to the IP, 5.</w:t>
      </w:r>
    </w:p>
  </w:endnote>
  <w:endnote w:id="149">
    <w:p w14:paraId="74075F9F" w14:textId="1797E57D" w:rsidR="005B2A0C" w:rsidRDefault="005B2A0C" w:rsidP="009C5B07">
      <w:pPr>
        <w:pStyle w:val="EndnoteText"/>
      </w:pPr>
      <w:r>
        <w:rPr>
          <w:rStyle w:val="EndnoteReference"/>
        </w:rPr>
        <w:endnoteRef/>
      </w:r>
      <w:r>
        <w:t xml:space="preserve"> See, for example, IP submissions: LexisNexis, 12; Deloitte, 5,12; Law Council of Australia, 23; University of Technology Sydney, 52. </w:t>
      </w:r>
    </w:p>
  </w:endnote>
  <w:endnote w:id="150">
    <w:p w14:paraId="59EC3C83" w14:textId="27D99B44" w:rsidR="005B2A0C" w:rsidRDefault="005B2A0C" w:rsidP="009C5B07">
      <w:pPr>
        <w:pStyle w:val="EndnoteText"/>
      </w:pPr>
      <w:r>
        <w:rPr>
          <w:rStyle w:val="EndnoteReference"/>
        </w:rPr>
        <w:endnoteRef/>
      </w:r>
      <w:r>
        <w:t xml:space="preserve"> See for example, IP submissions: University of Melbourne, 2, ThinkPlace, 9; </w:t>
      </w:r>
      <w:r>
        <w:rPr>
          <w:rFonts w:cs="Open Sans"/>
          <w:szCs w:val="24"/>
        </w:rPr>
        <w:t>N Suzor, K Weatherall, A Daly, A Vromen, M Mann</w:t>
      </w:r>
      <w:r>
        <w:t xml:space="preserve">, 6; K Matthews-Hunt, 251. See also Microsoft, submission to the WP, 3. </w:t>
      </w:r>
    </w:p>
  </w:endnote>
  <w:endnote w:id="151">
    <w:p w14:paraId="56DA6134" w14:textId="05688244" w:rsidR="005B2A0C" w:rsidRDefault="005B2A0C" w:rsidP="009C5B07">
      <w:pPr>
        <w:pStyle w:val="EndnoteText"/>
      </w:pPr>
      <w:r w:rsidRPr="0046434D">
        <w:rPr>
          <w:rStyle w:val="EndnoteReference"/>
        </w:rPr>
        <w:endnoteRef/>
      </w:r>
      <w:r w:rsidRPr="0046434D">
        <w:t xml:space="preserve"> See, for example, </w:t>
      </w:r>
      <w:r>
        <w:t xml:space="preserve">IP </w:t>
      </w:r>
      <w:r w:rsidRPr="0046434D">
        <w:t>submissions</w:t>
      </w:r>
      <w:r w:rsidRPr="0046434D">
        <w:rPr>
          <w:color w:val="000000" w:themeColor="text1"/>
        </w:rPr>
        <w:t xml:space="preserve">: </w:t>
      </w:r>
      <w:r w:rsidRPr="0046434D">
        <w:rPr>
          <w:color w:val="000000" w:themeColor="text1"/>
        </w:rPr>
        <w:fldChar w:fldCharType="begin"/>
      </w:r>
      <w:r w:rsidRPr="0046434D">
        <w:rPr>
          <w:color w:val="000000" w:themeColor="text1"/>
        </w:rPr>
        <w:instrText xml:space="preserve"> ADDIN ZOTERO_ITEM CSL_CITATION {"citationID":"Z0uzcPdY","properties":{"formattedCitation":"University of Technology Sydney, Submission No 103 to the Australian Human Rights Commission, {\\i{}Human Rights and Technology} (30 October 2018) 36; Michael Guihot and Matthew Rimmer, Submission No 30 to the Australian Human Rights Commission, {\\i{}Human Rights and Technology White Paper} (8 March 2019). 27; {\\i{}Roger Clarke, Submission No 4 to the Australian Human Rights Commission, {\\i0{}Human Rights and Technology White Paper} (18 February 2019).} 8; Moira Paterson, Submission No 33 to the Australian Human Rights Commission, {\\i{}Human Rights and Technology} (2 October 2018) c; Nicolas Suzor, Kim Weatherall, Angela Daly, Ariadne Vromen, Monique Mann, Submission No 91 to the Australian Human Rights Commission, {\\i{}Human Rights and Technology} (16 October 2018) 7.","plainCitation":"University of Technology Sydney, Submission No 103 to the Australian Human Rights Commission, Human Rights and Technology (30 October 2018) 36; Michael Guihot and Matthew Rimmer, Submission No 30 to the Australian Human Rights Commission, Human Rights and Technology White Paper (8 March 2019). 27; Roger Clarke, Submission No 4 to the Australian Human Rights Commission, Human Rights and Technology White Paper (18 February 2019). 8; Moira Paterson, Submission No 33 to the Australian Human Rights Commission, Human Rights and Technology (2 October 2018) c; Nicolas Suzor, Kim Weatherall, Angela Daly, Ariadne Vromen, Monique Mann, Submission No 91 to the Australian Human Rights Commission, Human Rights and Technology (16 October 2018) 7.","noteIndex":46},"citationItems":[{"id":1475,"uris":["http://zotero.org/groups/1703699/items/YZKS4DXV"],"uri":["http://zotero.org/groups/1703699/items/YZKS4DXV"],"itemData":{"id":1475,"type":"bill","title":"University of Technology Sydney, Submission No 103 to the Australian Human Rights Commission, &lt;i&gt;Human Rights and Technology&lt;/i&gt; (30 October 2018)"},"locator":"36","label":"page"},{"id":1806,"uris":["http://zotero.org/groups/1703699/items/D57NLGXN"],"uri":["http://zotero.org/groups/1703699/items/D57NLGXN"],"itemData":{"id":1806,"type":"bill","title":"Michael Guihot and Matthew Rimmer, Submission No 30 to the Australian Human Rights Commission, &lt;i&gt;Human Rights and Technology White Paper&lt;/i&gt; (8 March 2019)."},"locator":"27","label":"page"},{"id":1895,"uris":["http://zotero.org/groups/1703699/items/H6V3TRIR"],"uri":["http://zotero.org/groups/1703699/items/H6V3TRIR"],"itemData":{"id":1895,"type":"book","title":"Roger Clarke, Submission No 4 to the Australian Human Rights Commission, &lt;i&gt;Human Rights and Technology White Paper&lt;/i&gt; (18 February 2019)."},"locator":"8","label":"page"},{"id":1732,"uris":["http://zotero.org/groups/1703699/items/BIN9IQIJ"],"uri":["http://zotero.org/groups/1703699/items/BIN9IQIJ"],"itemData":{"id":1732,"type":"bill","title":"Moira Paterson, Submission No 33 to the Australian Human Rights Commission, &lt;i&gt;Human Rights and Technology&lt;/i&gt; (2 October 2018)"},"locator":"c","label":"page"},{"id":1738,"uris":["http://zotero.org/groups/1703699/items/H68L9AEE"],"uri":["http://zotero.org/groups/1703699/items/H68L9AEE"],"itemData":{"id":1738,"type":"bill","title":"Nicolas Suzor, Kim Weatherall, Angela Daly, Ariadne Vromen, Monique Mann, Submission No 91 to the Australian Human Rights Commission, &lt;i&gt;Human Rights and Technology&lt;/i&gt; (16 October 2018)"},"locator":"7","label":"page"}],"schema":"https://github.com/citation-style-language/schema/raw/master/csl-citation.json"} </w:instrText>
      </w:r>
      <w:r w:rsidRPr="0046434D">
        <w:rPr>
          <w:color w:val="000000" w:themeColor="text1"/>
        </w:rPr>
        <w:fldChar w:fldCharType="separate"/>
      </w:r>
      <w:r>
        <w:rPr>
          <w:rFonts w:cs="Open Sans"/>
          <w:color w:val="000000" w:themeColor="text1"/>
          <w:szCs w:val="24"/>
        </w:rPr>
        <w:t>University of Technology Sydney</w:t>
      </w:r>
      <w:r w:rsidRPr="0046434D">
        <w:rPr>
          <w:rFonts w:cs="Open Sans"/>
          <w:color w:val="000000" w:themeColor="text1"/>
          <w:szCs w:val="24"/>
        </w:rPr>
        <w:t>, 36; R Clarke,</w:t>
      </w:r>
      <w:r w:rsidRPr="0046434D">
        <w:rPr>
          <w:rFonts w:cs="Open Sans"/>
          <w:i/>
          <w:iCs/>
          <w:color w:val="000000" w:themeColor="text1"/>
          <w:szCs w:val="24"/>
        </w:rPr>
        <w:t xml:space="preserve"> </w:t>
      </w:r>
      <w:r w:rsidRPr="0046434D">
        <w:rPr>
          <w:rFonts w:cs="Open Sans"/>
          <w:color w:val="000000" w:themeColor="text1"/>
          <w:szCs w:val="24"/>
        </w:rPr>
        <w:t>8; M Paterson; N Suzor, K Weatherall, A Daly, A Vromen, M Mann, 7.</w:t>
      </w:r>
      <w:r w:rsidRPr="0046434D">
        <w:rPr>
          <w:color w:val="000000" w:themeColor="text1"/>
        </w:rPr>
        <w:fldChar w:fldCharType="end"/>
      </w:r>
      <w:r w:rsidRPr="0046434D">
        <w:rPr>
          <w:color w:val="000000" w:themeColor="text1"/>
        </w:rPr>
        <w:t xml:space="preserve"> See also M Guihot and M Rimmer, submission to the </w:t>
      </w:r>
      <w:r>
        <w:rPr>
          <w:color w:val="000000" w:themeColor="text1"/>
        </w:rPr>
        <w:t>WP</w:t>
      </w:r>
      <w:r w:rsidRPr="0046434D">
        <w:rPr>
          <w:color w:val="000000" w:themeColor="text1"/>
        </w:rPr>
        <w:t xml:space="preserve">, 27. Braithwaite’s Regulatory </w:t>
      </w:r>
      <w:r w:rsidRPr="0046434D">
        <w:t>Pyramid</w:t>
      </w:r>
      <w:r>
        <w:t xml:space="preserve"> models a hierarchy of regulatory interventions from least interventionist at the base of the pyramid, up to the most interventionist at its peak. </w:t>
      </w:r>
      <w:r w:rsidRPr="0046778B">
        <w:t>The model was first put forward by Braithwaite in J Braithwaite, </w:t>
      </w:r>
      <w:r w:rsidRPr="00F9706A">
        <w:rPr>
          <w:i/>
          <w:iCs/>
        </w:rPr>
        <w:t>To Punish or Persuade: Enforcement of Coal Mine Safety </w:t>
      </w:r>
      <w:r w:rsidRPr="0046778B">
        <w:t>(</w:t>
      </w:r>
      <w:r>
        <w:t>SUNY Press,</w:t>
      </w:r>
      <w:r w:rsidRPr="0046778B">
        <w:t>1985).</w:t>
      </w:r>
      <w:r w:rsidRPr="0046778B">
        <w:rPr>
          <w:rFonts w:ascii="Helvetica" w:hAnsi="Helvetica" w:cs="Helvetica"/>
          <w:color w:val="000000"/>
          <w:spacing w:val="2"/>
          <w:sz w:val="21"/>
          <w:szCs w:val="21"/>
        </w:rPr>
        <w:t> </w:t>
      </w:r>
    </w:p>
  </w:endnote>
  <w:endnote w:id="152">
    <w:p w14:paraId="12CFEC26" w14:textId="3ACC38D6" w:rsidR="005B2A0C" w:rsidRDefault="005B2A0C" w:rsidP="009C5B07">
      <w:pPr>
        <w:pStyle w:val="EndnoteText"/>
      </w:pPr>
      <w:r w:rsidRPr="005D22B6">
        <w:rPr>
          <w:rStyle w:val="EndnoteReference"/>
        </w:rPr>
        <w:endnoteRef/>
      </w:r>
      <w:r>
        <w:t xml:space="preserve"> See, for example, IP submissions: </w:t>
      </w:r>
      <w:r>
        <w:fldChar w:fldCharType="begin"/>
      </w:r>
      <w:r>
        <w:instrText xml:space="preserve"> ADDIN ZOTERO_ITEM CSL_CITATION {"citationID":"C2rnp5aO","properties":{"formattedCitation":"University of Technology Sydney, Submission No 103 to the Australian Human Rights Commission, {\\i{}Human Rights and Technology} (30 October 2018) 24.","plainCitation":"University of Technology Sydney, Submission No 103 to the Australian Human Rights Commission, Human Rights and Technology (30 October 2018) 24.","noteIndex":47},"citationItems":[{"id":1475,"uris":["http://zotero.org/groups/1703699/items/YZKS4DXV"],"uri":["http://zotero.org/groups/1703699/items/YZKS4DXV"],"itemData":{"id":1475,"type":"bill","title":"University of Technology Sydney, Submission No 103 to the Australian Human Rights Commission, &lt;i&gt;Human Rights and Technology&lt;/i&gt; (30 October 2018)"},"locator":"24"}],"schema":"https://github.com/citation-style-language/schema/raw/master/csl-citation.json"} </w:instrText>
      </w:r>
      <w:r>
        <w:fldChar w:fldCharType="separate"/>
      </w:r>
      <w:r>
        <w:rPr>
          <w:rFonts w:cs="Open Sans"/>
          <w:szCs w:val="24"/>
        </w:rPr>
        <w:t xml:space="preserve">University of Technology Sydney, </w:t>
      </w:r>
      <w:r w:rsidRPr="0022323F">
        <w:rPr>
          <w:rFonts w:cs="Open Sans"/>
          <w:szCs w:val="24"/>
        </w:rPr>
        <w:t>24</w:t>
      </w:r>
      <w:r>
        <w:rPr>
          <w:rFonts w:cs="Open Sans"/>
          <w:szCs w:val="24"/>
        </w:rPr>
        <w:t xml:space="preserve">; Chartered Accountants Australia and New Zealand, </w:t>
      </w:r>
      <w:r>
        <w:fldChar w:fldCharType="end"/>
      </w:r>
      <w:r>
        <w:t>3.</w:t>
      </w:r>
    </w:p>
  </w:endnote>
  <w:endnote w:id="153">
    <w:p w14:paraId="4DA322A1" w14:textId="6B448AA4" w:rsidR="005B2A0C" w:rsidRDefault="005B2A0C" w:rsidP="009C5B07">
      <w:pPr>
        <w:pStyle w:val="EndnoteText"/>
      </w:pPr>
      <w:r>
        <w:rPr>
          <w:rStyle w:val="EndnoteReference"/>
        </w:rPr>
        <w:endnoteRef/>
      </w:r>
      <w:r>
        <w:t xml:space="preserve"> United Nations Office of the High Commissioner for Human Rights, ‘”Smart mix” of measures needed to regulate new technologies – Bachelet’ (24 April 2019), &lt;</w:t>
      </w:r>
      <w:hyperlink r:id="rId42" w:history="1">
        <w:r w:rsidRPr="00A51A0A">
          <w:rPr>
            <w:rStyle w:val="Hyperlink"/>
          </w:rPr>
          <w:t>https://www.ohchr.org/EN/NewsEvents/Pages/DisplayNews.aspx?NewsID=24509&amp;LangID=E</w:t>
        </w:r>
      </w:hyperlink>
      <w:r>
        <w:rPr>
          <w:color w:val="0000FF"/>
          <w:u w:val="single"/>
        </w:rPr>
        <w:t>&gt;.</w:t>
      </w:r>
    </w:p>
  </w:endnote>
  <w:endnote w:id="154">
    <w:p w14:paraId="06745681" w14:textId="5AD8D5E3" w:rsidR="005B2A0C" w:rsidRDefault="005B2A0C" w:rsidP="009C5B07">
      <w:pPr>
        <w:pStyle w:val="EndnoteText"/>
      </w:pPr>
      <w:r>
        <w:rPr>
          <w:rStyle w:val="EndnoteReference"/>
        </w:rPr>
        <w:endnoteRef/>
      </w:r>
      <w:r>
        <w:t xml:space="preserve"> See for example </w:t>
      </w:r>
      <w:r>
        <w:rPr>
          <w:rFonts w:cs="Open Sans"/>
          <w:szCs w:val="24"/>
        </w:rPr>
        <w:t>N Suzor, K Weatherall, A Daly, A Vromen, M Mann</w:t>
      </w:r>
      <w:r>
        <w:t xml:space="preserve">, submission to the IP, 6. </w:t>
      </w:r>
    </w:p>
  </w:endnote>
  <w:endnote w:id="155">
    <w:p w14:paraId="38274870" w14:textId="77777777" w:rsidR="005B2A0C" w:rsidRDefault="005B2A0C" w:rsidP="009C5B07">
      <w:pPr>
        <w:pStyle w:val="EndnoteText"/>
      </w:pPr>
      <w:r>
        <w:rPr>
          <w:rStyle w:val="EndnoteReference"/>
        </w:rPr>
        <w:endnoteRef/>
      </w:r>
      <w:r>
        <w:t xml:space="preserve"> </w:t>
      </w:r>
      <w:r>
        <w:fldChar w:fldCharType="begin"/>
      </w:r>
      <w:r>
        <w:instrText xml:space="preserve"> ADDIN ZOTERO_ITEM CSL_CITATION {"citationID":"tn4pgLWt","properties":{"formattedCitation":"Nicolas Suzor, Kim Weatherall, Angela Daly, Ariadne Vromen, Monique Mann, Submission No 91 to the Australian Human Rights Commission, {\\i{}Human Rights and Technology} (16 October 2018) 6.","plainCitation":"Nicolas Suzor, Kim Weatherall, Angela Daly, Ariadne Vromen, Monique Mann, Submission No 91 to the Australian Human Rights Commission, Human Rights and Technology (16 October 2018) 6.","noteIndex":12},"citationItems":[{"id":1738,"uris":["http://zotero.org/groups/1703699/items/H68L9AEE"],"uri":["http://zotero.org/groups/1703699/items/H68L9AEE"],"itemData":{"id":1738,"type":"bill","title":"Nicolas Suzor, Kim Weatherall, Angela Daly, Ariadne Vromen, Monique Mann, Submission No 91 to the Australian Human Rights Commission, &lt;i&gt;Human Rights and Technology&lt;/i&gt; (16 October 2018)"},"locator":"6"}],"schema":"https://github.com/citation-style-language/schema/raw/master/csl-citation.json"} </w:instrText>
      </w:r>
      <w:r>
        <w:fldChar w:fldCharType="separate"/>
      </w:r>
      <w:r w:rsidRPr="007A1483">
        <w:rPr>
          <w:rFonts w:cs="Open Sans"/>
          <w:szCs w:val="24"/>
        </w:rPr>
        <w:t xml:space="preserve"> </w:t>
      </w:r>
      <w:r>
        <w:rPr>
          <w:rFonts w:cs="Open Sans"/>
          <w:szCs w:val="24"/>
        </w:rPr>
        <w:t xml:space="preserve">N Suzor, K Weatherall, A Daly, A Vromen, M Mann, submission to the IP, </w:t>
      </w:r>
      <w:r w:rsidRPr="0031184A">
        <w:rPr>
          <w:rFonts w:cs="Open Sans"/>
          <w:szCs w:val="24"/>
        </w:rPr>
        <w:t>6.</w:t>
      </w:r>
      <w:r>
        <w:fldChar w:fldCharType="end"/>
      </w:r>
    </w:p>
  </w:endnote>
  <w:endnote w:id="156">
    <w:p w14:paraId="5612C5A8" w14:textId="77777777" w:rsidR="005B2A0C" w:rsidRPr="00265414" w:rsidRDefault="005B2A0C" w:rsidP="009C5B07">
      <w:pPr>
        <w:pStyle w:val="EndnoteText"/>
        <w:rPr>
          <w:lang w:val="en-US"/>
        </w:rPr>
      </w:pPr>
      <w:r w:rsidRPr="005D22B6">
        <w:rPr>
          <w:rStyle w:val="EndnoteReference"/>
        </w:rPr>
        <w:endnoteRef/>
      </w:r>
      <w:r>
        <w:t xml:space="preserve"> </w:t>
      </w:r>
      <w:r>
        <w:rPr>
          <w:lang w:val="en-US"/>
        </w:rPr>
        <w:t xml:space="preserve">Administrative Review Council </w:t>
      </w:r>
      <w:r>
        <w:rPr>
          <w:i/>
          <w:iCs/>
          <w:lang w:val="en-US"/>
        </w:rPr>
        <w:t>Administrative Accountability in business areas subject to complex and specific regulation</w:t>
      </w:r>
      <w:r>
        <w:rPr>
          <w:lang w:val="en-US"/>
        </w:rPr>
        <w:t xml:space="preserve"> (November 2008), 7 &lt;</w:t>
      </w:r>
      <w:hyperlink r:id="rId43" w:history="1">
        <w:r w:rsidRPr="00555294">
          <w:rPr>
            <w:rStyle w:val="Hyperlink"/>
          </w:rPr>
          <w:t>https://www.arc.ag.gov.au/Publications/Reports/Pages/Reportfiles/ReportNo49.aspx</w:t>
        </w:r>
      </w:hyperlink>
      <w:r>
        <w:rPr>
          <w:rStyle w:val="Hyperlink"/>
        </w:rPr>
        <w:t xml:space="preserve">&gt; </w:t>
      </w:r>
    </w:p>
  </w:endnote>
  <w:endnote w:id="157">
    <w:p w14:paraId="2935971F" w14:textId="77777777" w:rsidR="005B2A0C" w:rsidRPr="002E0271" w:rsidRDefault="005B2A0C" w:rsidP="009C5B07">
      <w:pPr>
        <w:pStyle w:val="EndnoteText"/>
        <w:rPr>
          <w:lang w:val="en-US"/>
        </w:rPr>
      </w:pPr>
      <w:r w:rsidRPr="005D22B6">
        <w:rPr>
          <w:rStyle w:val="EndnoteReference"/>
        </w:rPr>
        <w:endnoteRef/>
      </w:r>
      <w:r>
        <w:t xml:space="preserve"> </w:t>
      </w:r>
      <w:r>
        <w:rPr>
          <w:lang w:val="en-US"/>
        </w:rPr>
        <w:t xml:space="preserve">Administrative Review Council </w:t>
      </w:r>
      <w:r>
        <w:rPr>
          <w:i/>
          <w:iCs/>
          <w:lang w:val="en-US"/>
        </w:rPr>
        <w:t>Administrative Accountability in business areas subject to complex and specific regulation</w:t>
      </w:r>
      <w:r>
        <w:rPr>
          <w:lang w:val="en-US"/>
        </w:rPr>
        <w:t xml:space="preserve"> (November 2008), 9 &lt;</w:t>
      </w:r>
      <w:hyperlink r:id="rId44" w:history="1">
        <w:r w:rsidRPr="003E1601">
          <w:rPr>
            <w:rStyle w:val="Hyperlink"/>
          </w:rPr>
          <w:t>https://www.arc.ag.gov.au/Publications/Reports/Pages/Reportfiles/ReportNo49.aspx</w:t>
        </w:r>
      </w:hyperlink>
      <w:r>
        <w:rPr>
          <w:rStyle w:val="Hyperlink"/>
        </w:rPr>
        <w:t xml:space="preserve">&gt; </w:t>
      </w:r>
    </w:p>
  </w:endnote>
  <w:endnote w:id="158">
    <w:p w14:paraId="07F358FB" w14:textId="77777777" w:rsidR="005B2A0C" w:rsidRDefault="005B2A0C" w:rsidP="009C5B07">
      <w:pPr>
        <w:pStyle w:val="EndnoteText"/>
      </w:pPr>
      <w:r w:rsidRPr="005D22B6">
        <w:rPr>
          <w:rStyle w:val="EndnoteReference"/>
        </w:rPr>
        <w:endnoteRef/>
      </w:r>
      <w:r>
        <w:t xml:space="preserve"> Australian Law Reform Commission, </w:t>
      </w:r>
      <w:r w:rsidRPr="00075D20">
        <w:rPr>
          <w:i/>
          <w:iCs/>
        </w:rPr>
        <w:t>“For Your Information” Privacy Law and Practice</w:t>
      </w:r>
      <w:r>
        <w:t xml:space="preserve"> (Report No 108, 2008), 235 [4.7] &lt;</w:t>
      </w:r>
      <w:hyperlink r:id="rId45" w:history="1">
        <w:r w:rsidRPr="003E1601">
          <w:rPr>
            <w:rStyle w:val="Hyperlink"/>
          </w:rPr>
          <w:t>https://www.alrc.gov.au/publications/report-108</w:t>
        </w:r>
      </w:hyperlink>
      <w:r>
        <w:t xml:space="preserve">&gt; </w:t>
      </w:r>
    </w:p>
  </w:endnote>
  <w:endnote w:id="159">
    <w:p w14:paraId="1DA94B0F" w14:textId="4B925F13" w:rsidR="005B2A0C" w:rsidRPr="007C4E42" w:rsidRDefault="005B2A0C" w:rsidP="009C5B07">
      <w:pPr>
        <w:pStyle w:val="EndnoteText"/>
      </w:pPr>
      <w:r w:rsidRPr="007C4E42">
        <w:rPr>
          <w:rStyle w:val="EndnoteReference"/>
        </w:rPr>
        <w:endnoteRef/>
      </w:r>
      <w:r w:rsidRPr="007C4E42">
        <w:t xml:space="preserve"> </w:t>
      </w:r>
      <w:r>
        <w:rPr>
          <w:i/>
          <w:iCs/>
        </w:rPr>
        <w:t xml:space="preserve">Privacy Act 1988 </w:t>
      </w:r>
      <w:r>
        <w:t>(Cth). See also: Office of the Australian Information Commissioner, submission to the IP,</w:t>
      </w:r>
      <w:r w:rsidRPr="007C4E42">
        <w:t xml:space="preserve"> 3. </w:t>
      </w:r>
    </w:p>
  </w:endnote>
  <w:endnote w:id="160">
    <w:p w14:paraId="02B148EF" w14:textId="77777777" w:rsidR="005B2A0C" w:rsidRDefault="005B2A0C" w:rsidP="009C5B07">
      <w:pPr>
        <w:pStyle w:val="EndnoteText"/>
      </w:pPr>
      <w:r>
        <w:rPr>
          <w:rStyle w:val="EndnoteReference"/>
        </w:rPr>
        <w:endnoteRef/>
      </w:r>
      <w:r>
        <w:t xml:space="preserve"> </w:t>
      </w:r>
      <w:r>
        <w:rPr>
          <w:rFonts w:cs="Open Sans"/>
          <w:szCs w:val="24"/>
        </w:rPr>
        <w:t>Office of the Australian Information Commissioner, ‘</w:t>
      </w:r>
      <w:r>
        <w:fldChar w:fldCharType="begin"/>
      </w:r>
      <w:r>
        <w:instrText xml:space="preserve"> ADDIN ZOTERO_ITEM CSL_CITATION {"citationID":"goXLlCqr","properties":{"formattedCitation":"{\\i{}Australian Entities and the EU General Data Protection Regulation (GDPR)} OAIC &lt;https://www.oaic.gov.au/privacy/guidance-and-advice/australian-entities-and-the-eu-general-data-protection-regulation/&gt;.","plainCitation":"Australian Entities and the EU General Data Protection Regulation (GDPR) OAIC &lt;https://www.oaic.gov.au/privacy/guidance-and-advice/australian-entities-and-the-eu-general-data-protection-regulation/&gt;.","noteIndex":53},"citationItems":[{"id":6072,"uris":["http://zotero.org/groups/1703699/items/C8A3EDS2"],"uri":["http://zotero.org/groups/1703699/items/C8A3EDS2"],"itemData":{"id":6072,"type":"webpage","title":"Australian entities and the EU General Data Protection Regulation (GDPR)","container-title":"OAIC","URL":"https://www.oaic.gov.au/privacy/guidance-and-advice/australian-entities-and-the-eu-general-data-protection-regulation/","language":"en-AU","accessed":{"date-parts":[["2019",10,2]]}}}],"schema":"https://github.com/citation-style-language/schema/raw/master/csl-citation.json"} </w:instrText>
      </w:r>
      <w:r>
        <w:fldChar w:fldCharType="separate"/>
      </w:r>
      <w:r w:rsidRPr="00FE6E49">
        <w:rPr>
          <w:rFonts w:cs="Open Sans"/>
          <w:szCs w:val="24"/>
        </w:rPr>
        <w:t>Australian Entities and the EU General Data Protection Regulation (GDPR)</w:t>
      </w:r>
      <w:r>
        <w:rPr>
          <w:rFonts w:cs="Open Sans"/>
          <w:szCs w:val="24"/>
        </w:rPr>
        <w:t>' (8 June 2018)</w:t>
      </w:r>
      <w:r w:rsidRPr="00FE6E49">
        <w:rPr>
          <w:rFonts w:cs="Open Sans"/>
          <w:szCs w:val="24"/>
        </w:rPr>
        <w:t xml:space="preserve"> </w:t>
      </w:r>
      <w:r w:rsidRPr="00257F3B">
        <w:rPr>
          <w:rFonts w:cs="Open Sans"/>
          <w:szCs w:val="24"/>
        </w:rPr>
        <w:t>&lt;https://www.oaic.gov.au/privacy/guidance-and-advice/australian-entities-and-the-eu-general-data-protection-regulation/&gt;.</w:t>
      </w:r>
      <w:r>
        <w:fldChar w:fldCharType="end"/>
      </w:r>
    </w:p>
  </w:endnote>
  <w:endnote w:id="161">
    <w:p w14:paraId="66479B10" w14:textId="78A0A88B" w:rsidR="005B2A0C" w:rsidRDefault="005B2A0C" w:rsidP="009C5B07">
      <w:pPr>
        <w:pStyle w:val="EndnoteText"/>
      </w:pPr>
      <w:r>
        <w:rPr>
          <w:rStyle w:val="EndnoteReference"/>
        </w:rPr>
        <w:endnoteRef/>
      </w:r>
      <w:r>
        <w:t xml:space="preserve"> See, for example, IP submissions: </w:t>
      </w:r>
      <w:r>
        <w:rPr>
          <w:rFonts w:cs="Open Sans"/>
          <w:szCs w:val="24"/>
        </w:rPr>
        <w:t xml:space="preserve">Castan Centre for Human Rights Law, 15, </w:t>
      </w:r>
      <w:r w:rsidRPr="00B37177">
        <w:rPr>
          <w:rFonts w:cs="Open Sans"/>
          <w:szCs w:val="24"/>
        </w:rPr>
        <w:t xml:space="preserve">18; </w:t>
      </w:r>
      <w:r>
        <w:t xml:space="preserve">Office of the Australian Information Commissioner, 1. See also WP submissions: Australian Information and Industry Association, 1; Chartered Accountants Australia and New Zealand, 1; </w:t>
      </w:r>
      <w:r w:rsidRPr="00B37177">
        <w:rPr>
          <w:rFonts w:cs="Open Sans"/>
          <w:szCs w:val="24"/>
        </w:rPr>
        <w:t>R Chalmers</w:t>
      </w:r>
      <w:r>
        <w:rPr>
          <w:rFonts w:cs="Open Sans"/>
          <w:szCs w:val="24"/>
        </w:rPr>
        <w:t xml:space="preserve">, 1. </w:t>
      </w:r>
    </w:p>
  </w:endnote>
  <w:endnote w:id="162">
    <w:p w14:paraId="6414B564" w14:textId="52A9BFC0" w:rsidR="005B2A0C" w:rsidRPr="007E071A" w:rsidRDefault="005B2A0C" w:rsidP="009C5B07">
      <w:pPr>
        <w:pStyle w:val="EndnoteText"/>
      </w:pPr>
      <w:r w:rsidRPr="007E071A">
        <w:rPr>
          <w:rStyle w:val="EndnoteReference"/>
        </w:rPr>
        <w:endnoteRef/>
      </w:r>
      <w:r w:rsidRPr="007E071A">
        <w:t xml:space="preserve"> </w:t>
      </w:r>
      <w:r>
        <w:t xml:space="preserve">See, for example, IP submissions: </w:t>
      </w:r>
      <w:r w:rsidRPr="007E071A">
        <w:fldChar w:fldCharType="begin"/>
      </w:r>
      <w:r>
        <w:instrText xml:space="preserve"> ADDIN ZOTERO_ITEM CSL_CITATION {"citationID":"hDHyg2Tu","properties":{"formattedCitation":"Australian Privacy Foundation, Submission No 29 to the Australian Human Rights Commission, {\\i{}Human Rights and Technology} (2 October 2018) 5; Kingsford Legal Centre, Submission No 89 to the Australian Human Rights Commission, {\\i{}Human Rights and Technology} (16 October 2018) 3; See, for example Office of the Australian Information Commissioner, Submission No 98 to the Australian Human Rights Commission, {\\i{}Human Rights and Technology} (19 October 2018).","plainCitation":"Australian Privacy Foundation, Submission No 29 to the Australian Human Rights Commission, Human Rights and Technology (2 October 2018) 5; Kingsford Legal Centre, Submission No 89 to the Australian Human Rights Commission, Human Rights and Technology (16 October 2018) 3; See, for example Office of the Australian Information Commissioner, Submission No 98 to the Australian Human Rights Commission, Human Rights and Technology (19 October 2018).","noteIndex":58},"citationItems":[{"id":1675,"uris":["http://zotero.org/groups/1703699/items/YJUT4F2X"],"uri":["http://zotero.org/groups/1703699/items/YJUT4F2X"],"itemData":{"id":1675,"type":"bill","title":"Australian Privacy Foundation, Submission No 29 to the Australian Human Rights Commission, &lt;i&gt;Human Rights and Technology&lt;/i&gt; (2 October 2018)"},"locator":"5","label":"page"},{"id":1715,"uris":["http://zotero.org/groups/1703699/items/SCTTBEI5"],"uri":["http://zotero.org/groups/1703699/items/SCTTBEI5"],"itemData":{"id":1715,"type":"bill","title":"Kingsford Legal Centre, Submission No 89 to the Australian Human Rights Commission, &lt;i&gt;Human Rights and Technology&lt;/i&gt; (16 October 2018)"},"locator":"3","label":"page"},{"id":1742,"uris":["http://zotero.org/groups/1703699/items/TNE3UT48"],"uri":["http://zotero.org/groups/1703699/items/TNE3UT48"],"itemData":{"id":1742,"type":"bill","title":"Office of the Australian Information Commissioner, Submission No 98 to the Australian Human Rights Commission, &lt;i&gt;Human Rights and Technology&lt;/i&gt; (19 October 2018)"},"label":"page","prefix":"See, for example"}],"schema":"https://github.com/citation-style-language/schema/raw/master/csl-citation.json"} </w:instrText>
      </w:r>
      <w:r w:rsidRPr="007E071A">
        <w:fldChar w:fldCharType="separate"/>
      </w:r>
      <w:hyperlink r:id="rId46" w:history="1">
        <w:r w:rsidRPr="008D1383">
          <w:rPr>
            <w:rFonts w:eastAsia="Times New Roman" w:cs="Open Sans"/>
          </w:rPr>
          <w:t>Australian Privacy Foundation</w:t>
        </w:r>
      </w:hyperlink>
      <w:r w:rsidRPr="008D1383">
        <w:rPr>
          <w:rFonts w:eastAsia="Times New Roman" w:cs="Open Sans"/>
        </w:rPr>
        <w:t>, Queensland Council for Civil Liberties, Electronic Frontiers Australia</w:t>
      </w:r>
      <w:r>
        <w:rPr>
          <w:rFonts w:cs="Open Sans"/>
        </w:rPr>
        <w:t xml:space="preserve">, </w:t>
      </w:r>
      <w:r w:rsidRPr="007E071A">
        <w:rPr>
          <w:rFonts w:cs="Open Sans"/>
        </w:rPr>
        <w:t xml:space="preserve">5; </w:t>
      </w:r>
      <w:r>
        <w:rPr>
          <w:rFonts w:cs="Open Sans"/>
        </w:rPr>
        <w:t xml:space="preserve">Kingsford Legal Centre, </w:t>
      </w:r>
      <w:r w:rsidRPr="007E071A">
        <w:rPr>
          <w:rFonts w:cs="Open Sans"/>
        </w:rPr>
        <w:t xml:space="preserve">3; </w:t>
      </w:r>
      <w:r>
        <w:rPr>
          <w:rFonts w:cs="Open Sans"/>
        </w:rPr>
        <w:t>Office of the Australian Information Commissioner, 4;</w:t>
      </w:r>
      <w:r w:rsidRPr="007E071A">
        <w:fldChar w:fldCharType="end"/>
      </w:r>
      <w:r>
        <w:t xml:space="preserve"> </w:t>
      </w:r>
      <w:r w:rsidRPr="007E071A">
        <w:fldChar w:fldCharType="begin"/>
      </w:r>
      <w:r>
        <w:instrText xml:space="preserve"> ADDIN ZOTERO_ITEM CSL_CITATION {"citationID":"xK9bGERw","properties":{"formattedCitation":"The University of Melbourne, Submission No 50 to the Australian Human Rights Commission, {\\i{}Human Rights and Technology White Paper} (18 March 2019). 8\\uc0\\u8211{}9; Paul Harpur, Submission No 7 to the Australian Human Rights Commission, {\\i{}Human Rights and Technology} (29 August 2018) 10.","plainCitation":"The University of Melbourne, Submission No 50 to the Australian Human Rights Commission, Human Rights and Technology White Paper (18 March 2019). 8–9; Paul Harpur, Submission No 7 to the Australian Human Rights Commission, Human Rights and Technology (29 August 2018) 10.","noteIndex":58},"citationItems":[{"id":1788,"uris":["http://zotero.org/groups/1703699/items/S2ZZTJ6F"],"uri":["http://zotero.org/groups/1703699/items/S2ZZTJ6F"],"itemData":{"id":1788,"type":"bill","title":"The University of Melbourne, Submission No 50 to the Australian Human Rights Commission, &lt;i&gt;Human Rights and Technology White Paper&lt;/i&gt; (18 March 2019)."},"locator":"8-9","label":"page"},{"id":1745,"uris":["http://zotero.org/groups/1703699/items/BZBWKMTV"],"uri":["http://zotero.org/groups/1703699/items/BZBWKMTV"],"itemData":{"id":1745,"type":"bill","title":"Paul Harpur, Submission No 7 to the Australian Human Rights Commission, &lt;i&gt;Human Rights and Technology&lt;/i&gt; (29 August 2018)"},"locator":"10","label":"page"}],"schema":"https://github.com/citation-style-language/schema/raw/master/csl-citation.json"} </w:instrText>
      </w:r>
      <w:r w:rsidRPr="007E071A">
        <w:fldChar w:fldCharType="separate"/>
      </w:r>
      <w:r>
        <w:rPr>
          <w:rFonts w:cs="Open Sans"/>
        </w:rPr>
        <w:t>University of Melbourne,</w:t>
      </w:r>
      <w:r w:rsidRPr="007E071A">
        <w:rPr>
          <w:rFonts w:cs="Open Sans"/>
        </w:rPr>
        <w:t xml:space="preserve"> 8</w:t>
      </w:r>
      <w:r>
        <w:rPr>
          <w:rFonts w:cs="Open Sans"/>
        </w:rPr>
        <w:t xml:space="preserve">, </w:t>
      </w:r>
      <w:r w:rsidRPr="007E071A">
        <w:rPr>
          <w:rFonts w:cs="Open Sans"/>
        </w:rPr>
        <w:t xml:space="preserve">9; </w:t>
      </w:r>
      <w:r>
        <w:rPr>
          <w:rFonts w:cs="Open Sans"/>
        </w:rPr>
        <w:t>P</w:t>
      </w:r>
      <w:r w:rsidRPr="007E071A">
        <w:rPr>
          <w:rFonts w:cs="Open Sans"/>
        </w:rPr>
        <w:t xml:space="preserve"> Harpur,</w:t>
      </w:r>
      <w:r>
        <w:rPr>
          <w:rFonts w:cs="Open Sans"/>
        </w:rPr>
        <w:t xml:space="preserve"> </w:t>
      </w:r>
      <w:r w:rsidRPr="007E071A">
        <w:rPr>
          <w:rFonts w:cs="Open Sans"/>
        </w:rPr>
        <w:t>10</w:t>
      </w:r>
      <w:r>
        <w:rPr>
          <w:rFonts w:cs="Open Sans"/>
        </w:rPr>
        <w:t>;</w:t>
      </w:r>
      <w:r w:rsidRPr="007E071A">
        <w:fldChar w:fldCharType="end"/>
      </w:r>
      <w:r>
        <w:t xml:space="preserve"> </w:t>
      </w:r>
      <w:r w:rsidRPr="007E071A">
        <w:fldChar w:fldCharType="begin"/>
      </w:r>
      <w:r>
        <w:instrText xml:space="preserve"> ADDIN ZOTERO_ITEM CSL_CITATION {"citationID":"8wOaiGHl","properties":{"formattedCitation":"Paul Henman, Submission No 61 to the Australian Human Rights Commission, {\\i{}Human Rights and Technology} (3 October 2018) 1; Michael Wildenauer, Submission No 72 to the Australian Human Rights Commission, {\\i{}Human Rights and Technology} (5 October 2018) 2; Castan Centre for Human Rights Law, Monash University, Submission No 82 to the Australian Human Rights Commission, {\\i{}Human Rights and Technology} (9 October 2018) 28.","plainCitation":"Paul Henman, Submission No 61 to the Australian Human Rights Commission, Human Rights and Technology (3 October 2018) 1; Michael Wildenauer, Submission No 72 to the Australian Human Rights Commission, Human Rights and Technology (5 October 2018) 2; Castan Centre for Human Rights Law, Monash University, Submission No 82 to the Australian Human Rights Commission, Human Rights and Technology (9 October 2018) 28.","noteIndex":59},"citationItems":[{"id":1746,"uris":["http://zotero.org/groups/1703699/items/WAZ2RVJI"],"uri":["http://zotero.org/groups/1703699/items/WAZ2RVJI"],"itemData":{"id":1746,"type":"bill","title":"Paul Henman, Submission No 61 to the Australian Human Rights Commission, &lt;i&gt;Human Rights and Technology&lt;/i&gt; (3 October 2018)"},"locator":"1","label":"page"},{"id":1730,"uris":["http://zotero.org/groups/1703699/items/UQWWM3BH"],"uri":["http://zotero.org/groups/1703699/items/UQWWM3BH"],"itemData":{"id":1730,"type":"bill","title":"Michael Wildenauer, Submission No 72 to the Australian Human Rights Commission, &lt;i&gt;Human Rights and Technology&lt;/i&gt; (5 October 2018)"},"locator":"2","label":"page"},{"id":1681,"uris":["http://zotero.org/groups/1703699/items/5GWZCY5L"],"uri":["http://zotero.org/groups/1703699/items/5GWZCY5L"],"itemData":{"id":1681,"type":"bill","title":"Castan Centre for Human Rights Law, Monash University, Submission No 82 to the Australian Human Rights Commission, &lt;i&gt;Human Rights and Technology&lt;/i&gt; (9 October 2018)"},"locator":"28","label":"page"}],"schema":"https://github.com/citation-style-language/schema/raw/master/csl-citation.json"} </w:instrText>
      </w:r>
      <w:r w:rsidRPr="007E071A">
        <w:fldChar w:fldCharType="separate"/>
      </w:r>
      <w:r w:rsidRPr="007E071A">
        <w:rPr>
          <w:rFonts w:cs="Open Sans"/>
        </w:rPr>
        <w:t>P Henman,</w:t>
      </w:r>
      <w:r>
        <w:rPr>
          <w:rFonts w:cs="Open Sans"/>
        </w:rPr>
        <w:t xml:space="preserve"> 8</w:t>
      </w:r>
      <w:r w:rsidRPr="007E071A">
        <w:rPr>
          <w:rFonts w:cs="Open Sans"/>
        </w:rPr>
        <w:t xml:space="preserve">; </w:t>
      </w:r>
      <w:r>
        <w:rPr>
          <w:rFonts w:cs="Open Sans"/>
        </w:rPr>
        <w:t>M</w:t>
      </w:r>
      <w:r w:rsidRPr="007E071A">
        <w:rPr>
          <w:rFonts w:cs="Open Sans"/>
        </w:rPr>
        <w:t xml:space="preserve"> Wildenauer,</w:t>
      </w:r>
      <w:r>
        <w:rPr>
          <w:rFonts w:cs="Open Sans"/>
        </w:rPr>
        <w:t xml:space="preserve"> </w:t>
      </w:r>
      <w:r w:rsidRPr="007E071A">
        <w:rPr>
          <w:rFonts w:cs="Open Sans"/>
        </w:rPr>
        <w:t xml:space="preserve">2; </w:t>
      </w:r>
      <w:r>
        <w:rPr>
          <w:rFonts w:cs="Open Sans"/>
        </w:rPr>
        <w:t xml:space="preserve">Castan Centre for Human Rights Law, </w:t>
      </w:r>
      <w:r w:rsidRPr="007E071A">
        <w:rPr>
          <w:rFonts w:cs="Open Sans"/>
        </w:rPr>
        <w:t>28.</w:t>
      </w:r>
      <w:r w:rsidRPr="007E071A">
        <w:fldChar w:fldCharType="end"/>
      </w:r>
    </w:p>
  </w:endnote>
  <w:endnote w:id="163">
    <w:p w14:paraId="097FA27C" w14:textId="77777777" w:rsidR="005B2A0C" w:rsidRPr="007C4E42" w:rsidRDefault="005B2A0C" w:rsidP="009C5B07">
      <w:pPr>
        <w:spacing w:before="0" w:after="0"/>
        <w:rPr>
          <w:sz w:val="20"/>
          <w:szCs w:val="20"/>
        </w:rPr>
      </w:pPr>
      <w:r w:rsidRPr="00443100">
        <w:rPr>
          <w:sz w:val="20"/>
          <w:szCs w:val="20"/>
          <w:vertAlign w:val="superscript"/>
        </w:rPr>
        <w:endnoteRef/>
      </w:r>
      <w:r w:rsidRPr="007C4E42">
        <w:rPr>
          <w:sz w:val="20"/>
          <w:szCs w:val="20"/>
        </w:rPr>
        <w:t xml:space="preserve"> Julia Black, Martyn Hopper, and Christa Band, </w:t>
      </w:r>
      <w:r>
        <w:rPr>
          <w:sz w:val="20"/>
          <w:szCs w:val="20"/>
        </w:rPr>
        <w:t>‘</w:t>
      </w:r>
      <w:r w:rsidRPr="007C4E42">
        <w:rPr>
          <w:sz w:val="20"/>
          <w:szCs w:val="20"/>
        </w:rPr>
        <w:t>Making a Success of Principles-Based Regulation</w:t>
      </w:r>
      <w:r>
        <w:rPr>
          <w:sz w:val="20"/>
          <w:szCs w:val="20"/>
        </w:rPr>
        <w:t xml:space="preserve">’ (2007) Vol 1(3) </w:t>
      </w:r>
      <w:r w:rsidRPr="00CD0AB7">
        <w:rPr>
          <w:i/>
          <w:iCs/>
          <w:sz w:val="20"/>
          <w:szCs w:val="20"/>
        </w:rPr>
        <w:t>Law and Financial Markets Review</w:t>
      </w:r>
      <w:r>
        <w:rPr>
          <w:sz w:val="20"/>
          <w:szCs w:val="20"/>
        </w:rPr>
        <w:t xml:space="preserve"> </w:t>
      </w:r>
      <w:r w:rsidRPr="007C4E42">
        <w:rPr>
          <w:sz w:val="20"/>
          <w:szCs w:val="20"/>
        </w:rPr>
        <w:t xml:space="preserve">191–206; </w:t>
      </w:r>
      <w:r>
        <w:rPr>
          <w:sz w:val="20"/>
          <w:szCs w:val="20"/>
        </w:rPr>
        <w:t>University of Technology Sydney</w:t>
      </w:r>
      <w:r w:rsidRPr="007C4E42">
        <w:rPr>
          <w:sz w:val="20"/>
          <w:szCs w:val="20"/>
        </w:rPr>
        <w:t xml:space="preserve">, </w:t>
      </w:r>
      <w:r>
        <w:rPr>
          <w:sz w:val="20"/>
          <w:szCs w:val="20"/>
        </w:rPr>
        <w:t>submission to the</w:t>
      </w:r>
      <w:r w:rsidRPr="007C4E42">
        <w:rPr>
          <w:sz w:val="20"/>
          <w:szCs w:val="20"/>
        </w:rPr>
        <w:t xml:space="preserve"> </w:t>
      </w:r>
      <w:r>
        <w:rPr>
          <w:sz w:val="20"/>
          <w:szCs w:val="20"/>
        </w:rPr>
        <w:t>IP</w:t>
      </w:r>
      <w:r w:rsidRPr="007C4E42">
        <w:rPr>
          <w:sz w:val="20"/>
          <w:szCs w:val="20"/>
        </w:rPr>
        <w:t xml:space="preserve">, 57. </w:t>
      </w:r>
    </w:p>
  </w:endnote>
  <w:endnote w:id="164">
    <w:p w14:paraId="00892AC5" w14:textId="77777777" w:rsidR="005B2A0C" w:rsidRDefault="005B2A0C" w:rsidP="009C5B07">
      <w:pPr>
        <w:pStyle w:val="EndnoteText"/>
      </w:pPr>
      <w:r>
        <w:rPr>
          <w:rStyle w:val="EndnoteReference"/>
        </w:rPr>
        <w:endnoteRef/>
      </w:r>
      <w:r>
        <w:t xml:space="preserve"> N Witzleb, submission to the IP, 7. </w:t>
      </w:r>
    </w:p>
  </w:endnote>
  <w:endnote w:id="165">
    <w:p w14:paraId="293A7221" w14:textId="752476F8" w:rsidR="005B2A0C" w:rsidRDefault="005B2A0C" w:rsidP="009C5B07">
      <w:pPr>
        <w:pStyle w:val="EndnoteText"/>
      </w:pPr>
      <w:r w:rsidRPr="005D22B6">
        <w:rPr>
          <w:rStyle w:val="EndnoteReference"/>
        </w:rPr>
        <w:endnoteRef/>
      </w:r>
      <w:r>
        <w:t xml:space="preserve"> Harry Armstrong, Chris Gorst, and Jen Rae, ‘Renewing regulation ‘Anticipatory regulation’ in an age of disruption’ (Nesta, March 2019), 5-6 &lt;</w:t>
      </w:r>
      <w:hyperlink r:id="rId47" w:history="1">
        <w:r w:rsidRPr="003E1601">
          <w:rPr>
            <w:rStyle w:val="Hyperlink"/>
          </w:rPr>
          <w:t>https://media.nesta.org.uk/documents/Renewing_regulation_v3.pdf</w:t>
        </w:r>
      </w:hyperlink>
      <w:r>
        <w:rPr>
          <w:rStyle w:val="Hyperlink"/>
        </w:rPr>
        <w:t>&gt;.</w:t>
      </w:r>
    </w:p>
  </w:endnote>
  <w:endnote w:id="166">
    <w:p w14:paraId="4239160F" w14:textId="6D9480F7" w:rsidR="005B2A0C" w:rsidRDefault="005B2A0C" w:rsidP="009C5B07">
      <w:pPr>
        <w:pStyle w:val="EndnoteText"/>
      </w:pPr>
      <w:r w:rsidRPr="005D22B6">
        <w:rPr>
          <w:rStyle w:val="EndnoteReference"/>
        </w:rPr>
        <w:endnoteRef/>
      </w:r>
      <w:r>
        <w:t xml:space="preserve"> Harry Armstrong, Chris Gorst, and Jen Rae, ‘Renewing regulation ‘Anticipatory regulation’ in an age of disruption’ (Nesta, March 2019), 21 &lt;</w:t>
      </w:r>
      <w:hyperlink r:id="rId48" w:history="1">
        <w:r w:rsidRPr="003E1601">
          <w:rPr>
            <w:rStyle w:val="Hyperlink"/>
          </w:rPr>
          <w:t>https://media.nesta.org.uk/documents/Renewing_regulation_v3.pdf</w:t>
        </w:r>
      </w:hyperlink>
      <w:r>
        <w:rPr>
          <w:rStyle w:val="Hyperlink"/>
        </w:rPr>
        <w:t>&gt;.</w:t>
      </w:r>
    </w:p>
  </w:endnote>
  <w:endnote w:id="167">
    <w:p w14:paraId="23101A06" w14:textId="77777777" w:rsidR="005B2A0C" w:rsidRDefault="005B2A0C" w:rsidP="009C5B07">
      <w:pPr>
        <w:pStyle w:val="EndnoteText"/>
      </w:pPr>
      <w:r>
        <w:rPr>
          <w:rStyle w:val="EndnoteReference"/>
        </w:rPr>
        <w:endnoteRef/>
      </w:r>
      <w:r>
        <w:t xml:space="preserve"> Portable, submission to the WP, 1. </w:t>
      </w:r>
    </w:p>
  </w:endnote>
  <w:endnote w:id="168">
    <w:p w14:paraId="3BC32ECC" w14:textId="552DF793" w:rsidR="005B2A0C" w:rsidRDefault="005B2A0C" w:rsidP="009C5B07">
      <w:pPr>
        <w:pStyle w:val="EndnoteText"/>
      </w:pPr>
      <w:r w:rsidRPr="005D22B6">
        <w:rPr>
          <w:rStyle w:val="EndnoteReference"/>
        </w:rPr>
        <w:endnoteRef/>
      </w:r>
      <w:r>
        <w:t xml:space="preserve"> Australian Securities and Investments Commission, ‘Fintech regulatory sandbox’ &lt;</w:t>
      </w:r>
      <w:hyperlink r:id="rId49" w:history="1">
        <w:r w:rsidRPr="003E1601">
          <w:rPr>
            <w:rStyle w:val="Hyperlink"/>
          </w:rPr>
          <w:t>https://asic.gov.au/for-business/innovation-hub/fintech-regulatory-sandbox/</w:t>
        </w:r>
      </w:hyperlink>
      <w:r>
        <w:rPr>
          <w:rStyle w:val="Hyperlink"/>
        </w:rPr>
        <w:t xml:space="preserve">&gt;; </w:t>
      </w:r>
      <w:r>
        <w:t>Nesta ‘Anticipatory regulation’&lt;</w:t>
      </w:r>
      <w:hyperlink r:id="rId50" w:history="1">
        <w:r w:rsidRPr="003E1601">
          <w:rPr>
            <w:rStyle w:val="Hyperlink"/>
          </w:rPr>
          <w:t>https://www.nesta.org.uk/feature/innovation-methods/anticipatory-regulation/</w:t>
        </w:r>
      </w:hyperlink>
      <w:r>
        <w:t>&gt;.</w:t>
      </w:r>
    </w:p>
  </w:endnote>
  <w:endnote w:id="169">
    <w:p w14:paraId="49E7210D" w14:textId="5F7F9F89" w:rsidR="005B2A0C" w:rsidRDefault="005B2A0C" w:rsidP="009C5B07">
      <w:pPr>
        <w:pStyle w:val="EndnoteText"/>
      </w:pPr>
      <w:r w:rsidRPr="005D22B6">
        <w:rPr>
          <w:rStyle w:val="EndnoteReference"/>
        </w:rPr>
        <w:endnoteRef/>
      </w:r>
      <w:r>
        <w:t xml:space="preserve"> See, for example, the following WP submissions: </w:t>
      </w:r>
      <w:r w:rsidRPr="00657B67">
        <w:rPr>
          <w:rFonts w:cs="Open Sans"/>
          <w:szCs w:val="24"/>
        </w:rPr>
        <w:t>R Newman Knake</w:t>
      </w:r>
      <w:r>
        <w:rPr>
          <w:rFonts w:cs="Open Sans"/>
          <w:szCs w:val="24"/>
        </w:rPr>
        <w:t xml:space="preserve">, 2; </w:t>
      </w:r>
      <w:r>
        <w:fldChar w:fldCharType="begin"/>
      </w:r>
      <w:r>
        <w:instrText xml:space="preserve"> ADDIN ZOTERO_ITEM CSL_CITATION {"citationID":"7u7MyOqu","properties":{"formattedCitation":"Hayden Wilkinson, Submission No 43 to the Australian Human Rights Commission, {\\i{}Human Rights and Technology White Paper} (18 March 2019). 4; Swinburne University of Technology Social Innovation Research Institute, Submission No 37 to the Australian Human Rights Commission, {\\i{}Human Rights and Technology White Paper} (13 March 2019). 3; Renee Newman Knake, Submission No 17 to the Australian Human Rights Commission, {\\i{}Human Rights and Technology White Paper} (7 March 2019). 3; Castan Centre for Human Rights Law, Monash University, Submission No 82 to the Australian Human Rights Commission, {\\i{}Human Rights and Technology} (9 October 2018) 3.","plainCitation":"Hayden Wilkinson, Submission No 43 to the Australian Human Rights Commission, Human Rights and Technology White Paper (18 March 2019). 4; Swinburne University of Technology Social Innovation Research Institute, Submission No 37 to the Australian Human Rights Commission, Human Rights and Technology White Paper (13 March 2019). 3; Renee Newman Knake, Submission No 17 to the Australian Human Rights Commission, Human Rights and Technology White Paper (7 March 2019). 3; Castan Centre for Human Rights Law, Monash University, Submission No 82 to the Australian Human Rights Commission, Human Rights and Technology (9 October 2018) 3.","noteIndex":20},"citationItems":[{"id":1794,"uris":["http://zotero.org/groups/1703699/items/E2UKVC3J"],"uri":["http://zotero.org/groups/1703699/items/E2UKVC3J"],"itemData":{"id":1794,"type":"bill","title":"Hayden Wilkinson, Submission No 43 to the Australian Human Rights Commission, &lt;i&gt;Human Rights and Technology White Paper&lt;/i&gt; (18 March 2019)."},"locator":"4","label":"page"},{"id":1800,"uris":["http://zotero.org/groups/1703699/items/BDJFX9ZR"],"uri":["http://zotero.org/groups/1703699/items/BDJFX9ZR"],"itemData":{"id":1800,"type":"bill","title":"Swinburne University of Technology Social Innovation Research Institute, Submission No 37 to the Australian Human Rights Commission, &lt;i&gt;Human Rights and Technology White Paper&lt;/i&gt; (13 March 2019)."},"locator":"3","label":"page"},{"id":1815,"uris":["http://zotero.org/groups/1703699/items/WJHCZKKT"],"uri":["http://zotero.org/groups/1703699/items/WJHCZKKT"],"itemData":{"id":1815,"type":"bill","title":"Renee Newman Knake, Submission No 17 to the Australian Human Rights Commission, &lt;i&gt;Human Rights and Technology White Paper&lt;/i&gt; (7 March 2019)."},"locator":"3","label":"page"},{"id":1681,"uris":["http://zotero.org/groups/1703699/items/5GWZCY5L"],"uri":["http://zotero.org/groups/1703699/items/5GWZCY5L"],"itemData":{"id":1681,"type":"bill","title":"Castan Centre for Human Rights Law, Monash University, Submission No 82 to the Australian Human Rights Commission, &lt;i&gt;Human Rights and Technology&lt;/i&gt; (9 October 2018)"},"locator":"3","label":"page"}],"schema":"https://github.com/citation-style-language/schema/raw/master/csl-citation.json"} </w:instrText>
      </w:r>
      <w:r>
        <w:fldChar w:fldCharType="separate"/>
      </w:r>
      <w:r w:rsidRPr="00657B67">
        <w:rPr>
          <w:rFonts w:cs="Open Sans"/>
          <w:szCs w:val="24"/>
        </w:rPr>
        <w:t xml:space="preserve">H Wilkinson, 4; </w:t>
      </w:r>
      <w:r>
        <w:rPr>
          <w:rFonts w:cs="Open Sans"/>
          <w:szCs w:val="24"/>
        </w:rPr>
        <w:t>Social Innovation Research Institute</w:t>
      </w:r>
      <w:r w:rsidRPr="00657B67">
        <w:rPr>
          <w:rFonts w:cs="Open Sans"/>
          <w:szCs w:val="24"/>
        </w:rPr>
        <w:t>,</w:t>
      </w:r>
      <w:r>
        <w:rPr>
          <w:rFonts w:cs="Open Sans"/>
          <w:szCs w:val="24"/>
        </w:rPr>
        <w:t xml:space="preserve"> </w:t>
      </w:r>
      <w:r w:rsidRPr="00657B67">
        <w:rPr>
          <w:rFonts w:cs="Open Sans"/>
          <w:szCs w:val="24"/>
        </w:rPr>
        <w:t xml:space="preserve">3; </w:t>
      </w:r>
      <w:r>
        <w:rPr>
          <w:rFonts w:cs="Open Sans"/>
          <w:szCs w:val="24"/>
        </w:rPr>
        <w:t>Castan Centre for Human Rights Law, submission to the IP,</w:t>
      </w:r>
      <w:r w:rsidRPr="00657B67">
        <w:rPr>
          <w:rFonts w:cs="Open Sans"/>
          <w:szCs w:val="24"/>
        </w:rPr>
        <w:t xml:space="preserve"> 3.</w:t>
      </w:r>
      <w:r>
        <w:fldChar w:fldCharType="end"/>
      </w:r>
    </w:p>
  </w:endnote>
  <w:endnote w:id="170">
    <w:p w14:paraId="42EBBA80" w14:textId="77777777" w:rsidR="005B2A0C" w:rsidRDefault="005B2A0C" w:rsidP="009C5B07">
      <w:pPr>
        <w:pStyle w:val="EndnoteText"/>
      </w:pPr>
      <w:r>
        <w:rPr>
          <w:rStyle w:val="EndnoteReference"/>
        </w:rPr>
        <w:endnoteRef/>
      </w:r>
      <w:r>
        <w:t xml:space="preserve"> </w:t>
      </w:r>
      <w:r>
        <w:fldChar w:fldCharType="begin"/>
      </w:r>
      <w:r>
        <w:instrText xml:space="preserve"> ADDIN ZOTERO_ITEM CSL_CITATION {"citationID":"t3gIL2Ts","properties":{"formattedCitation":"Ryan Hagemann and Jennifer Huddleston Skees, \\uc0\\u8216{}SOFT LAW FOR HARD PROBLEMS: THE GOVERNANCE OF EMERGING TECHNOLOGIES IN AN UNCERTAIN FUTURE\\uc0\\u8217{} 17 94, 59.","plainCitation":"Ryan Hagemann and Jennifer Huddleston Skees, ‘SOFT LAW FOR HARD PROBLEMS: THE GOVERNANCE OF EMERGING TECHNOLOGIES IN AN UNCERTAIN FUTURE’ 17 94, 59.","noteIndex":21},"citationItems":[{"id":5928,"uris":["http://zotero.org/groups/1703699/items/CYI4R2FK"],"uri":["http://zotero.org/groups/1703699/items/CYI4R2FK"],"itemData":{"id":5928,"type":"article-journal","title":"SOFT LAW FOR HARD PROBLEMS: THE GOVERNANCE OF EMERGING TECHNOLOGIES IN AN UNCERTAIN FUTURE","page":"94","volume":"17","source":"Zotero","language":"en","author":[{"family":"Hagemann","given":"Ryan"},{"family":"Skees","given":"Jennifer Huddleston"}]},"locator":"59"}],"schema":"https://github.com/citation-style-language/schema/raw/master/csl-citation.json"} </w:instrText>
      </w:r>
      <w:r>
        <w:fldChar w:fldCharType="separate"/>
      </w:r>
      <w:r w:rsidRPr="00AE4BF9">
        <w:rPr>
          <w:rFonts w:cs="Open Sans"/>
          <w:szCs w:val="24"/>
        </w:rPr>
        <w:t>Ryan Hagemann</w:t>
      </w:r>
      <w:r>
        <w:rPr>
          <w:rFonts w:cs="Open Sans"/>
          <w:szCs w:val="24"/>
        </w:rPr>
        <w:t xml:space="preserve">, </w:t>
      </w:r>
      <w:r w:rsidRPr="00AE4BF9">
        <w:rPr>
          <w:rFonts w:cs="Open Sans"/>
          <w:szCs w:val="24"/>
        </w:rPr>
        <w:t xml:space="preserve">Jennifer Huddleston Skees, </w:t>
      </w:r>
      <w:r>
        <w:rPr>
          <w:rFonts w:cs="Open Sans"/>
          <w:szCs w:val="24"/>
        </w:rPr>
        <w:t xml:space="preserve">and Adam Thierer, </w:t>
      </w:r>
      <w:r w:rsidRPr="00AE4BF9">
        <w:rPr>
          <w:rFonts w:cs="Open Sans"/>
          <w:szCs w:val="24"/>
        </w:rPr>
        <w:t>‘</w:t>
      </w:r>
      <w:r>
        <w:rPr>
          <w:rFonts w:cs="Open Sans"/>
          <w:szCs w:val="24"/>
        </w:rPr>
        <w:t>Soft law for hard problems: The governance of emerging technologies in an uncertain future</w:t>
      </w:r>
      <w:r w:rsidRPr="00AE4BF9">
        <w:rPr>
          <w:rFonts w:cs="Open Sans"/>
          <w:szCs w:val="24"/>
        </w:rPr>
        <w:t>’</w:t>
      </w:r>
      <w:r>
        <w:rPr>
          <w:rFonts w:cs="Open Sans"/>
          <w:szCs w:val="24"/>
        </w:rPr>
        <w:t xml:space="preserve"> (2018) </w:t>
      </w:r>
      <w:r w:rsidRPr="00AE4BF9">
        <w:rPr>
          <w:rFonts w:cs="Open Sans"/>
          <w:szCs w:val="24"/>
        </w:rPr>
        <w:t>17</w:t>
      </w:r>
      <w:r>
        <w:rPr>
          <w:rFonts w:cs="Open Sans"/>
          <w:szCs w:val="24"/>
        </w:rPr>
        <w:t xml:space="preserve">(1) </w:t>
      </w:r>
      <w:r>
        <w:rPr>
          <w:rFonts w:cs="Open Sans"/>
          <w:i/>
          <w:iCs/>
          <w:szCs w:val="24"/>
        </w:rPr>
        <w:t xml:space="preserve">Colorado Technology Law Journal </w:t>
      </w:r>
      <w:r w:rsidRPr="00AE4BF9">
        <w:rPr>
          <w:rFonts w:cs="Open Sans"/>
          <w:szCs w:val="24"/>
        </w:rPr>
        <w:t>94, 59.</w:t>
      </w:r>
      <w:r>
        <w:fldChar w:fldCharType="end"/>
      </w:r>
    </w:p>
  </w:endnote>
  <w:endnote w:id="171">
    <w:p w14:paraId="685EA4FA" w14:textId="43BC32BE" w:rsidR="005B2A0C" w:rsidRDefault="005B2A0C" w:rsidP="009C5B07">
      <w:pPr>
        <w:pStyle w:val="EndnoteText"/>
      </w:pPr>
      <w:r>
        <w:rPr>
          <w:rStyle w:val="EndnoteReference"/>
        </w:rPr>
        <w:endnoteRef/>
      </w:r>
      <w:r>
        <w:t xml:space="preserve"> Australian Women Against Violence Alliance, submission to the IP, 9, 10. </w:t>
      </w:r>
    </w:p>
  </w:endnote>
  <w:endnote w:id="172">
    <w:p w14:paraId="11EBFAEB" w14:textId="77777777" w:rsidR="005B2A0C" w:rsidRPr="00B2609D" w:rsidRDefault="005B2A0C" w:rsidP="009C5B07">
      <w:pPr>
        <w:pStyle w:val="EndnoteText"/>
        <w:rPr>
          <w:lang w:val="en-US"/>
        </w:rPr>
      </w:pPr>
      <w:r>
        <w:rPr>
          <w:rStyle w:val="EndnoteReference"/>
        </w:rPr>
        <w:endnoteRef/>
      </w:r>
      <w:r>
        <w:t xml:space="preserve"> </w:t>
      </w:r>
      <w:r w:rsidRPr="004A771A">
        <w:rPr>
          <w:lang w:val="en-US"/>
        </w:rPr>
        <w:t>P Harpur, submission to the IP, 42.</w:t>
      </w:r>
      <w:r>
        <w:rPr>
          <w:lang w:val="en-US"/>
        </w:rPr>
        <w:t xml:space="preserve"> </w:t>
      </w:r>
    </w:p>
  </w:endnote>
  <w:endnote w:id="173">
    <w:p w14:paraId="2505B2A9" w14:textId="69B5CBE0" w:rsidR="005B2A0C" w:rsidRDefault="005B2A0C" w:rsidP="009C5B07">
      <w:pPr>
        <w:pStyle w:val="EndnoteText"/>
      </w:pPr>
      <w:r>
        <w:rPr>
          <w:rStyle w:val="EndnoteReference"/>
        </w:rPr>
        <w:endnoteRef/>
      </w:r>
      <w:r>
        <w:t xml:space="preserve">See, for example, IP submissions: Castan Centre for Human Rights Law, 2; University of Melbourne, 2. See WP submissions: Microsoft; Digital Industry Group, 4. See also </w:t>
      </w:r>
      <w:r w:rsidRPr="0022323F">
        <w:rPr>
          <w:rFonts w:cs="Open Sans"/>
          <w:szCs w:val="24"/>
        </w:rPr>
        <w:t>Klaus</w:t>
      </w:r>
      <w:r>
        <w:rPr>
          <w:rFonts w:cs="Open Sans"/>
          <w:szCs w:val="24"/>
        </w:rPr>
        <w:t xml:space="preserve"> </w:t>
      </w:r>
      <w:r w:rsidRPr="0022323F">
        <w:rPr>
          <w:rFonts w:cs="Open Sans"/>
          <w:szCs w:val="24"/>
        </w:rPr>
        <w:t xml:space="preserve">Schwab, </w:t>
      </w:r>
      <w:r w:rsidRPr="0022323F">
        <w:rPr>
          <w:rFonts w:cs="Open Sans"/>
          <w:i/>
          <w:iCs/>
          <w:szCs w:val="24"/>
        </w:rPr>
        <w:t>The Fourth Industrial Revolution</w:t>
      </w:r>
      <w:r w:rsidRPr="0022323F">
        <w:rPr>
          <w:rFonts w:cs="Open Sans"/>
          <w:szCs w:val="24"/>
        </w:rPr>
        <w:t xml:space="preserve"> (World Economic Forum, 2016).</w:t>
      </w:r>
    </w:p>
  </w:endnote>
  <w:endnote w:id="174">
    <w:p w14:paraId="66A3B417" w14:textId="77777777" w:rsidR="005B2A0C" w:rsidRDefault="005B2A0C" w:rsidP="009C5B07">
      <w:pPr>
        <w:pStyle w:val="EndnoteText"/>
      </w:pPr>
      <w:r w:rsidRPr="005D22B6">
        <w:rPr>
          <w:rStyle w:val="EndnoteReference"/>
        </w:rPr>
        <w:endnoteRef/>
      </w:r>
      <w:r>
        <w:t xml:space="preserve"> </w:t>
      </w:r>
      <w:r>
        <w:fldChar w:fldCharType="begin"/>
      </w:r>
      <w:r>
        <w:instrText xml:space="preserve"> ADDIN ZOTERO_ITEM CSL_CITATION {"citationID":"T3hqYl4Y","properties":{"formattedCitation":"Remi AI, Submission No 13 to the Australian Human Rights Commission, {\\i{}Human Rights and Technology White Paper} (6 March 2019). 4.","plainCitation":"Remi AI, Submission No 13 to the Australian Human Rights Commission, Human Rights and Technology White Paper (6 March 2019). 4.","noteIndex":23},"citationItems":[{"id":1818,"uris":["http://zotero.org/groups/1703699/items/BYE5P922"],"uri":["http://zotero.org/groups/1703699/items/BYE5P922"],"itemData":{"id":1818,"type":"bill","title":"Remi AI, Submission No 13 to the Australian Human Rights Commission, &lt;i&gt;Human Rights and Technology White Paper&lt;/i&gt; (6 March 2019)."},"locator":"4"}],"schema":"https://github.com/citation-style-language/schema/raw/master/csl-citation.json"} </w:instrText>
      </w:r>
      <w:r>
        <w:fldChar w:fldCharType="separate"/>
      </w:r>
      <w:r w:rsidRPr="00B37177">
        <w:rPr>
          <w:rFonts w:cs="Open Sans"/>
          <w:szCs w:val="24"/>
        </w:rPr>
        <w:t xml:space="preserve">Remi AI, </w:t>
      </w:r>
      <w:r>
        <w:rPr>
          <w:rFonts w:cs="Open Sans"/>
          <w:szCs w:val="24"/>
        </w:rPr>
        <w:t xml:space="preserve">submission to the WP, </w:t>
      </w:r>
      <w:r w:rsidRPr="00B37177">
        <w:rPr>
          <w:rFonts w:cs="Open Sans"/>
          <w:szCs w:val="24"/>
        </w:rPr>
        <w:t>4.</w:t>
      </w:r>
      <w:r>
        <w:fldChar w:fldCharType="end"/>
      </w:r>
    </w:p>
  </w:endnote>
  <w:endnote w:id="175">
    <w:p w14:paraId="3140C720" w14:textId="77777777" w:rsidR="005B2A0C" w:rsidRDefault="005B2A0C" w:rsidP="009C5B07">
      <w:pPr>
        <w:pStyle w:val="EndnoteText"/>
      </w:pPr>
      <w:r>
        <w:rPr>
          <w:rStyle w:val="EndnoteReference"/>
        </w:rPr>
        <w:endnoteRef/>
      </w:r>
      <w:r>
        <w:t xml:space="preserve"> Digital Gap Initiative, submission to the IP, 5 [15]. </w:t>
      </w:r>
    </w:p>
  </w:endnote>
  <w:endnote w:id="176">
    <w:p w14:paraId="1D23D844" w14:textId="77777777" w:rsidR="005B2A0C" w:rsidRDefault="005B2A0C" w:rsidP="009C5B07">
      <w:pPr>
        <w:pStyle w:val="EndnoteText"/>
      </w:pPr>
      <w:r>
        <w:rPr>
          <w:rStyle w:val="EndnoteReference"/>
        </w:rPr>
        <w:endnoteRef/>
      </w:r>
      <w:r>
        <w:t xml:space="preserve"> </w:t>
      </w:r>
      <w:r>
        <w:fldChar w:fldCharType="begin"/>
      </w:r>
      <w:r>
        <w:instrText xml:space="preserve"> ADDIN ZOTERO_ITEM CSL_CITATION {"citationID":"9yyZLw6E","properties":{"formattedCitation":"Microsoft, Submission No 51 with the Australian Human Rights Commission, {\\i{}Human Rights and Technology White Paper} (18 March 2019).3.","plainCitation":"Microsoft, Submission No 51 with the Australian Human Rights Commission, Human Rights and Technology White Paper (18 March 2019).3.","noteIndex":25},"citationItems":[{"id":1787,"uris":["http://zotero.org/groups/1703699/items/QFNU27XA"],"uri":["http://zotero.org/groups/1703699/items/QFNU27XA"],"itemData":{"id":1787,"type":"bill","title":"Microsoft, Submission No 51 with the Australian Human Rights Commission, &lt;i&gt;Human Rights and Technology White Paper&lt;/i&gt; (18 March 2019)."},"suffix":"3"}],"schema":"https://github.com/citation-style-language/schema/raw/master/csl-citation.json"} </w:instrText>
      </w:r>
      <w:r>
        <w:fldChar w:fldCharType="separate"/>
      </w:r>
      <w:r w:rsidRPr="00657B67">
        <w:rPr>
          <w:rFonts w:cs="Open Sans"/>
          <w:szCs w:val="24"/>
        </w:rPr>
        <w:t xml:space="preserve">Microsoft, </w:t>
      </w:r>
      <w:r>
        <w:rPr>
          <w:rFonts w:cs="Open Sans"/>
          <w:szCs w:val="24"/>
        </w:rPr>
        <w:t xml:space="preserve">submission to the WP, </w:t>
      </w:r>
      <w:r w:rsidRPr="00657B67">
        <w:rPr>
          <w:rFonts w:cs="Open Sans"/>
          <w:szCs w:val="24"/>
        </w:rPr>
        <w:t>3.</w:t>
      </w:r>
      <w:r>
        <w:fldChar w:fldCharType="end"/>
      </w:r>
    </w:p>
  </w:endnote>
  <w:endnote w:id="177">
    <w:p w14:paraId="032C60AE" w14:textId="77777777" w:rsidR="005B2A0C" w:rsidRDefault="005B2A0C" w:rsidP="009C5B07">
      <w:pPr>
        <w:pStyle w:val="EndnoteText"/>
      </w:pPr>
      <w:r>
        <w:rPr>
          <w:rStyle w:val="EndnoteReference"/>
        </w:rPr>
        <w:endnoteRef/>
      </w:r>
      <w:r>
        <w:t xml:space="preserve"> </w:t>
      </w:r>
      <w:r>
        <w:fldChar w:fldCharType="begin"/>
      </w:r>
      <w:r>
        <w:instrText xml:space="preserve"> ADDIN ZOTERO_ITEM CSL_CITATION {"citationID":"8Vedhs0j","properties":{"formattedCitation":"NTT Communications Cloud Infrastructure Services Inc, Submission No 11 to the Australian Human Rights Commission, {\\i{}Human Rights and Technology} (11 March 2019). 5.","plainCitation":"NTT Communications Cloud Infrastructure Services Inc, Submission No 11 to the Australian Human Rights Commission, Human Rights and Technology (11 March 2019). 5.","noteIndex":104},"citationItems":[{"id":1820,"uris":["http://zotero.org/groups/1703699/items/ML5NDH5W"],"uri":["http://zotero.org/groups/1703699/items/ML5NDH5W"],"itemData":{"id":1820,"type":"bill","title":"NTT Communications Cloud Infrastructure Services Inc, Submission No 11 to the Australian Human Rights Commission, &lt;i&gt;Human Rights and Technology&lt;/i&gt; (11 March 2019)."},"locator":"5"}],"schema":"https://github.com/citation-style-language/schema/raw/master/csl-citation.json"} </w:instrText>
      </w:r>
      <w:r>
        <w:fldChar w:fldCharType="separate"/>
      </w:r>
      <w:r w:rsidRPr="00657B67">
        <w:rPr>
          <w:rFonts w:cs="Open Sans"/>
          <w:szCs w:val="24"/>
        </w:rPr>
        <w:t>NTT Communications Cloud Infrastructure Services</w:t>
      </w:r>
      <w:r>
        <w:rPr>
          <w:rFonts w:cs="Open Sans"/>
          <w:szCs w:val="24"/>
        </w:rPr>
        <w:t>, submission to the WP,</w:t>
      </w:r>
      <w:r w:rsidRPr="00657B67">
        <w:rPr>
          <w:rFonts w:cs="Open Sans"/>
          <w:szCs w:val="24"/>
        </w:rPr>
        <w:t xml:space="preserve"> 5.</w:t>
      </w:r>
      <w:r>
        <w:fldChar w:fldCharType="end"/>
      </w:r>
    </w:p>
  </w:endnote>
  <w:endnote w:id="178">
    <w:p w14:paraId="58859A9F" w14:textId="7CEC8688" w:rsidR="005B2A0C" w:rsidRDefault="005B2A0C" w:rsidP="009C5B07">
      <w:pPr>
        <w:pStyle w:val="EndnoteText"/>
      </w:pPr>
      <w:r w:rsidRPr="005D22B6">
        <w:rPr>
          <w:rStyle w:val="EndnoteReference"/>
        </w:rPr>
        <w:endnoteRef/>
      </w:r>
      <w:r>
        <w:t xml:space="preserve"> </w:t>
      </w:r>
      <w:r>
        <w:fldChar w:fldCharType="begin"/>
      </w:r>
      <w:r>
        <w:instrText xml:space="preserve"> ADDIN ZOTERO_ITEM CSL_CITATION {"citationID":"8LfeU9xc","properties":{"formattedCitation":"See, for example the eSafety Commissioner experience of managing illegal and offensive online content hosted overseas Office of the ESafety Commissioner, Submission No 31 to the Australian Human Rights Commission, {\\i{}Human Rights and Technology White Paper} (8 March 2019). 4; Digital Industry Group Inc, Submission No 61 to the Australian Human Rights Commission, {\\i{}Human Rights and Technology White Paper} (12 March 2019). 5.","plainCitation":"See, for example the eSafety Commissioner experience of managing illegal and offensive online content hosted overseas Office of the ESafety Commissioner, Submission No 31 to the Australian Human Rights Commission, Human Rights and Technology White Paper (8 March 2019). 4; Digital Industry Group Inc, Submission No 61 to the Australian Human Rights Commission, Human Rights and Technology White Paper (12 March 2019). 5.","noteIndex":28},"citationItems":[{"id":1805,"uris":["http://zotero.org/groups/1703699/items/VX33H2JC"],"uri":["http://zotero.org/groups/1703699/items/VX33H2JC"],"itemData":{"id":1805,"type":"bill","title":"Office of the eSafety Commissioner, Submission No 31 to the Australian Human Rights Commission, &lt;i&gt;Human Rights and Technology White Paper&lt;/i&gt; (8 March 2019)."},"locator":"4","label":"page","prefix":"See, for example the eSafety Commissioner experience of managing illegal and offensive online content hosted overseas"},{"id":1778,"uris":["http://zotero.org/groups/1703699/items/JKMKKL7N"],"uri":["http://zotero.org/groups/1703699/items/JKMKKL7N"],"itemData":{"id":1778,"type":"bill","title":"Digital Industry Group Inc, Submission No 61 to the Australian Human Rights Commission, &lt;i&gt;Human Rights and Technology White Paper&lt;/i&gt; (12 March 2019)."},"locator":"5","label":"page"}],"schema":"https://github.com/citation-style-language/schema/raw/master/csl-citation.json"} </w:instrText>
      </w:r>
      <w:r>
        <w:fldChar w:fldCharType="separate"/>
      </w:r>
      <w:r w:rsidRPr="00657B67">
        <w:rPr>
          <w:rFonts w:cs="Open Sans"/>
          <w:szCs w:val="24"/>
        </w:rPr>
        <w:t>See, for example the eSafety Commissioner</w:t>
      </w:r>
      <w:r>
        <w:rPr>
          <w:rFonts w:cs="Open Sans"/>
          <w:szCs w:val="24"/>
        </w:rPr>
        <w:t>'s</w:t>
      </w:r>
      <w:r w:rsidRPr="00657B67">
        <w:rPr>
          <w:rFonts w:cs="Open Sans"/>
          <w:szCs w:val="24"/>
        </w:rPr>
        <w:t xml:space="preserve"> experience of managing illegal and offensive online content hosted overseas</w:t>
      </w:r>
      <w:r>
        <w:rPr>
          <w:rFonts w:cs="Open Sans"/>
          <w:szCs w:val="24"/>
        </w:rPr>
        <w:t xml:space="preserve">: </w:t>
      </w:r>
      <w:r w:rsidRPr="00657B67">
        <w:rPr>
          <w:rFonts w:cs="Open Sans"/>
          <w:szCs w:val="24"/>
        </w:rPr>
        <w:t xml:space="preserve">Office of the </w:t>
      </w:r>
      <w:r>
        <w:rPr>
          <w:rFonts w:cs="Open Sans"/>
          <w:szCs w:val="24"/>
        </w:rPr>
        <w:t>e</w:t>
      </w:r>
      <w:r w:rsidRPr="00657B67">
        <w:rPr>
          <w:rFonts w:cs="Open Sans"/>
          <w:szCs w:val="24"/>
        </w:rPr>
        <w:t xml:space="preserve">Safety Commissioner, </w:t>
      </w:r>
      <w:r>
        <w:rPr>
          <w:rFonts w:cs="Open Sans"/>
          <w:szCs w:val="24"/>
        </w:rPr>
        <w:t xml:space="preserve">submission to the WP, </w:t>
      </w:r>
      <w:r w:rsidRPr="00657B67">
        <w:rPr>
          <w:rFonts w:cs="Open Sans"/>
          <w:szCs w:val="24"/>
        </w:rPr>
        <w:t>4</w:t>
      </w:r>
      <w:r>
        <w:rPr>
          <w:rFonts w:cs="Open Sans"/>
          <w:szCs w:val="24"/>
        </w:rPr>
        <w:t xml:space="preserve">; Digital Industry Group, </w:t>
      </w:r>
      <w:r w:rsidRPr="00657B67">
        <w:rPr>
          <w:rFonts w:cs="Open Sans"/>
          <w:szCs w:val="24"/>
        </w:rPr>
        <w:t>5.</w:t>
      </w:r>
      <w:r>
        <w:fldChar w:fldCharType="end"/>
      </w:r>
      <w:r>
        <w:t xml:space="preserve"> See also IP submissions: Castan Centre for Human Rights Law, 3; </w:t>
      </w:r>
      <w:r>
        <w:rPr>
          <w:lang w:val="en-US"/>
        </w:rPr>
        <w:t xml:space="preserve">D Svantesson, 4. </w:t>
      </w:r>
    </w:p>
  </w:endnote>
  <w:endnote w:id="179">
    <w:p w14:paraId="1889B470" w14:textId="1B364F70" w:rsidR="005B2A0C" w:rsidRDefault="005B2A0C" w:rsidP="009C5B07">
      <w:pPr>
        <w:pStyle w:val="EndnoteText"/>
      </w:pPr>
      <w:r>
        <w:rPr>
          <w:rStyle w:val="EndnoteReference"/>
        </w:rPr>
        <w:endnoteRef/>
      </w:r>
      <w:r>
        <w:t xml:space="preserve"> See, for example, IP submissions: Allens Hub for Technology, Law and Innovation </w:t>
      </w:r>
      <w:r w:rsidRPr="00FC5F2B">
        <w:rPr>
          <w:lang w:val="en-US"/>
        </w:rPr>
        <w:t>43;</w:t>
      </w:r>
      <w:r>
        <w:rPr>
          <w:sz w:val="16"/>
          <w:szCs w:val="16"/>
          <w:lang w:val="en-US"/>
        </w:rPr>
        <w:t xml:space="preserve"> </w:t>
      </w:r>
      <w:r>
        <w:fldChar w:fldCharType="begin"/>
      </w:r>
      <w:r>
        <w:instrText xml:space="preserve"> ADDIN ZOTERO_ITEM CSL_CITATION {"citationID":"Nr0pu0cI","properties":{"formattedCitation":"Ruth Lewis, Submission No 41 to the Australian Human Rights Commission, {\\i{}Human Rights and Technology White Paper} (17 March 2019). 3; Castan Centre for Human Rights Law, Monash University, Submission No 82 to the Australian Human Rights Commission, {\\i{}Human Rights and Technology} (9 October 2018) 4; Errol Fries, Submission No 76 to the Australian Human Rights Commission, {\\i{}Human Rights and Technology} (8 October 2018). 1; Law Council of Australia, Submission No 45 to the Australian Human Rights Commission, {\\i{}Human Rights and Technology} (9 April 2019). 2.","plainCitation":"Ruth Lewis, Submission No 41 to the Australian Human Rights Commission, Human Rights and Technology White Paper (17 March 2019). 3; Castan Centre for Human Rights Law, Monash University, Submission No 82 to the Australian Human Rights Commission, Human Rights and Technology (9 October 2018) 4; Errol Fries, Submission No 76 to the Australian Human Rights Commission, Human Rights and Technology (8 October 2018). 1; Law Council of Australia, Submission No 45 to the Australian Human Rights Commission, Human Rights and Technology (9 April 2019). 2.","noteIndex":28},"citationItems":[{"id":1796,"uris":["http://zotero.org/groups/1703699/items/GPVP7AW7"],"uri":["http://zotero.org/groups/1703699/items/GPVP7AW7"],"itemData":{"id":1796,"type":"bill","title":"Ruth Lewis, Submission No 41 to the Australian Human Rights Commission, &lt;i&gt;Human Rights and Technology White Paper&lt;/i&gt; (17 March 2019)."},"locator":"3","label":"page"},{"id":1681,"uris":["http://zotero.org/groups/1703699/items/5GWZCY5L"],"uri":["http://zotero.org/groups/1703699/items/5GWZCY5L"],"itemData":{"id":1681,"type":"bill","title":"Castan Centre for Human Rights Law, Monash University, Submission No 82 to the Australian Human Rights Commission, &lt;i&gt;Human Rights and Technology&lt;/i&gt; (9 October 2018)"},"locator":"4","label":"page"},{"id":1520,"uris":["http://zotero.org/groups/1703699/items/KEQ68KLY"],"uri":["http://zotero.org/groups/1703699/items/KEQ68KLY"],"itemData":{"id":1520,"type":"bill","title":"Errol Fries, Submission No 76 to the Australian Human Rights Commission, &lt;i&gt;Human Rights and Technology&lt;/i&gt; (8 October 2018)."},"locator":"1","label":"page"},{"id":1792,"uris":["http://zotero.org/groups/1703699/items/EM8T6BPQ"],"uri":["http://zotero.org/groups/1703699/items/EM8T6BPQ"],"itemData":{"id":1792,"type":"bill","title":"Law Council of Australia, Submission No 45 to the Australian Human Rights Commission, &lt;i&gt;Human Rights and Technology&lt;/i&gt; (9 April 2019)."},"locator":"2","label":"page"}],"schema":"https://github.com/citation-style-language/schema/raw/master/csl-citation.json"} </w:instrText>
      </w:r>
      <w:r>
        <w:fldChar w:fldCharType="separate"/>
      </w:r>
      <w:r>
        <w:rPr>
          <w:rFonts w:cs="Open Sans"/>
          <w:szCs w:val="24"/>
        </w:rPr>
        <w:t xml:space="preserve">Castan Centre for Human Rights Law, </w:t>
      </w:r>
      <w:r w:rsidRPr="00B37177">
        <w:rPr>
          <w:rFonts w:cs="Open Sans"/>
          <w:szCs w:val="24"/>
        </w:rPr>
        <w:t>4; E Fries</w:t>
      </w:r>
      <w:r>
        <w:rPr>
          <w:rFonts w:cs="Open Sans"/>
          <w:szCs w:val="24"/>
        </w:rPr>
        <w:t xml:space="preserve">, </w:t>
      </w:r>
      <w:r w:rsidRPr="00B37177">
        <w:rPr>
          <w:rFonts w:cs="Open Sans"/>
          <w:szCs w:val="24"/>
        </w:rPr>
        <w:t xml:space="preserve">1; </w:t>
      </w:r>
      <w:r>
        <w:rPr>
          <w:rFonts w:cs="Open Sans"/>
          <w:szCs w:val="24"/>
        </w:rPr>
        <w:t xml:space="preserve">Law Council of Australia, 2. </w:t>
      </w:r>
      <w:r>
        <w:fldChar w:fldCharType="end"/>
      </w:r>
      <w:r w:rsidRPr="00084535">
        <w:rPr>
          <w:rFonts w:cs="Open Sans"/>
          <w:szCs w:val="24"/>
        </w:rPr>
        <w:t xml:space="preserve"> </w:t>
      </w:r>
      <w:r>
        <w:rPr>
          <w:rFonts w:cs="Open Sans"/>
          <w:szCs w:val="24"/>
        </w:rPr>
        <w:t xml:space="preserve">See also </w:t>
      </w:r>
      <w:r w:rsidRPr="00B37177">
        <w:rPr>
          <w:rFonts w:cs="Open Sans"/>
          <w:szCs w:val="24"/>
        </w:rPr>
        <w:t>R Lewis</w:t>
      </w:r>
      <w:r>
        <w:rPr>
          <w:rFonts w:cs="Open Sans"/>
          <w:szCs w:val="24"/>
        </w:rPr>
        <w:t xml:space="preserve">, submission to the WP, </w:t>
      </w:r>
      <w:r w:rsidRPr="00B37177">
        <w:rPr>
          <w:rFonts w:cs="Open Sans"/>
          <w:szCs w:val="24"/>
        </w:rPr>
        <w:t>3</w:t>
      </w:r>
      <w:r>
        <w:rPr>
          <w:rFonts w:cs="Open Sans"/>
          <w:szCs w:val="24"/>
        </w:rPr>
        <w:t>.</w:t>
      </w:r>
    </w:p>
  </w:endnote>
  <w:endnote w:id="180">
    <w:p w14:paraId="75DBDBAA" w14:textId="77777777" w:rsidR="005B2A0C" w:rsidRPr="003A331E" w:rsidRDefault="005B2A0C" w:rsidP="009C5B07">
      <w:pPr>
        <w:pStyle w:val="EndnoteText"/>
      </w:pPr>
      <w:r w:rsidRPr="003A331E">
        <w:rPr>
          <w:rStyle w:val="EndnoteReference"/>
        </w:rPr>
        <w:endnoteRef/>
      </w:r>
      <w:r w:rsidRPr="003A331E">
        <w:t xml:space="preserve"> </w:t>
      </w:r>
      <w:r w:rsidRPr="003A331E">
        <w:fldChar w:fldCharType="begin"/>
      </w:r>
      <w:r w:rsidRPr="003A331E">
        <w:instrText xml:space="preserve"> ADDIN ZOTERO_ITEM CSL_CITATION {"citationID":"OFKj8DiT","properties":{"formattedCitation":"Law Council of Australia, Submission No 45 to the Australian Human Rights Commission, {\\i{}Human Rights and Technology} (9 April 2019). 2.","plainCitation":"Law Council of Australia, Submission No 45 to the Australian Human Rights Commission, Human Rights and Technology (9 April 2019). 2.","noteIndex":29},"citationItems":[{"id":1792,"uris":["http://zotero.org/groups/1703699/items/EM8T6BPQ"],"uri":["http://zotero.org/groups/1703699/items/EM8T6BPQ"],"itemData":{"id":1792,"type":"bill","title":"Law Council of Australia, Submission No 45 to the Australian Human Rights Commission, &lt;i&gt;Human Rights and Technology&lt;/i&gt; (9 April 2019)."},"locator":"2"}],"schema":"https://github.com/citation-style-language/schema/raw/master/csl-citation.json"} </w:instrText>
      </w:r>
      <w:r w:rsidRPr="003A331E">
        <w:fldChar w:fldCharType="separate"/>
      </w:r>
      <w:r w:rsidRPr="003A331E">
        <w:rPr>
          <w:rFonts w:cs="Open Sans"/>
          <w:szCs w:val="24"/>
        </w:rPr>
        <w:t>Law Council of Australia, submission to the IP, 2.</w:t>
      </w:r>
      <w:r w:rsidRPr="003A331E">
        <w:fldChar w:fldCharType="end"/>
      </w:r>
    </w:p>
  </w:endnote>
  <w:endnote w:id="181">
    <w:p w14:paraId="0E8704B1" w14:textId="77777777" w:rsidR="005B2A0C" w:rsidRDefault="005B2A0C" w:rsidP="009C5B07">
      <w:pPr>
        <w:pStyle w:val="EndnoteText"/>
      </w:pPr>
      <w:r w:rsidRPr="003A331E">
        <w:rPr>
          <w:rStyle w:val="EndnoteReference"/>
        </w:rPr>
        <w:endnoteRef/>
      </w:r>
      <w:r w:rsidRPr="003A331E">
        <w:t xml:space="preserve"> Consumer Policy Research Centre, submission to the WP, 4; Ethics for AI and ADM, submission to the WP.</w:t>
      </w:r>
      <w:r>
        <w:t xml:space="preserve"> </w:t>
      </w:r>
    </w:p>
  </w:endnote>
  <w:endnote w:id="182">
    <w:p w14:paraId="6CCBBE8F" w14:textId="2DD625FE" w:rsidR="005B2A0C" w:rsidRDefault="005B2A0C" w:rsidP="009C5B07">
      <w:pPr>
        <w:pStyle w:val="EndnoteText"/>
      </w:pPr>
      <w:r>
        <w:rPr>
          <w:rStyle w:val="EndnoteReference"/>
        </w:rPr>
        <w:endnoteRef/>
      </w:r>
      <w:r>
        <w:t xml:space="preserve"> See, for example, IP submissions: </w:t>
      </w:r>
      <w:r>
        <w:fldChar w:fldCharType="begin"/>
      </w:r>
      <w:r>
        <w:instrText xml:space="preserve"> ADDIN ZOTERO_ITEM CSL_CITATION {"citationID":"xhqQZGZK","properties":{"formattedCitation":"Nicolas Suzor, Kim Weatherall, Angela Daly, Ariadne Vromen, Monique Mann, Submission No 91 to the Australian Human Rights Commission, {\\i{}Human Rights and Technology} (16 October 2018) 5; Kingsford Legal Centre, Submission No 89 to the Australian Human Rights Commission, {\\i{}Human Rights and Technology} (16 October 2018) 6; The Allens Hub for Technology, Law and Innovation, Submission No 70 to the Australian Human Rights Commission, {\\i{}Human Rights and Technology} (5 October 2018) 8.","plainCitation":"Nicolas Suzor, Kim Weatherall, Angela Daly, Ariadne Vromen, Monique Mann, Submission No 91 to the Australian Human Rights Commission, Human Rights and Technology (16 October 2018) 5; Kingsford Legal Centre, Submission No 89 to the Australian Human Rights Commission, Human Rights and Technology (16 October 2018) 6; The Allens Hub for Technology, Law and Innovation, Submission No 70 to the Australian Human Rights Commission, Human Rights and Technology (5 October 2018) 8.","noteIndex":32},"citationItems":[{"id":1738,"uris":["http://zotero.org/groups/1703699/items/H68L9AEE"],"uri":["http://zotero.org/groups/1703699/items/H68L9AEE"],"itemData":{"id":1738,"type":"bill","title":"Nicolas Suzor, Kim Weatherall, Angela Daly, Ariadne Vromen, Monique Mann, Submission No 91 to the Australian Human Rights Commission, &lt;i&gt;Human Rights and Technology&lt;/i&gt; (16 October 2018)"},"locator":"5","label":"page"},{"id":1715,"uris":["http://zotero.org/groups/1703699/items/SCTTBEI5"],"uri":["http://zotero.org/groups/1703699/items/SCTTBEI5"],"itemData":{"id":1715,"type":"bill","title":"Kingsford Legal Centre, Submission No 89 to the Australian Human Rights Commission, &lt;i&gt;Human Rights and Technology&lt;/i&gt; (16 October 2018)"},"locator":"6","label":"page"},{"id":1469,"uris":["http://zotero.org/groups/1703699/items/7C26CQFN"],"uri":["http://zotero.org/groups/1703699/items/7C26CQFN"],"itemData":{"id":1469,"type":"bill","title":"The Allens Hub for Technology, Law and Innovation, Submission No 70 to the Australian Human Rights Commission, &lt;i&gt;Human Rights and Technology&lt;/i&gt; (5 October 2018)"},"locator":"8","label":"page"}],"schema":"https://github.com/citation-style-language/schema/raw/master/csl-citation.json"} </w:instrText>
      </w:r>
      <w:r>
        <w:fldChar w:fldCharType="separate"/>
      </w:r>
      <w:r>
        <w:rPr>
          <w:rFonts w:cs="Open Sans"/>
          <w:szCs w:val="24"/>
        </w:rPr>
        <w:t xml:space="preserve">N Suzor, K Weatherall, A Daly, A Vromen, M Mann, </w:t>
      </w:r>
      <w:r w:rsidRPr="00906026">
        <w:rPr>
          <w:rFonts w:cs="Open Sans"/>
          <w:szCs w:val="24"/>
        </w:rPr>
        <w:t xml:space="preserve">5; </w:t>
      </w:r>
      <w:r>
        <w:rPr>
          <w:rFonts w:cs="Open Sans"/>
          <w:szCs w:val="24"/>
        </w:rPr>
        <w:t xml:space="preserve">Kingsford Legal Centre, </w:t>
      </w:r>
      <w:r w:rsidRPr="00906026">
        <w:rPr>
          <w:rFonts w:cs="Open Sans"/>
          <w:szCs w:val="24"/>
        </w:rPr>
        <w:t xml:space="preserve">6; </w:t>
      </w:r>
      <w:r>
        <w:rPr>
          <w:rFonts w:cs="Open Sans"/>
          <w:szCs w:val="24"/>
        </w:rPr>
        <w:t xml:space="preserve">Allens Hub for Technology, Law and Innovation </w:t>
      </w:r>
      <w:r w:rsidRPr="00906026">
        <w:rPr>
          <w:rFonts w:cs="Open Sans"/>
          <w:szCs w:val="24"/>
        </w:rPr>
        <w:t>8.</w:t>
      </w:r>
      <w:r>
        <w:fldChar w:fldCharType="end"/>
      </w:r>
    </w:p>
  </w:endnote>
  <w:endnote w:id="183">
    <w:p w14:paraId="5F5A5FFF" w14:textId="385F2BA5" w:rsidR="005B2A0C" w:rsidRDefault="005B2A0C" w:rsidP="009C5B07">
      <w:pPr>
        <w:pStyle w:val="EndnoteText"/>
      </w:pPr>
      <w:r>
        <w:rPr>
          <w:rStyle w:val="EndnoteReference"/>
        </w:rPr>
        <w:endnoteRef/>
      </w:r>
      <w:r>
        <w:t xml:space="preserve"> R Calvo, J Huppert, D Peters, G Goggin, 2; Uniting Church in Australia, Synod of Victoria &amp; Tasmania, 32 [3]. </w:t>
      </w:r>
    </w:p>
  </w:endnote>
  <w:endnote w:id="184">
    <w:p w14:paraId="292190C8" w14:textId="256E7C17" w:rsidR="005B2A0C" w:rsidRDefault="005B2A0C" w:rsidP="009C5B07">
      <w:pPr>
        <w:pStyle w:val="EndnoteText"/>
      </w:pPr>
      <w:r>
        <w:rPr>
          <w:rStyle w:val="EndnoteReference"/>
        </w:rPr>
        <w:endnoteRef/>
      </w:r>
      <w:r>
        <w:t xml:space="preserve"> See, for example, IP submissions: The Ethics Centre, 38; K Matthew-Hunt, 98; </w:t>
      </w:r>
      <w:r>
        <w:fldChar w:fldCharType="begin"/>
      </w:r>
      <w:r>
        <w:instrText xml:space="preserve"> ADDIN ZOTERO_ITEM CSL_CITATION {"citationID":"ZLFaZcYq","properties":{"formattedCitation":"See, for example Castan Centre for Human Rights Law, Monash University, Submission No 82 to the Australian Human Rights Commission, {\\i{}Human Rights and Technology} (9 October 2018) 3; Hayden Wilkinson, Submission No 43 to the Australian Human Rights Commission, {\\i{}Human Rights and Technology White Paper} (18 March 2019). 4.","plainCitation":"See, for example Castan Centre for Human Rights Law, Monash University, Submission No 82 to the Australian Human Rights Commission, Human Rights and Technology (9 October 2018) 3; Hayden Wilkinson, Submission No 43 to the Australian Human Rights Commission, Human Rights and Technology White Paper (18 March 2019). 4.","noteIndex":32},"citationItems":[{"id":1681,"uris":["http://zotero.org/groups/1703699/items/5GWZCY5L"],"uri":["http://zotero.org/groups/1703699/items/5GWZCY5L"],"itemData":{"id":1681,"type":"bill","title":"Castan Centre for Human Rights Law, Monash University, Submission No 82 to the Australian Human Rights Commission, &lt;i&gt;Human Rights and Technology&lt;/i&gt; (9 October 2018)"},"locator":"3","label":"page","prefix":"See, for example"},{"id":1794,"uris":["http://zotero.org/groups/1703699/items/E2UKVC3J"],"uri":["http://zotero.org/groups/1703699/items/E2UKVC3J"],"itemData":{"id":1794,"type":"bill","title":"Hayden Wilkinson, Submission No 43 to the Australian Human Rights Commission, &lt;i&gt;Human Rights and Technology White Paper&lt;/i&gt; (18 March 2019)."},"locator":"4","label":"page"}],"schema":"https://github.com/citation-style-language/schema/raw/master/csl-citation.json"} </w:instrText>
      </w:r>
      <w:r>
        <w:fldChar w:fldCharType="separate"/>
      </w:r>
      <w:r>
        <w:rPr>
          <w:rFonts w:cs="Open Sans"/>
          <w:szCs w:val="24"/>
        </w:rPr>
        <w:t xml:space="preserve">Castan Centre for Human Rights Law, </w:t>
      </w:r>
      <w:r w:rsidRPr="00657B67">
        <w:rPr>
          <w:rFonts w:cs="Open Sans"/>
          <w:szCs w:val="24"/>
        </w:rPr>
        <w:t>3</w:t>
      </w:r>
      <w:r>
        <w:rPr>
          <w:rFonts w:cs="Open Sans"/>
          <w:szCs w:val="24"/>
        </w:rPr>
        <w:t xml:space="preserve">. </w:t>
      </w:r>
      <w:r w:rsidRPr="00657B67">
        <w:rPr>
          <w:rFonts w:cs="Open Sans"/>
          <w:szCs w:val="24"/>
        </w:rPr>
        <w:t>H Wilkinson</w:t>
      </w:r>
      <w:r>
        <w:rPr>
          <w:rFonts w:cs="Open Sans"/>
          <w:szCs w:val="24"/>
        </w:rPr>
        <w:t>, submission to the WP,</w:t>
      </w:r>
      <w:r w:rsidRPr="00657B67">
        <w:rPr>
          <w:rFonts w:cs="Open Sans"/>
          <w:szCs w:val="24"/>
        </w:rPr>
        <w:t xml:space="preserve"> 4.</w:t>
      </w:r>
      <w:r>
        <w:fldChar w:fldCharType="end"/>
      </w:r>
    </w:p>
  </w:endnote>
  <w:endnote w:id="185">
    <w:p w14:paraId="07BC05A7" w14:textId="77777777" w:rsidR="005B2A0C" w:rsidRPr="004A771A" w:rsidRDefault="005B2A0C" w:rsidP="009C5B07">
      <w:pPr>
        <w:pStyle w:val="EndnoteText"/>
      </w:pPr>
      <w:r w:rsidRPr="004A771A">
        <w:rPr>
          <w:rStyle w:val="EndnoteReference"/>
        </w:rPr>
        <w:endnoteRef/>
      </w:r>
      <w:r w:rsidRPr="004A771A">
        <w:t xml:space="preserve"> Essential Media, </w:t>
      </w:r>
      <w:r w:rsidRPr="004A771A">
        <w:rPr>
          <w:i/>
          <w:iCs/>
        </w:rPr>
        <w:t xml:space="preserve">The Essential Report – Human Rights Commission </w:t>
      </w:r>
      <w:r w:rsidRPr="004A771A">
        <w:t xml:space="preserve">(26 July 2019), 3. </w:t>
      </w:r>
    </w:p>
  </w:endnote>
  <w:endnote w:id="186">
    <w:p w14:paraId="53318599" w14:textId="77777777" w:rsidR="005B2A0C" w:rsidRPr="003A331E" w:rsidRDefault="005B2A0C" w:rsidP="009C5B07">
      <w:pPr>
        <w:pStyle w:val="EndnoteText"/>
      </w:pPr>
      <w:r w:rsidRPr="004A771A">
        <w:rPr>
          <w:rStyle w:val="EndnoteReference"/>
        </w:rPr>
        <w:endnoteRef/>
      </w:r>
      <w:r w:rsidRPr="004A771A">
        <w:t xml:space="preserve"> World Economic Forum and Ipsos Public Affairs, </w:t>
      </w:r>
      <w:r w:rsidRPr="004A771A">
        <w:rPr>
          <w:i/>
          <w:iCs/>
        </w:rPr>
        <w:t>Evolving Technology</w:t>
      </w:r>
      <w:r w:rsidRPr="004A771A">
        <w:t xml:space="preserve"> (2019), 20.</w:t>
      </w:r>
      <w:r w:rsidRPr="003A331E">
        <w:t xml:space="preserve"> </w:t>
      </w:r>
    </w:p>
  </w:endnote>
  <w:endnote w:id="187">
    <w:p w14:paraId="2DDF25AF" w14:textId="77777777" w:rsidR="005B2A0C" w:rsidRPr="003A331E" w:rsidRDefault="005B2A0C" w:rsidP="009C5B07">
      <w:pPr>
        <w:pStyle w:val="EndnoteText"/>
      </w:pPr>
      <w:r w:rsidRPr="003A331E">
        <w:rPr>
          <w:rStyle w:val="EndnoteReference"/>
        </w:rPr>
        <w:endnoteRef/>
      </w:r>
      <w:r w:rsidRPr="003A331E">
        <w:t xml:space="preserve"> </w:t>
      </w:r>
      <w:r w:rsidRPr="003A331E">
        <w:rPr>
          <w:i/>
          <w:iCs/>
        </w:rPr>
        <w:t xml:space="preserve">Royal Commission into Misconduct in the Banking, Superannuation and Financial Services Industry </w:t>
      </w:r>
      <w:r w:rsidRPr="003A331E">
        <w:t xml:space="preserve">(Final Report, February 2019) vol 1, 2. </w:t>
      </w:r>
    </w:p>
  </w:endnote>
  <w:endnote w:id="188">
    <w:p w14:paraId="64B58203" w14:textId="4BC6AD47" w:rsidR="005B2A0C" w:rsidRPr="003A331E" w:rsidRDefault="005B2A0C" w:rsidP="009C5B07">
      <w:pPr>
        <w:pStyle w:val="EndnoteText"/>
      </w:pPr>
      <w:r w:rsidRPr="003A331E">
        <w:rPr>
          <w:rStyle w:val="EndnoteReference"/>
        </w:rPr>
        <w:endnoteRef/>
      </w:r>
      <w:r w:rsidRPr="003A331E">
        <w:t xml:space="preserve"> Global Digital Policy Incubator, ‘The Future of Human-Centered AI: Governance Innovation and Protection of Human Rights’ (24 April 2019) &lt;</w:t>
      </w:r>
      <w:hyperlink r:id="rId51" w:history="1">
        <w:r w:rsidRPr="003A331E">
          <w:rPr>
            <w:rStyle w:val="Hyperlink"/>
          </w:rPr>
          <w:t>https://medium.com/stanfords-gdpi/the-future-of-human-centered-ai-governance-innovation-and-protection-of-human-rights-5c371f195232</w:t>
        </w:r>
      </w:hyperlink>
      <w:r w:rsidRPr="003A331E">
        <w:t xml:space="preserve">&gt;. </w:t>
      </w:r>
    </w:p>
  </w:endnote>
  <w:endnote w:id="189">
    <w:p w14:paraId="2249AC52" w14:textId="5151AD57" w:rsidR="005B2A0C" w:rsidRPr="00FA0151" w:rsidRDefault="005B2A0C" w:rsidP="009C5B07">
      <w:pPr>
        <w:pStyle w:val="EndnoteText"/>
      </w:pPr>
      <w:r w:rsidRPr="003A331E">
        <w:rPr>
          <w:rStyle w:val="EndnoteReference"/>
        </w:rPr>
        <w:endnoteRef/>
      </w:r>
      <w:r w:rsidRPr="003A331E">
        <w:t xml:space="preserve"> </w:t>
      </w:r>
      <w:r w:rsidRPr="003A331E">
        <w:rPr>
          <w:i/>
          <w:iCs/>
        </w:rPr>
        <w:t xml:space="preserve">General Data Protection Regulation, </w:t>
      </w:r>
      <w:r w:rsidRPr="003A331E">
        <w:t>(European Union) 2016/679.</w:t>
      </w:r>
    </w:p>
  </w:endnote>
  <w:endnote w:id="190">
    <w:p w14:paraId="7F648998" w14:textId="1FF26565" w:rsidR="005B2A0C" w:rsidRDefault="005B2A0C" w:rsidP="009C5B07">
      <w:pPr>
        <w:pStyle w:val="EndnoteText"/>
      </w:pPr>
      <w:r>
        <w:rPr>
          <w:rStyle w:val="EndnoteReference"/>
        </w:rPr>
        <w:endnoteRef/>
      </w:r>
      <w:r>
        <w:t xml:space="preserve"> Makena Kelly, ‘Where do the top presidential candidates stand on breaking up Big Tech,’ </w:t>
      </w:r>
      <w:r>
        <w:rPr>
          <w:i/>
          <w:iCs/>
        </w:rPr>
        <w:t>The Verge</w:t>
      </w:r>
      <w:r>
        <w:t xml:space="preserve"> (14 March 2019) &lt;</w:t>
      </w:r>
      <w:hyperlink r:id="rId52" w:history="1">
        <w:r w:rsidRPr="00E82527">
          <w:rPr>
            <w:rStyle w:val="Hyperlink"/>
          </w:rPr>
          <w:t>https://www.theverge.com/2019/3/14/18264252/presidential-candidates-breaking-up-big-tech-stance-warren-sanders-booker-klobuchar</w:t>
        </w:r>
      </w:hyperlink>
      <w:r>
        <w:t xml:space="preserve">&gt;. </w:t>
      </w:r>
    </w:p>
  </w:endnote>
  <w:endnote w:id="191">
    <w:p w14:paraId="4EFF9B2E" w14:textId="4573C1D7" w:rsidR="005B2A0C" w:rsidRDefault="005B2A0C" w:rsidP="009C5B07">
      <w:pPr>
        <w:pStyle w:val="EndnoteText"/>
      </w:pPr>
      <w:r>
        <w:rPr>
          <w:rStyle w:val="EndnoteReference"/>
        </w:rPr>
        <w:endnoteRef/>
      </w:r>
      <w:r>
        <w:t xml:space="preserve"> Matthew Miller, Selina Wang and Sarah Frier, ‘Zuckerberg calls for global internet regulations,’ </w:t>
      </w:r>
      <w:r>
        <w:rPr>
          <w:i/>
          <w:iCs/>
        </w:rPr>
        <w:t xml:space="preserve">Australian Financial Review </w:t>
      </w:r>
      <w:r>
        <w:t>(31 March 2019) &lt;</w:t>
      </w:r>
      <w:hyperlink r:id="rId53" w:history="1">
        <w:r w:rsidRPr="00E82527">
          <w:rPr>
            <w:rStyle w:val="Hyperlink"/>
          </w:rPr>
          <w:t>https://www.afr.com/news/world/north-america/zuckerberg-calls-for-global-internet-regulations-20190331-p519at</w:t>
        </w:r>
      </w:hyperlink>
      <w:r>
        <w:rPr>
          <w:rStyle w:val="Hyperlink"/>
        </w:rPr>
        <w:t>&gt;</w:t>
      </w:r>
      <w:r>
        <w:t xml:space="preserve">; Paul Smith, ‘Microsoft president says big tech regulation must learn from history,’ </w:t>
      </w:r>
      <w:r>
        <w:rPr>
          <w:i/>
          <w:iCs/>
        </w:rPr>
        <w:t xml:space="preserve">Australian Financial Review </w:t>
      </w:r>
      <w:r>
        <w:t>(2 April 2019) &lt;</w:t>
      </w:r>
      <w:hyperlink r:id="rId54" w:history="1">
        <w:r w:rsidRPr="00E82527">
          <w:rPr>
            <w:rStyle w:val="Hyperlink"/>
          </w:rPr>
          <w:t>https://www.afr.com/technology/technology-companies/microsoft-president-says-big-tech-regulation-must-learn-from-history-20190329-p518v2</w:t>
        </w:r>
      </w:hyperlink>
      <w:r>
        <w:t>&gt;.</w:t>
      </w:r>
    </w:p>
  </w:endnote>
  <w:endnote w:id="192">
    <w:p w14:paraId="3EF1236E" w14:textId="77777777" w:rsidR="005B2A0C" w:rsidRPr="00F55FDA" w:rsidRDefault="005B2A0C" w:rsidP="009C5B07">
      <w:pPr>
        <w:pStyle w:val="EndnoteText"/>
        <w:rPr>
          <w:rFonts w:cs="Open Sans"/>
        </w:rPr>
      </w:pPr>
      <w:r w:rsidRPr="00F55FDA">
        <w:rPr>
          <w:rStyle w:val="EndnoteReference"/>
          <w:rFonts w:cs="Open Sans"/>
        </w:rPr>
        <w:endnoteRef/>
      </w:r>
      <w:r w:rsidRPr="00F55FDA">
        <w:rPr>
          <w:rFonts w:cs="Open Sans"/>
        </w:rPr>
        <w:t xml:space="preserve"> </w:t>
      </w:r>
      <w:r w:rsidRPr="00C04C41">
        <w:rPr>
          <w:rFonts w:cs="Open Sans"/>
        </w:rPr>
        <w:fldChar w:fldCharType="begin"/>
      </w:r>
      <w:r>
        <w:rPr>
          <w:rFonts w:cs="Open Sans"/>
        </w:rPr>
        <w:instrText xml:space="preserve"> ADDIN ZOTERO_ITEM CSL_CITATION {"citationID":"InvhkUtm","properties":{"formattedCitation":"See for example Dillon Reisman et al, \\uc0\\u8216{}Algorithmic Impact Assessments: A Practical Framework for Public Agency Accountability\\uc0\\u8217{} &lt;https://ainowinstitute.org/aiareport2018.pdf&gt;; David J Briggs, \\uc0\\u8216{}A Framework for Integrated Environmental Health Impact Assessment of Systemic Risks\\uc0\\u8217{} (2008) 7(1) {\\i{}Environmental Health} 61.","plainCitation":"See for example Dillon Reisman et al, ‘Algorithmic Impact Assessments: A Practical Framework for Public Agency Accountability’ &lt;https://ainowinstitute.org/aiareport2018.pdf&gt;; David J Briggs, ‘A Framework for Integrated Environmental Health Impact Assessment of Systemic Risks’ (2008) 7(1) Environmental Health 61.","noteIndex":70},"citationItems":[{"id":1142,"uris":["http://zotero.org/groups/1703699/items/DABN5456"],"uri":["http://zotero.org/groups/1703699/items/DABN5456"],"itemData":{"id":1142,"type":"article","title":"Algorithmic impact assessments: A practical framework for public agency accountability","publisher":"AI Now","abstract":"Paper examines frameworks and accountability mechanisms of public agencies and contends that agencies should conduct a self-assessment of existing and proposed automated decision systems.","URL":"https://ainowinstitute.org/aiareport2018.pdf","author":[{"family":"Reisman","given":"Dillon"},{"family":"Shultz","given":"Jason"},{"family":"Crawford","given":"Kate"},{"family":"Whittaker","given":"Meredith"}],"issued":{"date-parts":[["2018",4]]},"accessed":{"date-parts":[["2018",9,26]]}},"label":"page","prefix":"See for example"},{"id":3924,"uris":["http://zotero.org/groups/1703699/items/N52DNSR9"],"uri":["http://zotero.org/groups/1703699/items/N52DNSR9"],"itemData":{"id":3924,"type":"article-journal","title":"A framework for integrated environmental health impact assessment of systemic risks","container-title":"Environmental Health","page":"61","volume":"7","issue":"1","source":"DOI.org (Crossref)","abstract":"Traditional methods of risk assessment have provided good service in support of policy, mainly in relation to standard setting and regulation of hazardous chemicals or practices. In recent years, however, it has become apparent that many of the risks facing society are systemic in nature –complex risks, set within wider social, economic and environmental contexts. Reflecting this, policy-making too has become more wide-ranging in scope, more collaborative and more precautionary in approach. In order to inform such policies, more integrated methods of assessment are needed. Based on work undertaken in two large EU-funded projects (INTARESE and HEIMTSA), this paper reviews the range of approaches to assessment now in used, proposes a framework for integrated environmental health impact assessment (both as a basis for bringing together and choosing between different methods of assessment, and extending these to more complex problems), and discusses some of the challenges involved in conducting integrated assessments to support policy.","DOI":"10.1186/1476-069X-7-61","ISSN":"1476-069X","journalAbbreviation":"Environ Health","language":"en","author":[{"family":"Briggs","given":"David J"}],"issued":{"date-parts":[["2008",12]]}},"label":"page"}],"schema":"https://github.com/citation-style-language/schema/raw/master/csl-citation.json"} </w:instrText>
      </w:r>
      <w:r w:rsidRPr="00C04C41">
        <w:rPr>
          <w:rFonts w:cs="Open Sans"/>
        </w:rPr>
        <w:fldChar w:fldCharType="separate"/>
      </w:r>
      <w:r w:rsidRPr="00C04C41">
        <w:rPr>
          <w:rFonts w:cs="Open Sans"/>
        </w:rPr>
        <w:t>See for example Dillon Reisman</w:t>
      </w:r>
      <w:r>
        <w:rPr>
          <w:rFonts w:cs="Open Sans"/>
        </w:rPr>
        <w:t>, Jason Schultz, Kate Crawford, Meredith Whittaker</w:t>
      </w:r>
      <w:r w:rsidRPr="00C04C41">
        <w:rPr>
          <w:rFonts w:cs="Open Sans"/>
        </w:rPr>
        <w:t>, ‘Algorithmic Impact Assessments: A Practical Framework for Public Agency Accountability’</w:t>
      </w:r>
      <w:r>
        <w:rPr>
          <w:rFonts w:cs="Open Sans"/>
        </w:rPr>
        <w:t xml:space="preserve"> (AI Now Institute, April 2018)</w:t>
      </w:r>
      <w:r w:rsidRPr="00C04C41">
        <w:rPr>
          <w:rFonts w:cs="Open Sans"/>
        </w:rPr>
        <w:t xml:space="preserve"> &lt;https://ainowinstitute.org/aiareport2018.pdf&gt;; David J Briggs, ‘A Framework for Integrated Enviro</w:t>
      </w:r>
      <w:r w:rsidRPr="00A309D1">
        <w:rPr>
          <w:rFonts w:cs="Open Sans"/>
        </w:rPr>
        <w:t>nmental Health Impact Assessment of Systemic Risks’ (2008)</w:t>
      </w:r>
      <w:r w:rsidRPr="00CE39B9">
        <w:rPr>
          <w:rFonts w:cs="Open Sans"/>
        </w:rPr>
        <w:t xml:space="preserve"> 7(1) </w:t>
      </w:r>
      <w:r w:rsidRPr="00CE39B9">
        <w:rPr>
          <w:rFonts w:cs="Open Sans"/>
          <w:i/>
          <w:iCs/>
        </w:rPr>
        <w:t>Environmental Health</w:t>
      </w:r>
      <w:r w:rsidRPr="00CE39B9">
        <w:rPr>
          <w:rFonts w:cs="Open Sans"/>
        </w:rPr>
        <w:t xml:space="preserve"> 61.</w:t>
      </w:r>
      <w:r w:rsidRPr="00C04C41">
        <w:rPr>
          <w:rFonts w:cs="Open Sans"/>
        </w:rPr>
        <w:fldChar w:fldCharType="end"/>
      </w:r>
    </w:p>
  </w:endnote>
  <w:endnote w:id="193">
    <w:p w14:paraId="43E90622" w14:textId="3415886D" w:rsidR="005B2A0C" w:rsidRDefault="005B2A0C" w:rsidP="009C5B07">
      <w:pPr>
        <w:pStyle w:val="EndnoteText"/>
      </w:pPr>
      <w:r>
        <w:rPr>
          <w:rStyle w:val="EndnoteReference"/>
        </w:rPr>
        <w:endnoteRef/>
      </w:r>
      <w:r>
        <w:t xml:space="preserve"> For discussion see WP submissions: Microsoft, 3; J Powles, M Rizzi, F McGaughey, D Glance, 1, 2. See also University of Technology Sydney, submission to the IP, 97.</w:t>
      </w:r>
    </w:p>
  </w:endnote>
  <w:endnote w:id="194">
    <w:p w14:paraId="5D9D11A7" w14:textId="5A4D1A7F" w:rsidR="005B2A0C" w:rsidRDefault="005B2A0C" w:rsidP="009C5B07">
      <w:pPr>
        <w:pStyle w:val="EndnoteText"/>
      </w:pPr>
      <w:r w:rsidRPr="005D22B6">
        <w:rPr>
          <w:rStyle w:val="EndnoteReference"/>
        </w:rPr>
        <w:endnoteRef/>
      </w:r>
      <w:r>
        <w:t xml:space="preserve"> See, for example, IP submissions: C Nichols, 4; N Witzleb, 10; K Fenyo, 2; M Wildenauer, 3; Castan Centre for Human Rights Law 11; Kingsford Legal Centre,14. </w:t>
      </w:r>
      <w:r w:rsidRPr="004A771A">
        <w:t>Queensland Council of Civil Liberties to WP, 5.</w:t>
      </w:r>
      <w:r>
        <w:t xml:space="preserve"> </w:t>
      </w:r>
    </w:p>
  </w:endnote>
  <w:endnote w:id="195">
    <w:p w14:paraId="6DBB228F" w14:textId="76050469" w:rsidR="005B2A0C" w:rsidRPr="00FC5F0B" w:rsidRDefault="005B2A0C" w:rsidP="009C5B07">
      <w:pPr>
        <w:pStyle w:val="EndnoteText"/>
        <w:rPr>
          <w:lang w:val="en-US"/>
        </w:rPr>
      </w:pPr>
      <w:r w:rsidRPr="005D22B6">
        <w:rPr>
          <w:rStyle w:val="EndnoteReference"/>
        </w:rPr>
        <w:endnoteRef/>
      </w:r>
      <w:r>
        <w:t xml:space="preserve"> See IP submissions: </w:t>
      </w:r>
      <w:r>
        <w:rPr>
          <w:lang w:val="en-US"/>
        </w:rPr>
        <w:t xml:space="preserve">M Miranda, 1; Lisa Fowkes, 5. See WP submissions: Law Council of Australia, 2; Blockchain Assets 12-15. </w:t>
      </w:r>
      <w:r>
        <w:t xml:space="preserve">For a general overview of privacy protection, see Australian Law Reform Commission, </w:t>
      </w:r>
      <w:r>
        <w:rPr>
          <w:i/>
        </w:rPr>
        <w:t xml:space="preserve">Serious Invasions of Privacy in the Digital Era </w:t>
      </w:r>
      <w:r w:rsidRPr="001B4F66">
        <w:rPr>
          <w:iCs/>
        </w:rPr>
        <w:t>(ALRC Report 123</w:t>
      </w:r>
      <w:r>
        <w:rPr>
          <w:iCs/>
        </w:rPr>
        <w:t>, June 2014</w:t>
      </w:r>
      <w:r w:rsidRPr="001B4F66">
        <w:rPr>
          <w:iCs/>
        </w:rPr>
        <w:t>)</w:t>
      </w:r>
      <w:r>
        <w:rPr>
          <w:iCs/>
        </w:rPr>
        <w:t xml:space="preserve"> ch 3. </w:t>
      </w:r>
    </w:p>
  </w:endnote>
  <w:endnote w:id="196">
    <w:p w14:paraId="3F29C18F" w14:textId="77777777" w:rsidR="005B2A0C" w:rsidRPr="00A7283A" w:rsidRDefault="005B2A0C" w:rsidP="009C5B07">
      <w:pPr>
        <w:pStyle w:val="EndnoteText"/>
      </w:pPr>
      <w:r w:rsidRPr="005D22B6">
        <w:rPr>
          <w:rStyle w:val="EndnoteReference"/>
        </w:rPr>
        <w:endnoteRef/>
      </w:r>
      <w:r>
        <w:t xml:space="preserve"> Australian Law Reform Commission, </w:t>
      </w:r>
      <w:r>
        <w:rPr>
          <w:i/>
        </w:rPr>
        <w:t xml:space="preserve">Serious Invasions of Privacy in the Digital Era </w:t>
      </w:r>
      <w:r w:rsidRPr="001B4F66">
        <w:rPr>
          <w:iCs/>
        </w:rPr>
        <w:t>(ALRC Report 123</w:t>
      </w:r>
      <w:r>
        <w:rPr>
          <w:iCs/>
        </w:rPr>
        <w:t>, June 2014</w:t>
      </w:r>
      <w:r w:rsidRPr="001B4F66">
        <w:rPr>
          <w:iCs/>
        </w:rPr>
        <w:t>)</w:t>
      </w:r>
      <w:r>
        <w:rPr>
          <w:iCs/>
        </w:rPr>
        <w:t xml:space="preserve"> ch 3</w:t>
      </w:r>
      <w:r>
        <w:t xml:space="preserve">; Department of Prime Minister and Cabinet, </w:t>
      </w:r>
      <w:r>
        <w:rPr>
          <w:i/>
          <w:iCs/>
        </w:rPr>
        <w:t xml:space="preserve">A Commonwealth Statutory Cause of Action for Serious Invasion of Privacy </w:t>
      </w:r>
      <w:r>
        <w:t xml:space="preserve">(September 2011). </w:t>
      </w:r>
    </w:p>
  </w:endnote>
  <w:endnote w:id="197">
    <w:p w14:paraId="3FF35D4C" w14:textId="0F2BFC8D" w:rsidR="005B2A0C" w:rsidRDefault="005B2A0C" w:rsidP="009C5B07">
      <w:pPr>
        <w:pStyle w:val="EndnoteText"/>
      </w:pPr>
      <w:r w:rsidRPr="005D22B6">
        <w:rPr>
          <w:rStyle w:val="EndnoteReference"/>
        </w:rPr>
        <w:endnoteRef/>
      </w:r>
      <w:r>
        <w:t xml:space="preserve"> See IP submissions: D Harkin and A Molnar; N Witzleb, 7. </w:t>
      </w:r>
    </w:p>
  </w:endnote>
  <w:endnote w:id="198">
    <w:p w14:paraId="764EF7FC" w14:textId="41E5A881" w:rsidR="005B2A0C" w:rsidRDefault="005B2A0C" w:rsidP="009C5B07">
      <w:pPr>
        <w:pStyle w:val="EndnoteText"/>
      </w:pPr>
      <w:r>
        <w:rPr>
          <w:rStyle w:val="EndnoteReference"/>
        </w:rPr>
        <w:endnoteRef/>
      </w:r>
      <w:r>
        <w:t xml:space="preserve"> </w:t>
      </w:r>
      <w:r w:rsidRPr="00485CED">
        <w:t>See IP</w:t>
      </w:r>
      <w:r>
        <w:t xml:space="preserve"> submissions: </w:t>
      </w:r>
      <w:r w:rsidRPr="00DB7595">
        <w:rPr>
          <w:rFonts w:cs="Open Sans"/>
        </w:rPr>
        <w:t>Society on Social Impacts of Technology, IEEE and Law Futures Centre, Griffith University</w:t>
      </w:r>
      <w:r>
        <w:t xml:space="preserve">, 7; Financial Rights Legal Centre , 7; Castan Centre for Human Rights Law, 9; N Suzor, K Weatherall, A Daly, A Vromen, M Mann, 16; Office of the Australian Information Commissioner, 1. </w:t>
      </w:r>
    </w:p>
  </w:endnote>
  <w:endnote w:id="199">
    <w:p w14:paraId="4E8C7469" w14:textId="49A66FDE" w:rsidR="005B2A0C" w:rsidRDefault="005B2A0C" w:rsidP="009C5B07">
      <w:pPr>
        <w:pStyle w:val="EndnoteText"/>
      </w:pPr>
      <w:r>
        <w:rPr>
          <w:rStyle w:val="EndnoteReference"/>
        </w:rPr>
        <w:endnoteRef/>
      </w:r>
      <w:r>
        <w:t xml:space="preserve"> </w:t>
      </w:r>
      <w:r>
        <w:rPr>
          <w:lang w:val="en-US"/>
        </w:rPr>
        <w:t xml:space="preserve">Australian Competition and Consumer Commission, </w:t>
      </w:r>
      <w:r>
        <w:rPr>
          <w:i/>
          <w:iCs/>
          <w:lang w:val="en-US"/>
        </w:rPr>
        <w:t xml:space="preserve">Digital Platforms Inquiry: Final Report </w:t>
      </w:r>
      <w:r>
        <w:rPr>
          <w:lang w:val="en-US"/>
        </w:rPr>
        <w:t>(June 2019), 24 &lt;</w:t>
      </w:r>
      <w:hyperlink r:id="rId55" w:history="1">
        <w:r w:rsidRPr="00AC4C61">
          <w:rPr>
            <w:rStyle w:val="Hyperlink"/>
          </w:rPr>
          <w:t>https://www.accc.gov.au/focus-areas/inquiries-ongoing/digital-platforms-inquiry</w:t>
        </w:r>
      </w:hyperlink>
      <w:r>
        <w:t xml:space="preserve">&gt;. </w:t>
      </w:r>
    </w:p>
  </w:endnote>
  <w:endnote w:id="200">
    <w:p w14:paraId="7D5AAF57" w14:textId="580B990C" w:rsidR="005B2A0C" w:rsidRDefault="005B2A0C" w:rsidP="009C5B07">
      <w:pPr>
        <w:pStyle w:val="EndnoteText"/>
      </w:pPr>
      <w:r>
        <w:rPr>
          <w:rStyle w:val="EndnoteReference"/>
        </w:rPr>
        <w:endnoteRef/>
      </w:r>
      <w:r>
        <w:t xml:space="preserve"> See IP submissions: Consumer Policy Research Centre; University of Technology Sydney; University of Melbourne.  </w:t>
      </w:r>
    </w:p>
  </w:endnote>
  <w:endnote w:id="201">
    <w:p w14:paraId="1B059C96" w14:textId="43B61B25" w:rsidR="005B2A0C" w:rsidRPr="00786455" w:rsidRDefault="005B2A0C" w:rsidP="009C5B07">
      <w:pPr>
        <w:pStyle w:val="EndnoteText"/>
        <w:rPr>
          <w:lang w:val="en-US"/>
        </w:rPr>
      </w:pPr>
      <w:r w:rsidRPr="004A771A">
        <w:rPr>
          <w:rStyle w:val="EndnoteReference"/>
        </w:rPr>
        <w:endnoteRef/>
      </w:r>
      <w:r w:rsidRPr="004A771A">
        <w:t xml:space="preserve"> See </w:t>
      </w:r>
      <w:r w:rsidRPr="004A771A">
        <w:rPr>
          <w:lang w:val="en-US"/>
        </w:rPr>
        <w:t>D Svantesson, submission to the IP, 2, 3.</w:t>
      </w:r>
      <w:r>
        <w:rPr>
          <w:lang w:val="en-US"/>
        </w:rPr>
        <w:t xml:space="preserve"> See Australian Research Data Commons, submission to the WP, 1. </w:t>
      </w:r>
    </w:p>
  </w:endnote>
  <w:endnote w:id="202">
    <w:p w14:paraId="4154E342" w14:textId="74D89CA9" w:rsidR="005B2A0C" w:rsidRPr="00A11B9D" w:rsidRDefault="005B2A0C" w:rsidP="009C5B07">
      <w:pPr>
        <w:pStyle w:val="EndnoteText"/>
        <w:rPr>
          <w:lang w:val="en-US"/>
        </w:rPr>
      </w:pPr>
      <w:r>
        <w:rPr>
          <w:rStyle w:val="EndnoteReference"/>
        </w:rPr>
        <w:endnoteRef/>
      </w:r>
      <w:r>
        <w:t xml:space="preserve"> See IP submissions: </w:t>
      </w:r>
      <w:r>
        <w:rPr>
          <w:lang w:val="en-US"/>
        </w:rPr>
        <w:t xml:space="preserve">M Miranda, 2, 3; L Fowkes; CHOICE. </w:t>
      </w:r>
    </w:p>
  </w:endnote>
  <w:endnote w:id="203">
    <w:p w14:paraId="709F40BA" w14:textId="34FEFBB4" w:rsidR="005B2A0C" w:rsidRDefault="005B2A0C" w:rsidP="009C5B07">
      <w:pPr>
        <w:pStyle w:val="EndnoteText"/>
      </w:pPr>
      <w:r>
        <w:rPr>
          <w:rStyle w:val="EndnoteReference"/>
        </w:rPr>
        <w:endnoteRef/>
      </w:r>
      <w:r>
        <w:t xml:space="preserve"> See WP submissions: Access Now, 3; Montreal AI Ethics Institute, 6; </w:t>
      </w:r>
      <w:r>
        <w:fldChar w:fldCharType="begin"/>
      </w:r>
      <w:r>
        <w:instrText xml:space="preserve"> ADDIN ZOTERO_ITEM CSL_CITATION {"citationID":"Zlfedpwo","properties":{"formattedCitation":"Katalin Fenyo, Submission No 64 to the Australian Human Rights Commission, {\\i{}Human Rights and Technology} (3 October 2018)2(b).","plainCitation":"Katalin Fenyo, Submission No 64 to the Australian Human Rights Commission, Human Rights and Technology (3 October 2018)2(b).","noteIndex":41},"citationItems":[{"id":1712,"uris":["http://zotero.org/groups/1703699/items/PYB22RRV"],"uri":["http://zotero.org/groups/1703699/items/PYB22RRV"],"itemData":{"id":1712,"type":"bill","title":"Katalin Fenyo, Submission No 64 to the Australian Human Rights Commission, &lt;i&gt;Human Rights and Technology&lt;/i&gt; (3 October 2018)"},"suffix":"2(b)"}],"schema":"https://github.com/citation-style-language/schema/raw/master/csl-citation.json"} </w:instrText>
      </w:r>
      <w:r>
        <w:fldChar w:fldCharType="separate"/>
      </w:r>
      <w:r w:rsidRPr="007F6887">
        <w:rPr>
          <w:rFonts w:cs="Open Sans"/>
          <w:szCs w:val="24"/>
        </w:rPr>
        <w:t>K Fenyo</w:t>
      </w:r>
      <w:r>
        <w:rPr>
          <w:rFonts w:cs="Open Sans"/>
          <w:szCs w:val="24"/>
        </w:rPr>
        <w:t xml:space="preserve">. </w:t>
      </w:r>
      <w:r>
        <w:fldChar w:fldCharType="end"/>
      </w:r>
    </w:p>
  </w:endnote>
  <w:endnote w:id="204">
    <w:p w14:paraId="28831309" w14:textId="7E9B8E8E" w:rsidR="005B2A0C" w:rsidRDefault="005B2A0C" w:rsidP="009C5B07">
      <w:pPr>
        <w:pStyle w:val="EndnoteText"/>
      </w:pPr>
      <w:r>
        <w:rPr>
          <w:rStyle w:val="EndnoteReference"/>
        </w:rPr>
        <w:endnoteRef/>
      </w:r>
      <w:r>
        <w:t xml:space="preserve"> See IP submissions: Access Now, 5; submission 25, A Johnston; Red Cross; Consumer Policy Research Centre. </w:t>
      </w:r>
    </w:p>
  </w:endnote>
  <w:endnote w:id="205">
    <w:p w14:paraId="477E16A9" w14:textId="4CC2878D" w:rsidR="005B2A0C" w:rsidRDefault="005B2A0C" w:rsidP="009C5B07">
      <w:pPr>
        <w:pStyle w:val="EndnoteText"/>
      </w:pPr>
      <w:r w:rsidRPr="005D22B6">
        <w:rPr>
          <w:rStyle w:val="EndnoteReference"/>
        </w:rPr>
        <w:endnoteRef/>
      </w:r>
      <w:r>
        <w:t xml:space="preserve"> See IP submissions: M Wigan, 2; Red Cross, 5; J Corker, 2; Australian Women Against Violence Alliance, 8; Speech Pathology Australia, 6. </w:t>
      </w:r>
    </w:p>
  </w:endnote>
  <w:endnote w:id="206">
    <w:p w14:paraId="4B383BCB" w14:textId="203B0104" w:rsidR="005B2A0C" w:rsidRDefault="005B2A0C" w:rsidP="009C5B07">
      <w:pPr>
        <w:pStyle w:val="EndnoteText"/>
      </w:pPr>
      <w:r w:rsidRPr="005D22B6">
        <w:rPr>
          <w:rStyle w:val="EndnoteReference"/>
        </w:rPr>
        <w:endnoteRef/>
      </w:r>
      <w:r>
        <w:t xml:space="preserve"> See IP submissions: M Paterson, 1; CHOICE, 7. </w:t>
      </w:r>
    </w:p>
  </w:endnote>
  <w:endnote w:id="207">
    <w:p w14:paraId="475AB1E3" w14:textId="577DEFD1" w:rsidR="005B2A0C" w:rsidRDefault="005B2A0C" w:rsidP="009C5B07">
      <w:pPr>
        <w:pStyle w:val="EndnoteText"/>
      </w:pPr>
      <w:r>
        <w:rPr>
          <w:rStyle w:val="EndnoteReference"/>
        </w:rPr>
        <w:endnoteRef/>
      </w:r>
      <w:r>
        <w:t xml:space="preserve"> See, for example, IP submissions: </w:t>
      </w:r>
      <w:r>
        <w:fldChar w:fldCharType="begin"/>
      </w:r>
      <w:r>
        <w:instrText xml:space="preserve"> ADDIN ZOTERO_ITEM CSL_CITATION {"citationID":"pUPqru5N","properties":{"formattedCitation":"Law Council of Australia, Submission No 101 to the Australian Human Rights Commission, {\\i{}Human Rights and Technology} (25 October 2018) 6; Moira Paterson, Submission No 33 to the Australian Human Rights Commission, {\\i{}Human Rights and Technology} (2 October 2018) 33; National Association of Community Legal Centres, Submission No 99 to the Australian Human Rights Commission, {\\i{}Human Rights and Technology} (23 October 2018) 4; Australian Centre for Health Law Research, Submission No 44 to the Australian Human Rights Commission, {\\i{}Human Rights and Technology} (2 October 2018) 3.1; Deloitte, Submission No 51 to the Australian Human Rights Commission, {\\i{}Human Rights and Technology} (2 October 2018) 2; La Trobe LawTech, Submission No 68 to the Australian Human Rights Commission, {\\i{}Human Rights and Technology} (5 October 2018) 3; Australian Privacy Foundation, Submission No 29 to the Australian Human Rights Commission, {\\i{}Human Rights and Technology} (2 October 2018) 25.","plainCitation":"Law Council of Australia, Submission No 101 to the Australian Human Rights Commission, Human Rights and Technology (25 October 2018) 6; Moira Paterson, Submission No 33 to the Australian Human Rights Commission, Human Rights and Technology (2 October 2018) 33; National Association of Community Legal Centres, Submission No 99 to the Australian Human Rights Commission, Human Rights and Technology (23 October 2018) 4; Australian Centre for Health Law Research, Submission No 44 to the Australian Human Rights Commission, Human Rights and Technology (2 October 2018) 3.1; Deloitte, Submission No 51 to the Australian Human Rights Commission, Human Rights and Technology (2 October 2018) 2; La Trobe LawTech, Submission No 68 to the Australian Human Rights Commission, Human Rights and Technology (5 October 2018) 3; Australian Privacy Foundation, Submission No 29 to the Australian Human Rights Commission, Human Rights and Technology (2 October 2018) 25.","noteIndex":98},"citationItems":[{"id":1719,"uris":["http://zotero.org/groups/1703699/items/SSX2KLNA"],"uri":["http://zotero.org/groups/1703699/items/SSX2KLNA"],"itemData":{"id":1719,"type":"bill","title":"Law Council of Australia, Submission No 101 to the Australian Human Rights Commission, &lt;i&gt;Human Rights and Technology&lt;/i&gt; (25 October 2018)"},"locator":"6","label":"page"},{"id":1732,"uris":["http://zotero.org/groups/1703699/items/BIN9IQIJ"],"uri":["http://zotero.org/groups/1703699/items/BIN9IQIJ"],"itemData":{"id":1732,"type":"bill","title":"Moira Paterson, Submission No 33 to the Australian Human Rights Commission, &lt;i&gt;Human Rights and Technology&lt;/i&gt; (2 October 2018)"},"locator":"33","label":"page"},{"id":1734,"uris":["http://zotero.org/groups/1703699/items/8IS3TBWB"],"uri":["http://zotero.org/groups/1703699/items/8IS3TBWB"],"itemData":{"id":1734,"type":"bill","title":"National Association of Community Legal Centres, Submission No 99 to the Australian Human Rights Commission, &lt;i&gt;Human Rights and Technology&lt;/i&gt; (23 October 2018)"},"locator":"4","label":"page"},{"id":1671,"uris":["http://zotero.org/groups/1703699/items/VJT5BNIY"],"uri":["http://zotero.org/groups/1703699/items/VJT5BNIY"],"itemData":{"id":1671,"type":"bill","title":"Australian Centre for Health Law Research, Submission No 44 to the Australian Human Rights Commission, &lt;i&gt;Human Rights and Technology&lt;/i&gt; (2 October 2018)"},"locator":"3.1","label":"page"},{"id":1689,"uris":["http://zotero.org/groups/1703699/items/IUALHFHC"],"uri":["http://zotero.org/groups/1703699/items/IUALHFHC"],"itemData":{"id":1689,"type":"bill","title":"Deloitte, Submission No 51 to the Australian Human Rights Commission, &lt;i&gt;Human Rights and Technology&lt;/i&gt; (2 October 2018)"},"locator":"2","label":"page"},{"id":1716,"uris":["http://zotero.org/groups/1703699/items/U576ZN6V"],"uri":["http://zotero.org/groups/1703699/items/U576ZN6V"],"itemData":{"id":1716,"type":"bill","title":"La Trobe LawTech, Submission No 68 to the Australian Human Rights Commission, &lt;i&gt;Human Rights and Technology&lt;/i&gt; (5 October 2018)"},"locator":"3","label":"page"},{"id":1675,"uris":["http://zotero.org/groups/1703699/items/YJUT4F2X"],"uri":["http://zotero.org/groups/1703699/items/YJUT4F2X"],"itemData":{"id":1675,"type":"bill","title":"Australian Privacy Foundation, Submission No 29 to the Australian Human Rights Commission, &lt;i&gt;Human Rights and Technology&lt;/i&gt; (2 October 2018)"},"locator":"25","label":"page"}],"schema":"https://github.com/citation-style-language/schema/raw/master/csl-citation.json"} </w:instrText>
      </w:r>
      <w:r>
        <w:fldChar w:fldCharType="separate"/>
      </w:r>
      <w:r>
        <w:rPr>
          <w:rFonts w:cs="Open Sans"/>
          <w:szCs w:val="24"/>
        </w:rPr>
        <w:t>Law Council of Australia,</w:t>
      </w:r>
      <w:r w:rsidRPr="007F6887">
        <w:rPr>
          <w:rFonts w:cs="Open Sans"/>
          <w:szCs w:val="24"/>
        </w:rPr>
        <w:t xml:space="preserve"> 6; M Paterson, 33; </w:t>
      </w:r>
      <w:r>
        <w:rPr>
          <w:rFonts w:cs="Open Sans"/>
          <w:szCs w:val="24"/>
        </w:rPr>
        <w:t>National Association for Community Legal Centres</w:t>
      </w:r>
      <w:r w:rsidRPr="007F6887">
        <w:rPr>
          <w:rFonts w:cs="Open Sans"/>
          <w:szCs w:val="24"/>
        </w:rPr>
        <w:t>, 4; Australian Centre for Health Law Research, 3.1; Deloitte</w:t>
      </w:r>
      <w:r>
        <w:rPr>
          <w:rFonts w:cs="Open Sans"/>
          <w:szCs w:val="24"/>
        </w:rPr>
        <w:t xml:space="preserve">, </w:t>
      </w:r>
      <w:r w:rsidRPr="007F6887">
        <w:rPr>
          <w:rFonts w:cs="Open Sans"/>
          <w:szCs w:val="24"/>
        </w:rPr>
        <w:t xml:space="preserve">2; La Trobe LawTech, 3; </w:t>
      </w:r>
      <w:r>
        <w:rPr>
          <w:rFonts w:cs="Open Sans"/>
          <w:szCs w:val="24"/>
        </w:rPr>
        <w:t xml:space="preserve">Australian Privacy Foundation, Queensland Council of Civil Liberties, Electronic Frontiers Australia, </w:t>
      </w:r>
      <w:r w:rsidRPr="007F6887">
        <w:rPr>
          <w:rFonts w:cs="Open Sans"/>
          <w:szCs w:val="24"/>
        </w:rPr>
        <w:t>25.</w:t>
      </w:r>
      <w:r>
        <w:fldChar w:fldCharType="end"/>
      </w:r>
    </w:p>
  </w:endnote>
  <w:endnote w:id="208">
    <w:p w14:paraId="7D6734D1" w14:textId="735FADA3" w:rsidR="005B2A0C" w:rsidRDefault="005B2A0C" w:rsidP="009C5B07">
      <w:pPr>
        <w:pStyle w:val="EndnoteText"/>
      </w:pPr>
      <w:r>
        <w:rPr>
          <w:rStyle w:val="EndnoteReference"/>
        </w:rPr>
        <w:endnoteRef/>
      </w:r>
      <w:r>
        <w:t xml:space="preserve"> See IP submissions: Domestic Violence Victoria, 1; E Jane, N Vincent, 24; Australian Women Against Violence Alliance.  </w:t>
      </w:r>
    </w:p>
  </w:endnote>
  <w:endnote w:id="209">
    <w:p w14:paraId="7B623095" w14:textId="510910A3" w:rsidR="005B2A0C" w:rsidRDefault="005B2A0C" w:rsidP="009C5B07">
      <w:pPr>
        <w:pStyle w:val="EndnoteText"/>
      </w:pPr>
      <w:r w:rsidRPr="005D22B6">
        <w:rPr>
          <w:rStyle w:val="EndnoteReference"/>
        </w:rPr>
        <w:endnoteRef/>
      </w:r>
      <w:r>
        <w:t xml:space="preserve"> See IP submissions: N Henry, 3; Australian Women Against Violence Alliance, 11; Domestic Violence Victoria, 1.  </w:t>
      </w:r>
    </w:p>
  </w:endnote>
  <w:endnote w:id="210">
    <w:p w14:paraId="00EEAB4F" w14:textId="63D01089" w:rsidR="005B2A0C" w:rsidRDefault="005B2A0C" w:rsidP="009C5B07">
      <w:pPr>
        <w:pStyle w:val="EndnoteText"/>
      </w:pPr>
      <w:r>
        <w:rPr>
          <w:rStyle w:val="EndnoteReference"/>
        </w:rPr>
        <w:endnoteRef/>
      </w:r>
      <w:r>
        <w:t xml:space="preserve"> See IP submissions: University of Technology Sydney, 53; LexisNexis, 17.</w:t>
      </w:r>
    </w:p>
  </w:endnote>
  <w:endnote w:id="211">
    <w:p w14:paraId="5F2EADD2" w14:textId="54C00061" w:rsidR="005B2A0C" w:rsidRDefault="005B2A0C" w:rsidP="009C5B07">
      <w:pPr>
        <w:pStyle w:val="EndnoteText"/>
      </w:pPr>
      <w:r w:rsidRPr="005D22B6">
        <w:rPr>
          <w:rStyle w:val="EndnoteReference"/>
        </w:rPr>
        <w:endnoteRef/>
      </w:r>
      <w:r>
        <w:t xml:space="preserve"> See IP submissions: K Manwaring, 267; Castan Centre for Human Rights Law, 12; </w:t>
      </w:r>
      <w:r>
        <w:rPr>
          <w:i/>
          <w:iCs/>
        </w:rPr>
        <w:t xml:space="preserve">Competition and Consumer Act 2010 </w:t>
      </w:r>
      <w:r>
        <w:t xml:space="preserve">(Cth) sch 2 (Australian Consumer Law). </w:t>
      </w:r>
    </w:p>
  </w:endnote>
  <w:endnote w:id="212">
    <w:p w14:paraId="1CCF2D01" w14:textId="64DB5D3B" w:rsidR="005B2A0C" w:rsidRDefault="005B2A0C" w:rsidP="009C5B07">
      <w:pPr>
        <w:pStyle w:val="EndnoteText"/>
      </w:pPr>
      <w:r>
        <w:rPr>
          <w:rStyle w:val="EndnoteReference"/>
        </w:rPr>
        <w:endnoteRef/>
      </w:r>
      <w:r>
        <w:t xml:space="preserve"> Castan Centre for Human Rights Law, submission to the IP, 11, 12. </w:t>
      </w:r>
    </w:p>
  </w:endnote>
  <w:endnote w:id="213">
    <w:p w14:paraId="52FE4AE4" w14:textId="34B2D81B" w:rsidR="005B2A0C" w:rsidRDefault="005B2A0C" w:rsidP="009C5B07">
      <w:pPr>
        <w:pStyle w:val="EndnoteText"/>
      </w:pPr>
      <w:r>
        <w:rPr>
          <w:rStyle w:val="EndnoteReference"/>
        </w:rPr>
        <w:endnoteRef/>
      </w:r>
      <w:r>
        <w:t xml:space="preserve"> </w:t>
      </w:r>
      <w:r>
        <w:rPr>
          <w:i/>
          <w:iCs/>
        </w:rPr>
        <w:t xml:space="preserve">General Data Protection Regulation, </w:t>
      </w:r>
      <w:r>
        <w:t xml:space="preserve">(European Union) 2016/679. </w:t>
      </w:r>
    </w:p>
  </w:endnote>
  <w:endnote w:id="214">
    <w:p w14:paraId="008BEA45" w14:textId="35A8FBD2" w:rsidR="005B2A0C" w:rsidRDefault="005B2A0C" w:rsidP="009C5B07">
      <w:pPr>
        <w:pStyle w:val="EndnoteText"/>
      </w:pPr>
      <w:r>
        <w:rPr>
          <w:rStyle w:val="EndnoteReference"/>
        </w:rPr>
        <w:endnoteRef/>
      </w:r>
      <w:r>
        <w:t xml:space="preserve"> </w:t>
      </w:r>
      <w:r>
        <w:rPr>
          <w:i/>
          <w:iCs/>
        </w:rPr>
        <w:t xml:space="preserve">General Data Protection Regulation, </w:t>
      </w:r>
      <w:r>
        <w:t xml:space="preserve">(European Union) 2016/679. </w:t>
      </w:r>
    </w:p>
  </w:endnote>
  <w:endnote w:id="215">
    <w:p w14:paraId="2AC1C2E4" w14:textId="7FB9B5B5" w:rsidR="005B2A0C" w:rsidRDefault="005B2A0C" w:rsidP="009C5B07">
      <w:pPr>
        <w:pStyle w:val="EndnoteText"/>
      </w:pPr>
      <w:r>
        <w:rPr>
          <w:rStyle w:val="EndnoteReference"/>
        </w:rPr>
        <w:endnoteRef/>
      </w:r>
      <w:r>
        <w:t xml:space="preserve"> Office of the Gene Technology Regulator, ‘About the Regulator’ (8 November 2016) &lt;</w:t>
      </w:r>
      <w:hyperlink r:id="rId56" w:history="1">
        <w:r>
          <w:rPr>
            <w:rStyle w:val="Hyperlink"/>
          </w:rPr>
          <w:t>http://www.ogtr.gov.au/internet/ogtr/publishing.nsf/Content/about-regulator-1</w:t>
        </w:r>
      </w:hyperlink>
      <w:r>
        <w:t xml:space="preserve">&gt;. </w:t>
      </w:r>
    </w:p>
  </w:endnote>
  <w:endnote w:id="216">
    <w:p w14:paraId="665E6A2C" w14:textId="1EB2CA17" w:rsidR="005B2A0C" w:rsidRDefault="005B2A0C" w:rsidP="009C5B07">
      <w:pPr>
        <w:pStyle w:val="EndnoteText"/>
      </w:pPr>
      <w:r>
        <w:rPr>
          <w:rStyle w:val="EndnoteReference"/>
        </w:rPr>
        <w:endnoteRef/>
      </w:r>
      <w:r>
        <w:t xml:space="preserve"> Australian Radiation Protection and Nuclear Safety Agency, ‘About Regulatory Services’ &lt;</w:t>
      </w:r>
      <w:hyperlink r:id="rId57" w:history="1">
        <w:r w:rsidRPr="00B9288A">
          <w:rPr>
            <w:rStyle w:val="Hyperlink"/>
          </w:rPr>
          <w:t>https://www.arpansa.gov.au/regulation-and-licensing/regulation/about-regulatory-services</w:t>
        </w:r>
      </w:hyperlink>
      <w:r>
        <w:t xml:space="preserve">&gt;. </w:t>
      </w:r>
    </w:p>
  </w:endnote>
  <w:endnote w:id="217">
    <w:p w14:paraId="4F1C0B2A" w14:textId="4BFF861C" w:rsidR="005B2A0C" w:rsidRDefault="005B2A0C" w:rsidP="009C5B07">
      <w:pPr>
        <w:pStyle w:val="EndnoteText"/>
      </w:pPr>
      <w:r>
        <w:rPr>
          <w:rStyle w:val="EndnoteReference"/>
        </w:rPr>
        <w:endnoteRef/>
      </w:r>
      <w:r>
        <w:t xml:space="preserve"> Civil Aviation Safety Authority, ‘Who we are’ &lt;</w:t>
      </w:r>
      <w:r w:rsidRPr="00A12763">
        <w:t>casa.gov.au/about-us/who-we-are</w:t>
      </w:r>
      <w:r>
        <w:t>&gt;.</w:t>
      </w:r>
    </w:p>
  </w:endnote>
  <w:endnote w:id="218">
    <w:p w14:paraId="01E51F15" w14:textId="47F5485C" w:rsidR="005B2A0C" w:rsidRDefault="005B2A0C" w:rsidP="009C5B07">
      <w:pPr>
        <w:pStyle w:val="EndnoteText"/>
      </w:pPr>
      <w:r>
        <w:rPr>
          <w:rStyle w:val="EndnoteReference"/>
        </w:rPr>
        <w:endnoteRef/>
      </w:r>
      <w:r>
        <w:t xml:space="preserve"> </w:t>
      </w:r>
      <w:r>
        <w:rPr>
          <w:lang w:val="en-US"/>
        </w:rPr>
        <w:t xml:space="preserve">Australian Competition and Consumer Commission, </w:t>
      </w:r>
      <w:r>
        <w:rPr>
          <w:i/>
          <w:iCs/>
          <w:lang w:val="en-US"/>
        </w:rPr>
        <w:t xml:space="preserve">Digital Platforms Inquiry: Final Report </w:t>
      </w:r>
      <w:r>
        <w:rPr>
          <w:lang w:val="en-US"/>
        </w:rPr>
        <w:t>(June 2019), &lt;</w:t>
      </w:r>
      <w:hyperlink r:id="rId58" w:history="1">
        <w:r w:rsidRPr="00AC4C61">
          <w:rPr>
            <w:rStyle w:val="Hyperlink"/>
          </w:rPr>
          <w:t>https://www.accc.gov.au/focus-areas/inquiries-ongoing/digital-platforms-inquiry</w:t>
        </w:r>
      </w:hyperlink>
      <w:r>
        <w:t xml:space="preserve">&gt;. </w:t>
      </w:r>
    </w:p>
  </w:endnote>
  <w:endnote w:id="219">
    <w:p w14:paraId="4DE60D6B" w14:textId="24C8AB07" w:rsidR="005B2A0C" w:rsidRDefault="005B2A0C" w:rsidP="009C5B07">
      <w:pPr>
        <w:pStyle w:val="EndnoteText"/>
      </w:pPr>
      <w:r>
        <w:rPr>
          <w:rStyle w:val="EndnoteReference"/>
        </w:rPr>
        <w:endnoteRef/>
      </w:r>
      <w:r>
        <w:t xml:space="preserve"> Australian Securities and Investments Commission, ‘Innovation Hub’ &lt;</w:t>
      </w:r>
      <w:hyperlink r:id="rId59" w:history="1">
        <w:r w:rsidRPr="00E82527">
          <w:rPr>
            <w:rStyle w:val="Hyperlink"/>
          </w:rPr>
          <w:t>https://asic.gov.au/for-business/innovation-hub/</w:t>
        </w:r>
      </w:hyperlink>
      <w:r>
        <w:t xml:space="preserve">&gt;. </w:t>
      </w:r>
    </w:p>
  </w:endnote>
  <w:endnote w:id="220">
    <w:p w14:paraId="0D9DA2D6" w14:textId="77777777" w:rsidR="005B2A0C" w:rsidRPr="00943A7B" w:rsidRDefault="005B2A0C" w:rsidP="009C5B07">
      <w:pPr>
        <w:pStyle w:val="EndnoteText"/>
        <w:rPr>
          <w:lang w:val="it-IT"/>
        </w:rPr>
      </w:pPr>
      <w:r>
        <w:rPr>
          <w:rStyle w:val="EndnoteReference"/>
        </w:rPr>
        <w:endnoteRef/>
      </w:r>
      <w:r w:rsidRPr="00943A7B">
        <w:rPr>
          <w:lang w:val="it-IT"/>
        </w:rPr>
        <w:t xml:space="preserve"> National Data Commissioner &lt;https://www.datacommissioner.gov.au/&gt; </w:t>
      </w:r>
    </w:p>
  </w:endnote>
  <w:endnote w:id="221">
    <w:p w14:paraId="737C9181" w14:textId="4155F0A1" w:rsidR="005B2A0C" w:rsidRDefault="005B2A0C" w:rsidP="009C5B07">
      <w:pPr>
        <w:pStyle w:val="EndnoteText"/>
      </w:pPr>
      <w:r>
        <w:rPr>
          <w:rStyle w:val="EndnoteReference"/>
        </w:rPr>
        <w:endnoteRef/>
      </w:r>
      <w:r>
        <w:t xml:space="preserve"> National Data Commissioner, ‘Advisory Council’ &lt;</w:t>
      </w:r>
      <w:hyperlink r:id="rId60" w:history="1">
        <w:r w:rsidRPr="000A5EEE">
          <w:rPr>
            <w:rStyle w:val="Hyperlink"/>
          </w:rPr>
          <w:t>https://www.datacommissioner.gov.au/advisory-council</w:t>
        </w:r>
      </w:hyperlink>
      <w:r>
        <w:t>&gt;.</w:t>
      </w:r>
    </w:p>
  </w:endnote>
  <w:endnote w:id="222">
    <w:p w14:paraId="0CE6F0B0" w14:textId="18FD1619" w:rsidR="005B2A0C" w:rsidRDefault="005B2A0C" w:rsidP="009C5B07">
      <w:pPr>
        <w:pStyle w:val="EndnoteText"/>
      </w:pPr>
      <w:r>
        <w:rPr>
          <w:rStyle w:val="EndnoteReference"/>
        </w:rPr>
        <w:endnoteRef/>
      </w:r>
      <w:r>
        <w:t xml:space="preserve"> </w:t>
      </w:r>
      <w:r w:rsidRPr="001E4202">
        <w:rPr>
          <w:i/>
        </w:rPr>
        <w:t xml:space="preserve">Ombudsman Act 1976 </w:t>
      </w:r>
      <w:r>
        <w:t>(Cth); Commonwealth Ombudsman, ‘Our Legislation’ &lt;</w:t>
      </w:r>
      <w:hyperlink r:id="rId61" w:history="1">
        <w:r w:rsidRPr="00E82527">
          <w:rPr>
            <w:rStyle w:val="Hyperlink"/>
          </w:rPr>
          <w:t>http://www.ombudsman.gov.au/Our-responsibilities/our-legislation</w:t>
        </w:r>
      </w:hyperlink>
      <w:r>
        <w:t xml:space="preserve">&gt;. </w:t>
      </w:r>
    </w:p>
  </w:endnote>
  <w:endnote w:id="223">
    <w:p w14:paraId="12AC35EE" w14:textId="27E5CB90" w:rsidR="005B2A0C" w:rsidRDefault="005B2A0C" w:rsidP="009C5B07">
      <w:pPr>
        <w:pStyle w:val="EndnoteText"/>
      </w:pPr>
      <w:r>
        <w:rPr>
          <w:rStyle w:val="EndnoteReference"/>
        </w:rPr>
        <w:endnoteRef/>
      </w:r>
      <w:r>
        <w:t xml:space="preserve"> Commonwealth Ombudsman, submission to the IP. </w:t>
      </w:r>
    </w:p>
  </w:endnote>
  <w:endnote w:id="224">
    <w:p w14:paraId="739DA275" w14:textId="08A388B4" w:rsidR="005B2A0C" w:rsidRPr="0084028E" w:rsidRDefault="005B2A0C" w:rsidP="009C5B07">
      <w:pPr>
        <w:pStyle w:val="EndnoteText"/>
      </w:pPr>
      <w:r w:rsidRPr="0084028E">
        <w:rPr>
          <w:rStyle w:val="EndnoteReference"/>
        </w:rPr>
        <w:endnoteRef/>
      </w:r>
      <w:r w:rsidRPr="0084028E">
        <w:t xml:space="preserve"> Office of the eSafety Commissioner, ‘Legislation’ &lt;</w:t>
      </w:r>
      <w:hyperlink r:id="rId62" w:history="1">
        <w:r w:rsidRPr="00E82527">
          <w:rPr>
            <w:rStyle w:val="Hyperlink"/>
          </w:rPr>
          <w:t>https://www.esafety.gov.au/about-the-office/legislation</w:t>
        </w:r>
      </w:hyperlink>
      <w:r w:rsidRPr="0084028E">
        <w:t>&gt;</w:t>
      </w:r>
      <w:r>
        <w:t>.</w:t>
      </w:r>
    </w:p>
  </w:endnote>
  <w:endnote w:id="225">
    <w:p w14:paraId="016E48C9" w14:textId="77777777" w:rsidR="005B2A0C" w:rsidRPr="0084028E" w:rsidRDefault="005B2A0C" w:rsidP="009C5B07">
      <w:pPr>
        <w:pStyle w:val="EndnoteText"/>
      </w:pPr>
      <w:r w:rsidRPr="0084028E">
        <w:rPr>
          <w:rStyle w:val="EndnoteReference"/>
        </w:rPr>
        <w:endnoteRef/>
      </w:r>
      <w:r w:rsidRPr="0084028E">
        <w:t xml:space="preserve"> Office of the eSafety Commissioner, ‘Legislation’ &lt;</w:t>
      </w:r>
      <w:hyperlink r:id="rId63" w:history="1">
        <w:r w:rsidRPr="00E82527">
          <w:rPr>
            <w:rStyle w:val="Hyperlink"/>
          </w:rPr>
          <w:t>https://www.esafety.gov.au/about-the-office/legislation</w:t>
        </w:r>
      </w:hyperlink>
      <w:r w:rsidRPr="0084028E">
        <w:t>&gt;</w:t>
      </w:r>
    </w:p>
  </w:endnote>
  <w:endnote w:id="226">
    <w:p w14:paraId="7EEAF83E" w14:textId="77777777" w:rsidR="005B2A0C" w:rsidRPr="001253D3" w:rsidRDefault="005B2A0C" w:rsidP="009C5B07">
      <w:pPr>
        <w:pStyle w:val="EndnoteText"/>
      </w:pPr>
      <w:r>
        <w:rPr>
          <w:rStyle w:val="EndnoteReference"/>
        </w:rPr>
        <w:endnoteRef/>
      </w:r>
      <w:r>
        <w:t xml:space="preserve"> </w:t>
      </w:r>
      <w:r>
        <w:rPr>
          <w:i/>
        </w:rPr>
        <w:t xml:space="preserve">Australian Prudential Regulation Authority Act 1998 </w:t>
      </w:r>
      <w:r>
        <w:t xml:space="preserve">(Cth). </w:t>
      </w:r>
    </w:p>
  </w:endnote>
  <w:endnote w:id="227">
    <w:p w14:paraId="17426FB1" w14:textId="04C0146C" w:rsidR="005B2A0C" w:rsidRDefault="005B2A0C" w:rsidP="009C5B07">
      <w:pPr>
        <w:pStyle w:val="EndnoteText"/>
      </w:pPr>
      <w:r>
        <w:rPr>
          <w:rStyle w:val="EndnoteReference"/>
        </w:rPr>
        <w:endnoteRef/>
      </w:r>
      <w:r>
        <w:t xml:space="preserve"> Geoff Summerhayes, ‘Computer terminal velocity: APRA’s response to an accelerating risk’ (Speech delivered at the Insurance Council of Australia Annual Forum, 8 March 2018) &lt;</w:t>
      </w:r>
      <w:hyperlink r:id="rId64" w:history="1">
        <w:r w:rsidRPr="00E82527">
          <w:rPr>
            <w:rStyle w:val="Hyperlink"/>
          </w:rPr>
          <w:t>https://www.apra.gov.au/news-and-publications/computer-terminal-velocity-apras-response-to-an-accelerating-risk</w:t>
        </w:r>
      </w:hyperlink>
      <w:r>
        <w:rPr>
          <w:rStyle w:val="Hyperlink"/>
        </w:rPr>
        <w:t xml:space="preserve">&gt;. </w:t>
      </w:r>
    </w:p>
  </w:endnote>
  <w:endnote w:id="228">
    <w:p w14:paraId="6AC3A068" w14:textId="1D3F76FD" w:rsidR="005B2A0C" w:rsidRDefault="005B2A0C" w:rsidP="009C5B07">
      <w:pPr>
        <w:pStyle w:val="EndnoteText"/>
      </w:pPr>
      <w:r w:rsidRPr="00645145">
        <w:rPr>
          <w:rStyle w:val="EndnoteReference"/>
        </w:rPr>
        <w:endnoteRef/>
      </w:r>
      <w:r>
        <w:t xml:space="preserve"> </w:t>
      </w:r>
      <w:r w:rsidRPr="00A92C3B">
        <w:t xml:space="preserve"> Department of Finance and Administration, Australian Government Information Management Office, Commonwealth Ombudsman, Australian National Audit Office, Office of the Privacy Commissioner </w:t>
      </w:r>
      <w:r w:rsidRPr="00A92C3B">
        <w:rPr>
          <w:i/>
          <w:iCs/>
        </w:rPr>
        <w:t xml:space="preserve">Automated Assistance in Administrative Decision-Making, Better Practice Guide </w:t>
      </w:r>
      <w:r w:rsidRPr="00A92C3B">
        <w:t>(February 2007), 4.</w:t>
      </w:r>
    </w:p>
  </w:endnote>
  <w:endnote w:id="229">
    <w:p w14:paraId="6DED9E14" w14:textId="48D6BD9F" w:rsidR="005B2A0C" w:rsidRDefault="005B2A0C" w:rsidP="009C5B07">
      <w:pPr>
        <w:pStyle w:val="EndnoteText"/>
      </w:pPr>
      <w:r w:rsidRPr="00645145">
        <w:rPr>
          <w:rStyle w:val="EndnoteReference"/>
        </w:rPr>
        <w:endnoteRef/>
      </w:r>
      <w:r>
        <w:t xml:space="preserve"> Digital Transformation Agency, ‘Digital Service Standard Criteria’ (4 October 2019) &lt;</w:t>
      </w:r>
      <w:hyperlink r:id="rId65" w:history="1">
        <w:r w:rsidRPr="00E82527">
          <w:rPr>
            <w:rStyle w:val="Hyperlink"/>
          </w:rPr>
          <w:t>https://www.dta.gov.au/help-and-advice/digital-service-standard/digital-service-standard-criteria</w:t>
        </w:r>
      </w:hyperlink>
      <w:r>
        <w:rPr>
          <w:rStyle w:val="Hyperlink"/>
        </w:rPr>
        <w:t xml:space="preserve">&gt;. </w:t>
      </w:r>
    </w:p>
  </w:endnote>
  <w:endnote w:id="230">
    <w:p w14:paraId="4FD65F79" w14:textId="71355314" w:rsidR="005B2A0C" w:rsidRPr="000668CC" w:rsidRDefault="005B2A0C" w:rsidP="009C5B07">
      <w:pPr>
        <w:spacing w:before="0" w:after="0"/>
        <w:rPr>
          <w:sz w:val="20"/>
          <w:szCs w:val="20"/>
        </w:rPr>
      </w:pPr>
      <w:r w:rsidRPr="000668CC">
        <w:rPr>
          <w:rStyle w:val="EndnoteReference"/>
          <w:szCs w:val="20"/>
        </w:rPr>
        <w:endnoteRef/>
      </w:r>
      <w:r w:rsidRPr="000668CC">
        <w:rPr>
          <w:sz w:val="20"/>
          <w:szCs w:val="20"/>
        </w:rPr>
        <w:t xml:space="preserve"> Australian </w:t>
      </w:r>
      <w:r>
        <w:rPr>
          <w:sz w:val="20"/>
          <w:szCs w:val="20"/>
        </w:rPr>
        <w:t xml:space="preserve">Securities &amp; </w:t>
      </w:r>
      <w:r w:rsidRPr="000668CC">
        <w:rPr>
          <w:sz w:val="20"/>
          <w:szCs w:val="20"/>
        </w:rPr>
        <w:t>Investments Commission, ‘Providing digital financial product advice to retail clients’ (August 2016) &lt;</w:t>
      </w:r>
      <w:hyperlink r:id="rId66" w:history="1">
        <w:r w:rsidRPr="000668CC">
          <w:rPr>
            <w:rStyle w:val="Hyperlink"/>
            <w:sz w:val="20"/>
            <w:szCs w:val="20"/>
          </w:rPr>
          <w:t>https://download.asic.gov.au/media/3994496/rg255-published-30-august-2016.pdf</w:t>
        </w:r>
      </w:hyperlink>
      <w:r w:rsidRPr="000668CC">
        <w:rPr>
          <w:sz w:val="20"/>
          <w:szCs w:val="20"/>
        </w:rPr>
        <w:t>&gt;</w:t>
      </w:r>
      <w:r>
        <w:rPr>
          <w:sz w:val="20"/>
          <w:szCs w:val="20"/>
        </w:rPr>
        <w:t>.</w:t>
      </w:r>
      <w:r>
        <w:t xml:space="preserve"> </w:t>
      </w:r>
    </w:p>
  </w:endnote>
  <w:endnote w:id="231">
    <w:p w14:paraId="6E1988AF" w14:textId="77777777" w:rsidR="005B2A0C" w:rsidRDefault="005B2A0C" w:rsidP="009C5B07">
      <w:pPr>
        <w:pStyle w:val="EndnoteText"/>
      </w:pPr>
      <w:r w:rsidRPr="000668CC">
        <w:rPr>
          <w:rStyle w:val="EndnoteReference"/>
        </w:rPr>
        <w:endnoteRef/>
      </w:r>
      <w:r w:rsidRPr="000668CC">
        <w:t xml:space="preserve"> </w:t>
      </w:r>
      <w:r w:rsidRPr="000668CC">
        <w:fldChar w:fldCharType="begin"/>
      </w:r>
      <w:r w:rsidRPr="000668CC">
        <w:instrText xml:space="preserve"> ADDIN ZOTERO_ITEM CSL_CITATION {"citationID":"ANhf9BLx","properties":{"formattedCitation":"Society on Social Impacts of Technology, IEEE and Law Futures Centre, Griffith University, Submission No 41 to the Australian Human Rights Commission, {\\i{}Human Rights and Technology} (2 October 2018) 11.","plainCitation":"Society on Social Impacts of Technology, IEEE and Law Futures Centre, Griffith University, Submission No 41 to the Australian Human Rights Commission, Human Rights and Technology (2 October 2018) 11.","dontUpdate":true,"noteIndex":59},"citationItems":[{"id":1465,"uris":["http://zotero.org/groups/1703699/items/D5E6KLKG"],"uri":["http://zotero.org/groups/1703699/items/D5E6KLKG"],"itemData":{"id":1465,"type":"bill","title":"Society on Social Impacts of Technology, IEEE and Law Futures Centre, Griffith University, Submission No 41 to the Australian Human Rights Commission, &lt;i&gt;Human Rights and Technology&lt;/i&gt; (2 October 2018)"},"locator":"11"}],"schema":"https://github.com/citation-style-language/schema/raw/master/csl-citation.json"} </w:instrText>
      </w:r>
      <w:r w:rsidRPr="000668CC">
        <w:fldChar w:fldCharType="separate"/>
      </w:r>
      <w:r w:rsidRPr="00C034A1">
        <w:rPr>
          <w:rFonts w:cs="Open Sans"/>
        </w:rPr>
        <w:t xml:space="preserve"> </w:t>
      </w:r>
      <w:r w:rsidRPr="00DB7595">
        <w:rPr>
          <w:rFonts w:cs="Open Sans"/>
        </w:rPr>
        <w:t>Society on Social Impacts of Technology, IEEE and Law Futures Centre, Griffith University</w:t>
      </w:r>
      <w:r w:rsidRPr="000668CC">
        <w:rPr>
          <w:rFonts w:cs="Open Sans"/>
        </w:rPr>
        <w:t xml:space="preserve">, </w:t>
      </w:r>
      <w:r>
        <w:rPr>
          <w:rFonts w:cs="Open Sans"/>
        </w:rPr>
        <w:t xml:space="preserve">submission to the IP, </w:t>
      </w:r>
      <w:r w:rsidRPr="000668CC">
        <w:rPr>
          <w:rFonts w:cs="Open Sans"/>
        </w:rPr>
        <w:t>11.</w:t>
      </w:r>
      <w:r w:rsidRPr="000668CC">
        <w:fldChar w:fldCharType="end"/>
      </w:r>
    </w:p>
  </w:endnote>
  <w:endnote w:id="232">
    <w:p w14:paraId="649D98B5" w14:textId="77777777" w:rsidR="005B2A0C" w:rsidRDefault="005B2A0C" w:rsidP="009C5B07">
      <w:pPr>
        <w:pStyle w:val="EndnoteText"/>
      </w:pPr>
      <w:r w:rsidRPr="00645145">
        <w:rPr>
          <w:rStyle w:val="EndnoteReference"/>
        </w:rPr>
        <w:endnoteRef/>
      </w:r>
      <w:r>
        <w:t xml:space="preserve"> See, for example, Standards Australia, submission to the WP, 3.   </w:t>
      </w:r>
    </w:p>
  </w:endnote>
  <w:endnote w:id="233">
    <w:p w14:paraId="0CF850C4" w14:textId="77777777" w:rsidR="005B2A0C" w:rsidRDefault="005B2A0C" w:rsidP="009C5B07">
      <w:pPr>
        <w:pStyle w:val="EndnoteText"/>
      </w:pPr>
      <w:r w:rsidRPr="00645145">
        <w:rPr>
          <w:rStyle w:val="EndnoteReference"/>
        </w:rPr>
        <w:endnoteRef/>
      </w:r>
      <w:r>
        <w:t xml:space="preserve"> See, for example, International Standards Organisation, ‘#hightechstandards’ (8 October 2019) &lt;</w:t>
      </w:r>
      <w:hyperlink r:id="rId67" w:history="1">
        <w:r w:rsidRPr="00E82527">
          <w:rPr>
            <w:rStyle w:val="Hyperlink"/>
          </w:rPr>
          <w:t>https://www.iso.org/sites/hitechstandards/</w:t>
        </w:r>
      </w:hyperlink>
      <w:r>
        <w:rPr>
          <w:rStyle w:val="Hyperlink"/>
        </w:rPr>
        <w:t xml:space="preserve">&gt;; </w:t>
      </w:r>
      <w:r>
        <w:fldChar w:fldCharType="begin"/>
      </w:r>
      <w:r>
        <w:instrText xml:space="preserve"> ADDIN ZOTERO_ITEM CSL_CITATION {"citationID":"x4hVfBz5","properties":{"formattedCitation":"Sumathy Ramesh, Submission No 21 to the Australian Human Rights Commission, {\\i{}Human Rights and Technology} (2 October 2018) 3(c).","plainCitation":"Sumathy Ramesh, Submission No 21 to the Australian Human Rights Commission, Human Rights and Technology (2 October 2018) 3(c).","noteIndex":13},"citationItems":[{"id":1467,"uris":["http://zotero.org/groups/1703699/items/YGQQAJKR"],"uri":["http://zotero.org/groups/1703699/items/YGQQAJKR"],"itemData":{"id":1467,"type":"bill","title":"Sumathy Ramesh, Submission No 21 to the Australian Human Rights Commission, &lt;i&gt;Human Rights and Technology&lt;/i&gt; (2 October 2018)"},"locator":"3(c)"}],"schema":"https://github.com/citation-style-language/schema/raw/master/csl-citation.json"} </w:instrText>
      </w:r>
      <w:r>
        <w:fldChar w:fldCharType="separate"/>
      </w:r>
      <w:r w:rsidRPr="00634F6C">
        <w:rPr>
          <w:rFonts w:cs="Open Sans"/>
          <w:szCs w:val="24"/>
        </w:rPr>
        <w:t>S Ramesh</w:t>
      </w:r>
      <w:r>
        <w:rPr>
          <w:rFonts w:cs="Open Sans"/>
          <w:szCs w:val="24"/>
        </w:rPr>
        <w:t>, submission to the IP,</w:t>
      </w:r>
      <w:r w:rsidRPr="00634F6C">
        <w:rPr>
          <w:rFonts w:cs="Open Sans"/>
          <w:szCs w:val="24"/>
        </w:rPr>
        <w:t xml:space="preserve"> 3.</w:t>
      </w:r>
      <w:r>
        <w:fldChar w:fldCharType="end"/>
      </w:r>
    </w:p>
  </w:endnote>
  <w:endnote w:id="234">
    <w:p w14:paraId="2D3F3018" w14:textId="25C109B3" w:rsidR="005B2A0C" w:rsidRDefault="005B2A0C" w:rsidP="009C5B07">
      <w:pPr>
        <w:pStyle w:val="EndnoteText"/>
      </w:pPr>
      <w:r w:rsidRPr="00645145">
        <w:rPr>
          <w:rStyle w:val="EndnoteReference"/>
        </w:rPr>
        <w:endnoteRef/>
      </w:r>
      <w:r>
        <w:t xml:space="preserve"> International Organization for Standardization, ‘Standards’ (10 October 2019) &lt;https://www.iso.org /standards.html&gt;. </w:t>
      </w:r>
    </w:p>
  </w:endnote>
  <w:endnote w:id="235">
    <w:p w14:paraId="6C24C7BB" w14:textId="26C49ADC" w:rsidR="005B2A0C" w:rsidRDefault="005B2A0C" w:rsidP="009C5B07">
      <w:pPr>
        <w:pStyle w:val="EndnoteText"/>
      </w:pPr>
      <w:r w:rsidRPr="00645145">
        <w:rPr>
          <w:rStyle w:val="EndnoteReference"/>
        </w:rPr>
        <w:endnoteRef/>
      </w:r>
      <w:r>
        <w:t xml:space="preserve"> See, for example, IP submissions: Deloitte, 6; P Butt, 7; E Fries, 1.  </w:t>
      </w:r>
    </w:p>
  </w:endnote>
  <w:endnote w:id="236">
    <w:p w14:paraId="5A0F47EB" w14:textId="77777777" w:rsidR="005B2A0C" w:rsidRDefault="005B2A0C" w:rsidP="009C5B07">
      <w:pPr>
        <w:pStyle w:val="EndnoteText"/>
      </w:pPr>
      <w:r w:rsidRPr="00645145">
        <w:rPr>
          <w:rStyle w:val="EndnoteReference"/>
        </w:rPr>
        <w:endnoteRef/>
      </w:r>
      <w:r>
        <w:t xml:space="preserve"> </w:t>
      </w:r>
      <w:r>
        <w:fldChar w:fldCharType="begin"/>
      </w:r>
      <w:r>
        <w:instrText xml:space="preserve"> ADDIN ZOTERO_ITEM CSL_CITATION {"citationID":"P38PBt3q","properties":{"formattedCitation":"Society on Social Impacts of Technology, IEEE and Law Futures Centre, Griffith University, Submission No 41 to the Australian Human Rights Commission, {\\i{}Human Rights and Technology} (2 October 2018) 10.","plainCitation":"Society on Social Impacts of Technology, IEEE and Law Futures Centre, Griffith University, Submission No 41 to the Australian Human Rights Commission, Human Rights and Technology (2 October 2018) 10.","noteIndex":30},"citationItems":[{"id":1465,"uris":["http://zotero.org/groups/1703699/items/D5E6KLKG"],"uri":["http://zotero.org/groups/1703699/items/D5E6KLKG"],"itemData":{"id":1465,"type":"bill","title":"Society on Social Impacts of Technology, IEEE and Law Futures Centre, Griffith University, Submission No 41 to the Australian Human Rights Commission, &lt;i&gt;Human Rights and Technology&lt;/i&gt; (2 October 2018)"},"locator":"10"}],"schema":"https://github.com/citation-style-language/schema/raw/master/csl-citation.json"} </w:instrText>
      </w:r>
      <w:r>
        <w:fldChar w:fldCharType="separate"/>
      </w:r>
      <w:r w:rsidRPr="00CA34B8">
        <w:rPr>
          <w:rFonts w:cs="Open Sans"/>
        </w:rPr>
        <w:t xml:space="preserve"> </w:t>
      </w:r>
      <w:r w:rsidRPr="00DB7595">
        <w:rPr>
          <w:rFonts w:cs="Open Sans"/>
        </w:rPr>
        <w:t>Society on Social Impacts of Technology, IEEE and Law Futures Centre, Griffith University</w:t>
      </w:r>
      <w:r w:rsidRPr="002C123E">
        <w:rPr>
          <w:rFonts w:cs="Open Sans"/>
          <w:szCs w:val="24"/>
        </w:rPr>
        <w:t>,</w:t>
      </w:r>
      <w:r>
        <w:rPr>
          <w:rFonts w:cs="Open Sans"/>
          <w:szCs w:val="24"/>
        </w:rPr>
        <w:t xml:space="preserve"> submission to the IP, </w:t>
      </w:r>
      <w:r w:rsidRPr="002C123E">
        <w:rPr>
          <w:rFonts w:cs="Open Sans"/>
          <w:szCs w:val="24"/>
        </w:rPr>
        <w:t>10.</w:t>
      </w:r>
      <w:r>
        <w:fldChar w:fldCharType="end"/>
      </w:r>
    </w:p>
  </w:endnote>
  <w:endnote w:id="237">
    <w:p w14:paraId="1746ED4C" w14:textId="35C82EA1" w:rsidR="005B2A0C" w:rsidRPr="00BD1717" w:rsidRDefault="005B2A0C" w:rsidP="009C5B07">
      <w:pPr>
        <w:pStyle w:val="EndnoteText"/>
        <w:rPr>
          <w:lang w:val="en-US"/>
        </w:rPr>
      </w:pPr>
      <w:r w:rsidRPr="00645145">
        <w:rPr>
          <w:rStyle w:val="EndnoteReference"/>
        </w:rPr>
        <w:endnoteRef/>
      </w:r>
      <w:r>
        <w:t xml:space="preserve"> See IP submissions: </w:t>
      </w:r>
      <w:r>
        <w:rPr>
          <w:lang w:val="en-US"/>
        </w:rPr>
        <w:t>P Butt, 6; Consumer Policy Research Centre, 5; Deloitte, 5.</w:t>
      </w:r>
    </w:p>
  </w:endnote>
  <w:endnote w:id="238">
    <w:p w14:paraId="170A37CE" w14:textId="77777777" w:rsidR="005B2A0C" w:rsidRDefault="005B2A0C" w:rsidP="009C5B07">
      <w:pPr>
        <w:pStyle w:val="EndnoteText"/>
      </w:pPr>
      <w:r w:rsidRPr="00645145">
        <w:rPr>
          <w:rStyle w:val="EndnoteReference"/>
        </w:rPr>
        <w:endnoteRef/>
      </w:r>
      <w:r>
        <w:t xml:space="preserve"> Microsoft, submission to the WP, 3. </w:t>
      </w:r>
    </w:p>
  </w:endnote>
  <w:endnote w:id="239">
    <w:p w14:paraId="7E0BA057" w14:textId="77777777" w:rsidR="005B2A0C" w:rsidRDefault="005B2A0C" w:rsidP="009C5B07">
      <w:pPr>
        <w:pStyle w:val="EndnoteText"/>
      </w:pPr>
      <w:r w:rsidRPr="00645145">
        <w:rPr>
          <w:rStyle w:val="EndnoteReference"/>
        </w:rPr>
        <w:endnoteRef/>
      </w:r>
      <w:r>
        <w:t xml:space="preserve"> </w:t>
      </w:r>
      <w:r>
        <w:fldChar w:fldCharType="begin"/>
      </w:r>
      <w:r>
        <w:instrText xml:space="preserve"> ADDIN ZOTERO_ITEM CSL_CITATION {"citationID":"QBIja1QL","properties":{"formattedCitation":"Society on Social Impacts of Technology, IEEE and Law Futures Centre, Griffith University, Submission No 41 to the Australian Human Rights Commission, {\\i{}Human Rights and Technology} (2 October 2018) 9.","plainCitation":"Society on Social Impacts of Technology, IEEE and Law Futures Centre, Griffith University, Submission No 41 to the Australian Human Rights Commission, Human Rights and Technology (2 October 2018) 9.","noteIndex":23},"citationItems":[{"id":1465,"uris":["http://zotero.org/groups/1703699/items/D5E6KLKG"],"uri":["http://zotero.org/groups/1703699/items/D5E6KLKG"],"itemData":{"id":1465,"type":"bill","title":"Society on Social Impacts of Technology, IEEE and Law Futures Centre, Griffith University, Submission No 41 to the Australian Human Rights Commission, &lt;i&gt;Human Rights and Technology&lt;/i&gt; (2 October 2018)"},"locator":"9"}],"schema":"https://github.com/citation-style-language/schema/raw/master/csl-citation.json"} </w:instrText>
      </w:r>
      <w:r>
        <w:fldChar w:fldCharType="separate"/>
      </w:r>
      <w:r>
        <w:fldChar w:fldCharType="begin"/>
      </w:r>
      <w:r>
        <w:instrText xml:space="preserve"> ADDIN ZOTERO_ITEM CSL_CITATION {"citationID":"P38PBt3q","properties":{"formattedCitation":"Society on Social Impacts of Technology, IEEE and Law Futures Centre, Griffith University, Submission No 41 to the Australian Human Rights Commission, {\\i{}Human Rights and Technology} (2 October 2018) 10.","plainCitation":"Society on Social Impacts of Technology, IEEE and Law Futures Centre, Griffith University, Submission No 41 to the Australian Human Rights Commission, Human Rights and Technology (2 October 2018) 10.","noteIndex":30},"citationItems":[{"id":1465,"uris":["http://zotero.org/groups/1703699/items/D5E6KLKG"],"uri":["http://zotero.org/groups/1703699/items/D5E6KLKG"],"itemData":{"id":1465,"type":"bill","title":"Society on Social Impacts of Technology, IEEE and Law Futures Centre, Griffith University, Submission No 41 to the Australian Human Rights Commission, &lt;i&gt;Human Rights and Technology&lt;/i&gt; (2 October 2018)"},"locator":"10"}],"schema":"https://github.com/citation-style-language/schema/raw/master/csl-citation.json"} </w:instrText>
      </w:r>
      <w:r>
        <w:fldChar w:fldCharType="separate"/>
      </w:r>
      <w:r w:rsidRPr="00C034A1">
        <w:rPr>
          <w:rFonts w:cs="Open Sans"/>
        </w:rPr>
        <w:t xml:space="preserve"> </w:t>
      </w:r>
      <w:r w:rsidRPr="00DB7595">
        <w:rPr>
          <w:rFonts w:cs="Open Sans"/>
        </w:rPr>
        <w:t>Society on Social Impacts of Technology, IEEE and Law Futures Centre, Griffith University</w:t>
      </w:r>
      <w:r w:rsidRPr="002C123E">
        <w:rPr>
          <w:rFonts w:cs="Open Sans"/>
          <w:szCs w:val="24"/>
        </w:rPr>
        <w:t>,</w:t>
      </w:r>
      <w:r>
        <w:rPr>
          <w:rFonts w:cs="Open Sans"/>
          <w:szCs w:val="24"/>
        </w:rPr>
        <w:t xml:space="preserve"> submission to the IP,</w:t>
      </w:r>
      <w:r>
        <w:fldChar w:fldCharType="end"/>
      </w:r>
      <w:r w:rsidRPr="00634F6C">
        <w:rPr>
          <w:rFonts w:cs="Open Sans"/>
          <w:szCs w:val="24"/>
        </w:rPr>
        <w:t xml:space="preserve"> 9.</w:t>
      </w:r>
      <w:r>
        <w:fldChar w:fldCharType="end"/>
      </w:r>
    </w:p>
  </w:endnote>
  <w:endnote w:id="240">
    <w:p w14:paraId="1F1326E3" w14:textId="583591B2" w:rsidR="005B2A0C" w:rsidRDefault="005B2A0C" w:rsidP="009C5B07">
      <w:pPr>
        <w:pStyle w:val="EndnoteText"/>
      </w:pPr>
      <w:r w:rsidRPr="00645145">
        <w:rPr>
          <w:rStyle w:val="EndnoteReference"/>
        </w:rPr>
        <w:endnoteRef/>
      </w:r>
      <w:r>
        <w:t xml:space="preserve"> See IP submissions: Office of the Australian Information Commissioner, 9;</w:t>
      </w:r>
      <w:r w:rsidRPr="00391003">
        <w:t xml:space="preserve"> </w:t>
      </w:r>
      <w:r>
        <w:t>Deloitte, 6.</w:t>
      </w:r>
    </w:p>
  </w:endnote>
  <w:endnote w:id="241">
    <w:p w14:paraId="3CC7A0EA" w14:textId="1A233681" w:rsidR="005B2A0C" w:rsidRDefault="005B2A0C" w:rsidP="009C5B07">
      <w:pPr>
        <w:pStyle w:val="EndnoteText"/>
      </w:pPr>
      <w:r w:rsidRPr="00645145">
        <w:rPr>
          <w:rStyle w:val="EndnoteReference"/>
        </w:rPr>
        <w:endnoteRef/>
      </w:r>
      <w:r>
        <w:t xml:space="preserve"> See, for example, IP submissions: University of Melbourne, 10; Digital Gap Initiative, 15.</w:t>
      </w:r>
    </w:p>
  </w:endnote>
  <w:endnote w:id="242">
    <w:p w14:paraId="517511AA" w14:textId="77777777" w:rsidR="005B2A0C" w:rsidRDefault="005B2A0C" w:rsidP="009C5B07">
      <w:pPr>
        <w:pStyle w:val="EndnoteText"/>
      </w:pPr>
      <w:r w:rsidRPr="00645145">
        <w:rPr>
          <w:rStyle w:val="EndnoteReference"/>
        </w:rPr>
        <w:endnoteRef/>
      </w:r>
      <w:r>
        <w:t xml:space="preserve"> See, for example, Deloitte, submission to the IP, 6.  </w:t>
      </w:r>
    </w:p>
  </w:endnote>
  <w:endnote w:id="243">
    <w:p w14:paraId="13338CBD" w14:textId="381FF5F2" w:rsidR="005B2A0C" w:rsidRPr="003A105A" w:rsidRDefault="005B2A0C" w:rsidP="009C5B07">
      <w:pPr>
        <w:pStyle w:val="EndnoteText"/>
        <w:rPr>
          <w:lang w:val="it-IT"/>
        </w:rPr>
      </w:pPr>
      <w:r w:rsidRPr="00A92C3B">
        <w:rPr>
          <w:rStyle w:val="EndnoteReference"/>
        </w:rPr>
        <w:endnoteRef/>
      </w:r>
      <w:r w:rsidRPr="003A105A">
        <w:rPr>
          <w:lang w:val="it-IT"/>
        </w:rPr>
        <w:t xml:space="preserve"> UN Global Compact &lt;</w:t>
      </w:r>
      <w:hyperlink r:id="rId68" w:history="1">
        <w:r w:rsidRPr="003A105A">
          <w:rPr>
            <w:rStyle w:val="Hyperlink"/>
            <w:lang w:val="it-IT"/>
          </w:rPr>
          <w:t>https://www.unglobalcompact.org/</w:t>
        </w:r>
      </w:hyperlink>
      <w:r w:rsidRPr="003A105A">
        <w:rPr>
          <w:rStyle w:val="Hyperlink"/>
          <w:lang w:val="it-IT"/>
        </w:rPr>
        <w:t xml:space="preserve">&gt;. </w:t>
      </w:r>
    </w:p>
  </w:endnote>
  <w:endnote w:id="244">
    <w:p w14:paraId="3BAAEA4E" w14:textId="5C598D3B" w:rsidR="005B2A0C" w:rsidRPr="00A92C3B" w:rsidRDefault="005B2A0C" w:rsidP="009C5B07">
      <w:pPr>
        <w:pStyle w:val="EndnoteText"/>
      </w:pPr>
      <w:r w:rsidRPr="00A92C3B">
        <w:rPr>
          <w:rStyle w:val="EndnoteReference"/>
        </w:rPr>
        <w:endnoteRef/>
      </w:r>
      <w:r w:rsidRPr="00A92C3B">
        <w:t xml:space="preserve"> See, for example, IP submissions: PwC Indigenous Consulting, 7; Castan Centre for Human Rights Law, 24. </w:t>
      </w:r>
    </w:p>
  </w:endnote>
  <w:endnote w:id="245">
    <w:p w14:paraId="26EB7C4B" w14:textId="7FB0FABA" w:rsidR="005B2A0C" w:rsidRPr="00A92C3B" w:rsidRDefault="005B2A0C" w:rsidP="009C5B07">
      <w:pPr>
        <w:pStyle w:val="EndnoteText"/>
      </w:pPr>
      <w:r w:rsidRPr="00A92C3B">
        <w:rPr>
          <w:rStyle w:val="EndnoteReference"/>
        </w:rPr>
        <w:endnoteRef/>
      </w:r>
      <w:r w:rsidRPr="00A92C3B">
        <w:t xml:space="preserve"> </w:t>
      </w:r>
      <w:r w:rsidRPr="00A92C3B">
        <w:rPr>
          <w:lang w:val="en-US"/>
        </w:rPr>
        <w:t xml:space="preserve">Australian Competition and Consumer Commission, </w:t>
      </w:r>
      <w:r w:rsidRPr="00A92C3B">
        <w:rPr>
          <w:i/>
          <w:iCs/>
          <w:lang w:val="en-US"/>
        </w:rPr>
        <w:t xml:space="preserve">Digital Platforms Inquiry: Final Report </w:t>
      </w:r>
      <w:r w:rsidRPr="00A92C3B">
        <w:rPr>
          <w:lang w:val="en-US"/>
        </w:rPr>
        <w:t>(June 2019), &lt;</w:t>
      </w:r>
      <w:hyperlink r:id="rId69" w:history="1">
        <w:r w:rsidRPr="00A92C3B">
          <w:rPr>
            <w:rStyle w:val="Hyperlink"/>
          </w:rPr>
          <w:t>https://www.accc.gov.au/focus-areas/inquiries-ongoing/digital-platforms-inquiry</w:t>
        </w:r>
      </w:hyperlink>
      <w:r w:rsidRPr="00A92C3B">
        <w:t xml:space="preserve">&gt;. </w:t>
      </w:r>
    </w:p>
  </w:endnote>
  <w:endnote w:id="246">
    <w:p w14:paraId="330C0770" w14:textId="7B2884AC" w:rsidR="005B2A0C" w:rsidRPr="00A92C3B" w:rsidRDefault="005B2A0C" w:rsidP="009C5B07">
      <w:pPr>
        <w:pStyle w:val="EndnoteText"/>
      </w:pPr>
      <w:r w:rsidRPr="00A92C3B">
        <w:rPr>
          <w:rStyle w:val="EndnoteReference"/>
        </w:rPr>
        <w:endnoteRef/>
      </w:r>
      <w:r w:rsidRPr="00A92C3B">
        <w:t xml:space="preserve"> </w:t>
      </w:r>
      <w:r w:rsidRPr="00A92C3B">
        <w:rPr>
          <w:lang w:val="en-US"/>
        </w:rPr>
        <w:t xml:space="preserve">Australian Competition and Consumer Commission, </w:t>
      </w:r>
      <w:r w:rsidRPr="00A92C3B">
        <w:rPr>
          <w:i/>
          <w:iCs/>
          <w:lang w:val="en-US"/>
        </w:rPr>
        <w:t xml:space="preserve">Digital Platforms Inquiry: Final Report </w:t>
      </w:r>
      <w:r w:rsidRPr="00A92C3B">
        <w:rPr>
          <w:lang w:val="en-US"/>
        </w:rPr>
        <w:t>(June 2019), &lt;</w:t>
      </w:r>
      <w:hyperlink r:id="rId70" w:history="1">
        <w:r w:rsidRPr="00A92C3B">
          <w:rPr>
            <w:rStyle w:val="Hyperlink"/>
          </w:rPr>
          <w:t>https://www.accc.gov.au/focus-areas/inquiries-ongoing/digital-platforms-inquiry</w:t>
        </w:r>
      </w:hyperlink>
      <w:r w:rsidRPr="00A92C3B">
        <w:t xml:space="preserve">&gt;. </w:t>
      </w:r>
    </w:p>
  </w:endnote>
  <w:endnote w:id="247">
    <w:p w14:paraId="6F862462" w14:textId="77777777" w:rsidR="005B2A0C" w:rsidRPr="00A92C3B" w:rsidRDefault="005B2A0C" w:rsidP="009C5B07">
      <w:pPr>
        <w:pStyle w:val="EndnoteText"/>
      </w:pPr>
      <w:r w:rsidRPr="00A92C3B">
        <w:rPr>
          <w:rStyle w:val="EndnoteReference"/>
        </w:rPr>
        <w:endnoteRef/>
      </w:r>
      <w:r w:rsidRPr="00A92C3B">
        <w:t xml:space="preserve"> Department of Finance and Administration, Australian Government Information Management Office, Commonwealth Ombudsman, Australian National Audit Office, Office of the Privacy Commissioner </w:t>
      </w:r>
      <w:r w:rsidRPr="00A92C3B">
        <w:rPr>
          <w:i/>
          <w:iCs/>
        </w:rPr>
        <w:t xml:space="preserve">Automated Assistance in Administrative Decision-Making, Better Practice Guide </w:t>
      </w:r>
      <w:r w:rsidRPr="00A92C3B">
        <w:t xml:space="preserve">(February 2007), 4. </w:t>
      </w:r>
    </w:p>
  </w:endnote>
  <w:endnote w:id="248">
    <w:p w14:paraId="082EB57F" w14:textId="4090EA97" w:rsidR="005B2A0C" w:rsidRPr="00A92C3B" w:rsidRDefault="005B2A0C" w:rsidP="009C5B07">
      <w:pPr>
        <w:pStyle w:val="EndnoteText"/>
      </w:pPr>
      <w:r w:rsidRPr="00A92C3B">
        <w:rPr>
          <w:rStyle w:val="EndnoteReference"/>
        </w:rPr>
        <w:endnoteRef/>
      </w:r>
      <w:r w:rsidRPr="00A92C3B">
        <w:t xml:space="preserve"> Greg Medcraft, ‘Digital disruption and data: an ASIC update’ (September 2017) &lt;https://download.asic.gov.au/media/4451299/greg-medcraft-finsia-published-8-september-2017.pdf&gt;. </w:t>
      </w:r>
    </w:p>
  </w:endnote>
  <w:endnote w:id="249">
    <w:p w14:paraId="3935D8D3" w14:textId="60AD5655" w:rsidR="005B2A0C" w:rsidRDefault="005B2A0C" w:rsidP="00B77095">
      <w:pPr>
        <w:pStyle w:val="EndnoteText"/>
      </w:pPr>
      <w:r w:rsidRPr="00A92C3B">
        <w:rPr>
          <w:rStyle w:val="EndnoteReference"/>
        </w:rPr>
        <w:endnoteRef/>
      </w:r>
      <w:r w:rsidRPr="00A92C3B">
        <w:t xml:space="preserve"> Note IP submissions: University of Technology Sydney, 9, 33, 40; R McLay,14; Google, 2; </w:t>
      </w:r>
      <w:hyperlink r:id="rId71" w:history="1">
        <w:r w:rsidRPr="00A92C3B">
          <w:rPr>
            <w:rFonts w:cs="Open Sans"/>
          </w:rPr>
          <w:t>Australian Privacy Foundation</w:t>
        </w:r>
      </w:hyperlink>
      <w:r w:rsidRPr="00A92C3B">
        <w:rPr>
          <w:rFonts w:cs="Open Sans"/>
        </w:rPr>
        <w:t>, Queensland Council for Civil Liberties, and Electronic Frontiers Australia</w:t>
      </w:r>
      <w:r w:rsidRPr="00A92C3B">
        <w:t xml:space="preserve">, 5, 25; </w:t>
      </w:r>
      <w:r w:rsidRPr="00A92C3B">
        <w:rPr>
          <w:rFonts w:cs="Open Sans"/>
        </w:rPr>
        <w:t>E Salazar, J Parker Roberto, L Gelman, A Gajo</w:t>
      </w:r>
      <w:r w:rsidRPr="00A92C3B">
        <w:t xml:space="preserve">, 22, 23; K Matthews-Hunt, 23; Migrant Worker Initiative, 6; </w:t>
      </w:r>
      <w:r w:rsidRPr="00A92C3B">
        <w:rPr>
          <w:rFonts w:cs="Open Sans"/>
        </w:rPr>
        <w:t>Royal Australian and New Zealand College of Radiologists</w:t>
      </w:r>
      <w:r w:rsidRPr="00A92C3B">
        <w:t xml:space="preserve">, 1-2; </w:t>
      </w:r>
      <w:r w:rsidRPr="00A92C3B">
        <w:rPr>
          <w:rFonts w:cs="Open Sans"/>
        </w:rPr>
        <w:t>M Browning, M Ellis, K Yeoh</w:t>
      </w:r>
      <w:r w:rsidRPr="00A92C3B">
        <w:t xml:space="preserve">, with </w:t>
      </w:r>
      <w:r w:rsidRPr="00A92C3B">
        <w:rPr>
          <w:rFonts w:cs="Open Sans"/>
          <w:szCs w:val="24"/>
        </w:rPr>
        <w:t>T Leiman</w:t>
      </w:r>
      <w:r w:rsidRPr="00A92C3B">
        <w:t xml:space="preserve">, 21, 22; </w:t>
      </w:r>
      <w:r w:rsidRPr="00A92C3B">
        <w:rPr>
          <w:rFonts w:cs="Open Sans"/>
        </w:rPr>
        <w:t>R Calvo, J Huppert, D Peters, G Goggin</w:t>
      </w:r>
      <w:r w:rsidRPr="00A92C3B">
        <w:t xml:space="preserve">, 2; Red Cross, 7; M Paterson, 7; </w:t>
      </w:r>
      <w:r w:rsidRPr="00A92C3B">
        <w:rPr>
          <w:rFonts w:cs="Open Sans"/>
        </w:rPr>
        <w:t>Society on Social Impacts of Technology, IEEE and Law Futures Centre, Griffith University</w:t>
      </w:r>
      <w:r w:rsidRPr="00A92C3B">
        <w:t xml:space="preserve">, 8; </w:t>
      </w:r>
      <w:r w:rsidRPr="00A92C3B">
        <w:rPr>
          <w:rFonts w:cs="Open Sans"/>
        </w:rPr>
        <w:t>Consumer Policy Research Centre</w:t>
      </w:r>
      <w:r w:rsidRPr="00A92C3B">
        <w:t xml:space="preserve">, 26; NSW Young Lawyers Communications, Entertainment and Technology Law Committee, 10; R Clarke, 5; Castan Centre for Human Rights Law, 4; Think Place, 8; </w:t>
      </w:r>
      <w:r w:rsidRPr="00A92C3B">
        <w:rPr>
          <w:rFonts w:cs="Open Sans"/>
        </w:rPr>
        <w:t>N Suzor, K Weatherall, A Daly, A Vromen, M Mann</w:t>
      </w:r>
      <w:r w:rsidRPr="00A92C3B">
        <w:t>, 5; The Ethics Centre, 40; PwC Indigenous Consulting, 30; Global Partners Digital,13;  Confidential submission 88, 1; confidential submission 71, 4.</w:t>
      </w:r>
      <w:r>
        <w:t xml:space="preserve"> </w:t>
      </w:r>
    </w:p>
  </w:endnote>
  <w:endnote w:id="250">
    <w:p w14:paraId="61CBF67C" w14:textId="4ADCC758" w:rsidR="005B2A0C" w:rsidRDefault="005B2A0C" w:rsidP="001D75CE">
      <w:pPr>
        <w:pStyle w:val="EndnoteText"/>
      </w:pPr>
      <w:r w:rsidRPr="00F4334B">
        <w:rPr>
          <w:rStyle w:val="EndnoteReference"/>
        </w:rPr>
        <w:endnoteRef/>
      </w:r>
      <w:r w:rsidRPr="00F4334B">
        <w:t xml:space="preserve"> M</w:t>
      </w:r>
      <w:r>
        <w:t>atthew</w:t>
      </w:r>
      <w:r w:rsidRPr="00F4334B">
        <w:t xml:space="preserve"> Beard and S</w:t>
      </w:r>
      <w:r>
        <w:t>imon</w:t>
      </w:r>
      <w:r w:rsidRPr="00F4334B">
        <w:t xml:space="preserve"> Longstaff, </w:t>
      </w:r>
      <w:r w:rsidRPr="00F4334B">
        <w:rPr>
          <w:i/>
          <w:iCs/>
        </w:rPr>
        <w:t>Ethical by Design: Principles for</w:t>
      </w:r>
      <w:r w:rsidRPr="00F4334B">
        <w:t xml:space="preserve"> </w:t>
      </w:r>
      <w:r w:rsidRPr="00F4334B">
        <w:rPr>
          <w:i/>
          <w:iCs/>
        </w:rPr>
        <w:t xml:space="preserve">Good Technology </w:t>
      </w:r>
      <w:r w:rsidRPr="00F4334B">
        <w:t>(The Ethics Centre, 201</w:t>
      </w:r>
      <w:r>
        <w:t>8</w:t>
      </w:r>
      <w:r w:rsidRPr="00F4334B">
        <w:t>), 16.</w:t>
      </w:r>
    </w:p>
  </w:endnote>
  <w:endnote w:id="251">
    <w:p w14:paraId="68BBD919" w14:textId="77777777" w:rsidR="005B2A0C" w:rsidRDefault="005B2A0C" w:rsidP="001D75CE">
      <w:pPr>
        <w:pStyle w:val="EndnoteText"/>
      </w:pPr>
      <w:r>
        <w:rPr>
          <w:rStyle w:val="EndnoteReference"/>
        </w:rPr>
        <w:endnoteRef/>
      </w:r>
      <w:r>
        <w:t xml:space="preserve"> The Ethics Centre, submission to the IP, 16. </w:t>
      </w:r>
    </w:p>
  </w:endnote>
  <w:endnote w:id="252">
    <w:p w14:paraId="09847D0F" w14:textId="74D5E56D" w:rsidR="005B2A0C" w:rsidRDefault="005B2A0C" w:rsidP="001D75CE">
      <w:pPr>
        <w:pStyle w:val="EndnoteText"/>
      </w:pPr>
      <w:r>
        <w:rPr>
          <w:rStyle w:val="EndnoteReference"/>
        </w:rPr>
        <w:endnoteRef/>
      </w:r>
      <w:r>
        <w:t xml:space="preserve"> See, eg, </w:t>
      </w:r>
      <w:r w:rsidRPr="00F4334B">
        <w:t xml:space="preserve">M Beard and S Longstaff, </w:t>
      </w:r>
      <w:r w:rsidRPr="00F4334B">
        <w:rPr>
          <w:i/>
          <w:iCs/>
        </w:rPr>
        <w:t>Ethical by Design: Principles for</w:t>
      </w:r>
      <w:r w:rsidRPr="00F4334B">
        <w:t xml:space="preserve"> </w:t>
      </w:r>
      <w:r w:rsidRPr="00F4334B">
        <w:rPr>
          <w:i/>
          <w:iCs/>
        </w:rPr>
        <w:t xml:space="preserve">Good Technology </w:t>
      </w:r>
      <w:r w:rsidRPr="00F4334B">
        <w:t>(The Ethics Centre, 201</w:t>
      </w:r>
      <w:r>
        <w:t>8</w:t>
      </w:r>
      <w:r w:rsidRPr="00F4334B">
        <w:t>)</w:t>
      </w:r>
      <w:r>
        <w:t xml:space="preserve">; The Ethics Centre, submission to the IP, 19. </w:t>
      </w:r>
    </w:p>
  </w:endnote>
  <w:endnote w:id="253">
    <w:p w14:paraId="3ABE6E48" w14:textId="487CA094" w:rsidR="005B2A0C" w:rsidRDefault="005B2A0C" w:rsidP="001D75CE">
      <w:pPr>
        <w:pStyle w:val="EndnoteText"/>
      </w:pPr>
      <w:r w:rsidRPr="00CC3AC1">
        <w:rPr>
          <w:rStyle w:val="EndnoteReference"/>
        </w:rPr>
        <w:endnoteRef/>
      </w:r>
      <w:r w:rsidRPr="00CC3AC1">
        <w:t xml:space="preserve"> The Gradient</w:t>
      </w:r>
      <w:r>
        <w:t xml:space="preserve"> Institute, ‘Whose Ethics?’ (Blog post, 25 March 2019) &lt;</w:t>
      </w:r>
      <w:hyperlink r:id="rId72" w:history="1">
        <w:r w:rsidRPr="00EE3CA1">
          <w:rPr>
            <w:rStyle w:val="Hyperlink"/>
          </w:rPr>
          <w:t>https://gradientinstitute.org/blog/4/</w:t>
        </w:r>
      </w:hyperlink>
      <w:r>
        <w:t xml:space="preserve">&gt;  </w:t>
      </w:r>
    </w:p>
  </w:endnote>
  <w:endnote w:id="254">
    <w:p w14:paraId="3699A516" w14:textId="4F2CD6D0" w:rsidR="005B2A0C" w:rsidRPr="00DE53EA" w:rsidRDefault="005B2A0C" w:rsidP="001D75CE">
      <w:pPr>
        <w:pStyle w:val="EndnoteText"/>
        <w:rPr>
          <w:lang w:val="en-US"/>
        </w:rPr>
      </w:pPr>
      <w:r>
        <w:rPr>
          <w:rStyle w:val="EndnoteReference"/>
        </w:rPr>
        <w:endnoteRef/>
      </w:r>
      <w:r>
        <w:t xml:space="preserve"> </w:t>
      </w:r>
      <w:r>
        <w:rPr>
          <w:lang w:val="en-US"/>
        </w:rPr>
        <w:t xml:space="preserve">See the visual mapping undertaken by the Cyberlaw Clinic, Berkman Klein Center for Internet and Society, Harvard University: Jessica Fjeld, Hannah Hilligoss, Nele Achten, Maria Levy Daniel, Joshua Feldman, Sally Kagay </w:t>
      </w:r>
      <w:r>
        <w:rPr>
          <w:i/>
          <w:iCs/>
          <w:lang w:val="en-US"/>
        </w:rPr>
        <w:t>Principled Artificial Intelligence: A Map of Ethical and Rights-Based Approaches</w:t>
      </w:r>
      <w:r>
        <w:rPr>
          <w:lang w:val="en-US"/>
        </w:rPr>
        <w:t xml:space="preserve"> (Draft Report, 4 July 2019) &lt;</w:t>
      </w:r>
      <w:hyperlink r:id="rId73" w:history="1">
        <w:r w:rsidRPr="00EE3CA1">
          <w:rPr>
            <w:rStyle w:val="Hyperlink"/>
          </w:rPr>
          <w:t>https://ai-hr.cyber.harvard.edu/primp-viz.html</w:t>
        </w:r>
      </w:hyperlink>
      <w:r>
        <w:t xml:space="preserve">&gt;. </w:t>
      </w:r>
    </w:p>
  </w:endnote>
  <w:endnote w:id="255">
    <w:p w14:paraId="3F5F0A2B" w14:textId="77777777" w:rsidR="005B2A0C" w:rsidRPr="00A70A72" w:rsidRDefault="005B2A0C" w:rsidP="001D75CE">
      <w:pPr>
        <w:pStyle w:val="EndnoteText"/>
        <w:rPr>
          <w:highlight w:val="yellow"/>
        </w:rPr>
      </w:pPr>
      <w:r>
        <w:rPr>
          <w:rStyle w:val="EndnoteReference"/>
        </w:rPr>
        <w:endnoteRef/>
      </w:r>
      <w:r>
        <w:t xml:space="preserve"> Australian Government, Department of Industry, Innovation and Science, AI Ethics Principles (November 2019) </w:t>
      </w:r>
      <w:r w:rsidRPr="005D1C1B">
        <w:t>&lt;</w:t>
      </w:r>
      <w:r w:rsidRPr="008E62FC">
        <w:t xml:space="preserve"> </w:t>
      </w:r>
      <w:hyperlink r:id="rId74" w:history="1">
        <w:r>
          <w:rPr>
            <w:rStyle w:val="Hyperlink"/>
          </w:rPr>
          <w:t>https://www.industry.gov.au/data-and-publications/building-australias-artificial-intelligence-capability/ai-ethics-framework</w:t>
        </w:r>
      </w:hyperlink>
      <w:r>
        <w:t xml:space="preserve">&gt;. </w:t>
      </w:r>
    </w:p>
  </w:endnote>
  <w:endnote w:id="256">
    <w:p w14:paraId="3C15F0E8" w14:textId="77777777" w:rsidR="005B2A0C" w:rsidRPr="005D1C1B" w:rsidRDefault="005B2A0C" w:rsidP="001D75CE">
      <w:pPr>
        <w:pStyle w:val="EndnoteText"/>
      </w:pPr>
      <w:r w:rsidRPr="005D1C1B">
        <w:rPr>
          <w:rStyle w:val="EndnoteReference"/>
        </w:rPr>
        <w:endnoteRef/>
      </w:r>
      <w:r w:rsidRPr="005D1C1B">
        <w:t xml:space="preserve"> Australian Government, Department of Industry, Innovation and Science, </w:t>
      </w:r>
      <w:r w:rsidRPr="008E62FC">
        <w:rPr>
          <w:i/>
          <w:iCs/>
        </w:rPr>
        <w:t>AI Ethics Framework</w:t>
      </w:r>
      <w:r w:rsidRPr="005D1C1B">
        <w:t xml:space="preserve"> (November 2019)</w:t>
      </w:r>
      <w:r>
        <w:t>.</w:t>
      </w:r>
    </w:p>
  </w:endnote>
  <w:endnote w:id="257">
    <w:p w14:paraId="30C7D397" w14:textId="77777777" w:rsidR="005B2A0C" w:rsidRPr="005D1C1B" w:rsidRDefault="005B2A0C" w:rsidP="001D75CE">
      <w:pPr>
        <w:pStyle w:val="EndnoteText"/>
      </w:pPr>
      <w:r w:rsidRPr="005D1C1B">
        <w:rPr>
          <w:rStyle w:val="EndnoteReference"/>
        </w:rPr>
        <w:endnoteRef/>
      </w:r>
      <w:r w:rsidRPr="005D1C1B">
        <w:t xml:space="preserve"> Australian Government, Department of Industry, Innovation and Science, </w:t>
      </w:r>
      <w:r w:rsidRPr="008E62FC">
        <w:rPr>
          <w:i/>
          <w:iCs/>
        </w:rPr>
        <w:t xml:space="preserve">AI Ethics </w:t>
      </w:r>
      <w:r>
        <w:rPr>
          <w:i/>
          <w:iCs/>
        </w:rPr>
        <w:t xml:space="preserve">Framework </w:t>
      </w:r>
      <w:r w:rsidRPr="005D1C1B">
        <w:t>(November 2019)</w:t>
      </w:r>
      <w:r>
        <w:t>.</w:t>
      </w:r>
    </w:p>
  </w:endnote>
  <w:endnote w:id="258">
    <w:p w14:paraId="7D0D237D" w14:textId="77777777" w:rsidR="005B2A0C" w:rsidRDefault="005B2A0C" w:rsidP="001D75CE">
      <w:pPr>
        <w:pStyle w:val="EndnoteText"/>
      </w:pPr>
      <w:r w:rsidRPr="005D1C1B">
        <w:rPr>
          <w:rStyle w:val="EndnoteReference"/>
        </w:rPr>
        <w:endnoteRef/>
      </w:r>
      <w:r w:rsidRPr="005D1C1B">
        <w:t xml:space="preserve"> Australian Government, Department of Industry, Innovation and Science, </w:t>
      </w:r>
      <w:r w:rsidRPr="008E62FC">
        <w:rPr>
          <w:i/>
          <w:iCs/>
        </w:rPr>
        <w:t>AI Ethics Framework</w:t>
      </w:r>
      <w:r w:rsidRPr="005D1C1B">
        <w:t xml:space="preserve"> (November 2019)</w:t>
      </w:r>
      <w:r>
        <w:t xml:space="preserve">. </w:t>
      </w:r>
    </w:p>
  </w:endnote>
  <w:endnote w:id="259">
    <w:p w14:paraId="7C17783B" w14:textId="0639DB62" w:rsidR="005B2A0C" w:rsidRPr="00115ECA" w:rsidRDefault="005B2A0C" w:rsidP="001D75CE">
      <w:pPr>
        <w:pStyle w:val="EndnoteText"/>
      </w:pPr>
      <w:r>
        <w:rPr>
          <w:rStyle w:val="EndnoteReference"/>
        </w:rPr>
        <w:endnoteRef/>
      </w:r>
      <w:r>
        <w:t xml:space="preserve"> Centre for Data Ethics and Innovation, </w:t>
      </w:r>
      <w:r>
        <w:rPr>
          <w:i/>
          <w:iCs/>
        </w:rPr>
        <w:t>Two Year Strategy</w:t>
      </w:r>
      <w:r>
        <w:t xml:space="preserve"> (Online, 21 March 2019) &lt;</w:t>
      </w:r>
      <w:hyperlink r:id="rId75" w:history="1">
        <w:r w:rsidRPr="00EE3CA1">
          <w:rPr>
            <w:rStyle w:val="Hyperlink"/>
          </w:rPr>
          <w:t>https://www.gov.uk/government/publications/the-centre-for-data-ethics-and-innovation-cdei-2-year-strategy/centre-for-data-ethics-cdei-2-year-strategy</w:t>
        </w:r>
      </w:hyperlink>
      <w:r>
        <w:t xml:space="preserve">&gt;. </w:t>
      </w:r>
    </w:p>
  </w:endnote>
  <w:endnote w:id="260">
    <w:p w14:paraId="2B6C5929" w14:textId="74A1EEB4" w:rsidR="005B2A0C" w:rsidRDefault="005B2A0C" w:rsidP="001D75CE">
      <w:pPr>
        <w:pStyle w:val="EndnoteText"/>
      </w:pPr>
      <w:r>
        <w:rPr>
          <w:rStyle w:val="EndnoteReference"/>
        </w:rPr>
        <w:endnoteRef/>
      </w:r>
      <w:r>
        <w:t xml:space="preserve"> European Commission, ‘Ethics Guidelines for trustworthy AI’ (8 April 2019) &lt;</w:t>
      </w:r>
      <w:hyperlink r:id="rId76" w:history="1">
        <w:r w:rsidRPr="00EE3CA1">
          <w:rPr>
            <w:rStyle w:val="Hyperlink"/>
          </w:rPr>
          <w:t>https://ec.europa.eu/digital-single-market/en/news/ethics-guidelines-trustworthy-ai</w:t>
        </w:r>
      </w:hyperlink>
      <w:r>
        <w:t>&gt;.</w:t>
      </w:r>
    </w:p>
  </w:endnote>
  <w:endnote w:id="261">
    <w:p w14:paraId="76A538C2" w14:textId="034F60C3" w:rsidR="005B2A0C" w:rsidRPr="007B713A" w:rsidRDefault="005B2A0C" w:rsidP="001D75CE">
      <w:pPr>
        <w:pStyle w:val="EndnoteText"/>
        <w:rPr>
          <w:lang w:val="en-US"/>
        </w:rPr>
      </w:pPr>
      <w:r>
        <w:rPr>
          <w:rStyle w:val="EndnoteReference"/>
        </w:rPr>
        <w:endnoteRef/>
      </w:r>
      <w:r>
        <w:t xml:space="preserve"> Hannah Hilligoss and Jessica Field, ‘Introducing the Principled Artificial Intelligence Project’ (7 June 2019) &lt;</w:t>
      </w:r>
      <w:hyperlink r:id="rId77" w:history="1">
        <w:r w:rsidRPr="00EE3CA1">
          <w:rPr>
            <w:rStyle w:val="Hyperlink"/>
          </w:rPr>
          <w:t>https://cyber.harvard.edu/story/2019-06/introducing-principled-artificial-intelligence-project</w:t>
        </w:r>
      </w:hyperlink>
      <w:r>
        <w:t xml:space="preserve">&gt;. </w:t>
      </w:r>
    </w:p>
  </w:endnote>
  <w:endnote w:id="262">
    <w:p w14:paraId="3B7F5387" w14:textId="173FC593" w:rsidR="005B2A0C" w:rsidRDefault="005B2A0C" w:rsidP="001D75CE">
      <w:pPr>
        <w:pStyle w:val="EndnoteText"/>
      </w:pPr>
      <w:r>
        <w:rPr>
          <w:rStyle w:val="EndnoteReference"/>
        </w:rPr>
        <w:endnoteRef/>
      </w:r>
      <w:r>
        <w:t xml:space="preserve"> Hannah Hilligoss and Jessica Field, ‘Introducing the Principled Artificial Intelligence Project’ (7 June 2019) &lt;</w:t>
      </w:r>
      <w:hyperlink r:id="rId78" w:history="1">
        <w:r w:rsidRPr="00EE3CA1">
          <w:rPr>
            <w:rStyle w:val="Hyperlink"/>
          </w:rPr>
          <w:t>https://cyber.harvard.edu/story/2019-06/introducing-principled-artificial-intelligence-project</w:t>
        </w:r>
      </w:hyperlink>
      <w:r>
        <w:t>&gt;.</w:t>
      </w:r>
    </w:p>
  </w:endnote>
  <w:endnote w:id="263">
    <w:p w14:paraId="1EB42EFF" w14:textId="048B5CBE" w:rsidR="005B2A0C" w:rsidRDefault="005B2A0C" w:rsidP="001D75CE">
      <w:pPr>
        <w:pStyle w:val="EndnoteText"/>
      </w:pPr>
      <w:r>
        <w:rPr>
          <w:rStyle w:val="EndnoteReference"/>
        </w:rPr>
        <w:endnoteRef/>
      </w:r>
      <w:r>
        <w:t xml:space="preserve"> Facebook, ‘Draft Charter: An Oversight Board for Content Decisions’ &lt;</w:t>
      </w:r>
      <w:hyperlink r:id="rId79" w:history="1">
        <w:r w:rsidRPr="00EE3CA1">
          <w:rPr>
            <w:rStyle w:val="Hyperlink"/>
          </w:rPr>
          <w:t>https://fbnewsroomus.files.wordpress.com/2019/01/draft-charter-oversight-board-for-content-decisions-2.pdf</w:t>
        </w:r>
      </w:hyperlink>
      <w:r>
        <w:t xml:space="preserve">&gt;. </w:t>
      </w:r>
    </w:p>
  </w:endnote>
  <w:endnote w:id="264">
    <w:p w14:paraId="017BB506" w14:textId="7171A250" w:rsidR="005B2A0C" w:rsidRDefault="005B2A0C" w:rsidP="001D75CE">
      <w:pPr>
        <w:pStyle w:val="EndnoteText"/>
      </w:pPr>
      <w:r>
        <w:rPr>
          <w:rStyle w:val="EndnoteReference"/>
        </w:rPr>
        <w:endnoteRef/>
      </w:r>
      <w:r>
        <w:t xml:space="preserve"> Sundar Pichai, ‘AI at Google: our principles’ (2018) &lt;</w:t>
      </w:r>
      <w:hyperlink r:id="rId80" w:history="1">
        <w:r w:rsidRPr="00EE3CA1">
          <w:rPr>
            <w:rStyle w:val="Hyperlink"/>
          </w:rPr>
          <w:t>https://www.blog.google/technology/ai/ai-principles/?_ga=2.143074357.1664373363.1558576496-1493895775.1558576496</w:t>
        </w:r>
      </w:hyperlink>
      <w:r>
        <w:t>&gt;.</w:t>
      </w:r>
    </w:p>
  </w:endnote>
  <w:endnote w:id="265">
    <w:p w14:paraId="01DC4621" w14:textId="2F6CC73B" w:rsidR="005B2A0C" w:rsidRDefault="005B2A0C" w:rsidP="001D75CE">
      <w:pPr>
        <w:pStyle w:val="EndnoteText"/>
      </w:pPr>
      <w:r>
        <w:rPr>
          <w:rStyle w:val="EndnoteReference"/>
        </w:rPr>
        <w:endnoteRef/>
      </w:r>
      <w:r>
        <w:t xml:space="preserve"> Kent Walter, ‘An external advisory council to help advance the responsible development of AI,’ (Online, 26 March 2018) &lt;</w:t>
      </w:r>
      <w:r w:rsidRPr="00D37EEE">
        <w:t xml:space="preserve"> </w:t>
      </w:r>
      <w:hyperlink r:id="rId81" w:history="1">
        <w:r>
          <w:rPr>
            <w:rStyle w:val="Hyperlink"/>
          </w:rPr>
          <w:t>https://blog.google/technology/ai/external-advisory-council-help-advance-responsible-development-ai/</w:t>
        </w:r>
      </w:hyperlink>
      <w:r>
        <w:t xml:space="preserve">&gt;. </w:t>
      </w:r>
    </w:p>
  </w:endnote>
  <w:endnote w:id="266">
    <w:p w14:paraId="7A7B1423" w14:textId="4CCF6BAD" w:rsidR="005B2A0C" w:rsidRDefault="005B2A0C" w:rsidP="001D75CE">
      <w:pPr>
        <w:pStyle w:val="EndnoteText"/>
      </w:pPr>
      <w:r>
        <w:rPr>
          <w:rStyle w:val="EndnoteReference"/>
        </w:rPr>
        <w:endnoteRef/>
      </w:r>
      <w:r>
        <w:t xml:space="preserve"> Sundar Pichai, ‘AI at Google: our principles’ (2018) &lt;</w:t>
      </w:r>
      <w:hyperlink r:id="rId82" w:history="1">
        <w:r w:rsidRPr="00EE3CA1">
          <w:rPr>
            <w:rStyle w:val="Hyperlink"/>
          </w:rPr>
          <w:t>https://www.blog.google/technology/ai/ai-principles/?_ga=2.143074357.1664373363.1558576496-1493895775.1558576496</w:t>
        </w:r>
      </w:hyperlink>
      <w:r>
        <w:t>&gt;.</w:t>
      </w:r>
    </w:p>
  </w:endnote>
  <w:endnote w:id="267">
    <w:p w14:paraId="5EC0783C" w14:textId="77777777" w:rsidR="005B2A0C" w:rsidRPr="008D3B62" w:rsidRDefault="005B2A0C" w:rsidP="001D75CE">
      <w:pPr>
        <w:pStyle w:val="EndnoteText"/>
      </w:pPr>
      <w:r>
        <w:rPr>
          <w:rStyle w:val="EndnoteReference"/>
        </w:rPr>
        <w:endnoteRef/>
      </w:r>
      <w:r>
        <w:t xml:space="preserve"> Sam Levin, ‘Google scraps AI ethics council after backlash: ‘Back to the drawing board,’ </w:t>
      </w:r>
      <w:r>
        <w:rPr>
          <w:i/>
        </w:rPr>
        <w:t>The Guardian</w:t>
      </w:r>
      <w:r>
        <w:t xml:space="preserve"> (5 April 2019). </w:t>
      </w:r>
    </w:p>
  </w:endnote>
  <w:endnote w:id="268">
    <w:p w14:paraId="18D18E82" w14:textId="6B4DA76A" w:rsidR="005B2A0C" w:rsidRPr="00943A7B" w:rsidRDefault="005B2A0C" w:rsidP="001D75CE">
      <w:pPr>
        <w:pStyle w:val="EndnoteText"/>
        <w:rPr>
          <w:lang w:val="it-IT"/>
        </w:rPr>
      </w:pPr>
      <w:r>
        <w:rPr>
          <w:rStyle w:val="EndnoteReference"/>
        </w:rPr>
        <w:endnoteRef/>
      </w:r>
      <w:r w:rsidRPr="00943A7B">
        <w:rPr>
          <w:lang w:val="it-IT"/>
        </w:rPr>
        <w:t xml:space="preserve"> Microsoft, ‘Microsoft AI principles’ (Webpage) &lt;</w:t>
      </w:r>
      <w:hyperlink r:id="rId83" w:history="1">
        <w:r w:rsidRPr="00943A7B">
          <w:rPr>
            <w:rStyle w:val="Hyperlink"/>
            <w:lang w:val="it-IT"/>
          </w:rPr>
          <w:t>https://www.microsoft.com/en-us/AI/our-approach-to-ai</w:t>
        </w:r>
      </w:hyperlink>
      <w:r w:rsidRPr="00943A7B">
        <w:rPr>
          <w:rStyle w:val="Hyperlink"/>
          <w:lang w:val="it-IT"/>
        </w:rPr>
        <w:t>&gt;.</w:t>
      </w:r>
      <w:r w:rsidRPr="00943A7B">
        <w:rPr>
          <w:lang w:val="it-IT"/>
        </w:rPr>
        <w:t xml:space="preserve"> </w:t>
      </w:r>
    </w:p>
  </w:endnote>
  <w:endnote w:id="269">
    <w:p w14:paraId="3A54DC9B" w14:textId="40EEBA70" w:rsidR="005B2A0C" w:rsidRDefault="005B2A0C" w:rsidP="001D75CE">
      <w:pPr>
        <w:pStyle w:val="EndnoteText"/>
      </w:pPr>
      <w:r>
        <w:rPr>
          <w:rStyle w:val="EndnoteReference"/>
        </w:rPr>
        <w:endnoteRef/>
      </w:r>
      <w:r>
        <w:t xml:space="preserve"> Facebook, ‘Facebook and the Technical </w:t>
      </w:r>
      <w:r w:rsidRPr="00A92C3B">
        <w:t>University in Munich Acocunce New Independent TUM Institute for Ethics in Artificial Intelligence’ (20 January 2019) &lt;</w:t>
      </w:r>
      <w:hyperlink r:id="rId84" w:history="1">
        <w:r w:rsidRPr="00A92C3B">
          <w:rPr>
            <w:rStyle w:val="Hyperlink"/>
          </w:rPr>
          <w:t>https://newsroom.fb.com/news/2019/01/tum-institute-for-ethics-in-ai/</w:t>
        </w:r>
      </w:hyperlink>
      <w:r w:rsidRPr="00A92C3B">
        <w:t>&gt;.</w:t>
      </w:r>
      <w:r>
        <w:t xml:space="preserve"> </w:t>
      </w:r>
    </w:p>
  </w:endnote>
  <w:endnote w:id="270">
    <w:p w14:paraId="649FF5CE" w14:textId="2980EF56" w:rsidR="005B2A0C" w:rsidRPr="008F0D30" w:rsidRDefault="005B2A0C" w:rsidP="001D75CE">
      <w:pPr>
        <w:pStyle w:val="EndnoteText"/>
        <w:rPr>
          <w:rFonts w:cs="Open Sans"/>
        </w:rPr>
      </w:pPr>
      <w:r w:rsidRPr="008F0D30">
        <w:rPr>
          <w:rStyle w:val="EndnoteReference"/>
          <w:rFonts w:cs="Open Sans"/>
        </w:rPr>
        <w:endnoteRef/>
      </w:r>
      <w:r w:rsidRPr="008F0D30">
        <w:rPr>
          <w:rFonts w:cs="Open Sans"/>
        </w:rPr>
        <w:t xml:space="preserve"> PayPal, ‘Code of Business Conduct &amp; Ethics’ </w:t>
      </w:r>
      <w:r>
        <w:rPr>
          <w:rFonts w:cs="Open Sans"/>
        </w:rPr>
        <w:t xml:space="preserve">(2018) </w:t>
      </w:r>
      <w:r w:rsidRPr="008F0D30">
        <w:rPr>
          <w:rFonts w:cs="Open Sans"/>
        </w:rPr>
        <w:t>&lt;</w:t>
      </w:r>
      <w:hyperlink r:id="rId85" w:history="1">
        <w:r w:rsidRPr="008F0D30">
          <w:rPr>
            <w:rStyle w:val="Hyperlink"/>
            <w:rFonts w:cs="Open Sans"/>
          </w:rPr>
          <w:t>https://www.paypalobjects.com/digitalassets/c/website/marketing/global/about/responsible-practices/Code-of-Conduct-2018.pdf</w:t>
        </w:r>
      </w:hyperlink>
      <w:r w:rsidRPr="008F0D30">
        <w:rPr>
          <w:rFonts w:cs="Open Sans"/>
        </w:rPr>
        <w:t>&gt;</w:t>
      </w:r>
      <w:r>
        <w:rPr>
          <w:rFonts w:cs="Open Sans"/>
        </w:rPr>
        <w:t>.</w:t>
      </w:r>
      <w:r w:rsidRPr="008F0D30">
        <w:rPr>
          <w:rFonts w:cs="Open Sans"/>
        </w:rPr>
        <w:t xml:space="preserve"> </w:t>
      </w:r>
    </w:p>
  </w:endnote>
  <w:endnote w:id="271">
    <w:p w14:paraId="67A5D552" w14:textId="77777777" w:rsidR="005B2A0C" w:rsidRPr="008F0D30" w:rsidRDefault="005B2A0C" w:rsidP="001D75CE">
      <w:pPr>
        <w:pStyle w:val="EndnoteText"/>
        <w:rPr>
          <w:rFonts w:cs="Open Sans"/>
        </w:rPr>
      </w:pPr>
      <w:r w:rsidRPr="008F0D30">
        <w:rPr>
          <w:rStyle w:val="EndnoteReference"/>
          <w:rFonts w:cs="Open Sans"/>
        </w:rPr>
        <w:endnoteRef/>
      </w:r>
      <w:r w:rsidRPr="008F0D30">
        <w:rPr>
          <w:rFonts w:cs="Open Sans"/>
        </w:rPr>
        <w:t xml:space="preserve"> Akamai, ‘Code of Ethics’ &lt; </w:t>
      </w:r>
      <w:hyperlink r:id="rId86" w:history="1">
        <w:r w:rsidRPr="008F0D30">
          <w:rPr>
            <w:rStyle w:val="Hyperlink"/>
            <w:rFonts w:cs="Open Sans"/>
          </w:rPr>
          <w:t>https://www.akamai.com/us/en/privacy-policies/code-of-ethics.jsp</w:t>
        </w:r>
      </w:hyperlink>
      <w:r w:rsidRPr="008F0D30">
        <w:rPr>
          <w:rFonts w:cs="Open Sans"/>
        </w:rPr>
        <w:t xml:space="preserve">&gt; </w:t>
      </w:r>
    </w:p>
  </w:endnote>
  <w:endnote w:id="272">
    <w:p w14:paraId="5FF5A3CC" w14:textId="695EA8EB" w:rsidR="005B2A0C" w:rsidRPr="008F0D30" w:rsidRDefault="005B2A0C" w:rsidP="001D75CE">
      <w:pPr>
        <w:pStyle w:val="EndnoteText"/>
        <w:rPr>
          <w:rFonts w:cs="Open Sans"/>
        </w:rPr>
      </w:pPr>
      <w:r w:rsidRPr="008F0D30">
        <w:rPr>
          <w:rStyle w:val="EndnoteReference"/>
          <w:rFonts w:cs="Open Sans"/>
        </w:rPr>
        <w:endnoteRef/>
      </w:r>
      <w:r w:rsidRPr="008F0D30">
        <w:rPr>
          <w:rFonts w:cs="Open Sans"/>
        </w:rPr>
        <w:t xml:space="preserve"> IEEE, ‘Code of Ethics’ &lt; </w:t>
      </w:r>
      <w:hyperlink r:id="rId87" w:history="1">
        <w:r w:rsidRPr="008F0D30">
          <w:rPr>
            <w:rStyle w:val="Hyperlink"/>
            <w:rFonts w:cs="Open Sans"/>
          </w:rPr>
          <w:t>https://www.computer.org/education/code-of-ethics</w:t>
        </w:r>
      </w:hyperlink>
      <w:r w:rsidRPr="008F0D30">
        <w:rPr>
          <w:rFonts w:cs="Open Sans"/>
        </w:rPr>
        <w:t>&gt;</w:t>
      </w:r>
      <w:r>
        <w:rPr>
          <w:rFonts w:cs="Open Sans"/>
        </w:rPr>
        <w:t>.</w:t>
      </w:r>
      <w:r w:rsidRPr="008F0D30">
        <w:rPr>
          <w:rFonts w:cs="Open Sans"/>
        </w:rPr>
        <w:t xml:space="preserve"> </w:t>
      </w:r>
    </w:p>
  </w:endnote>
  <w:endnote w:id="273">
    <w:p w14:paraId="6D99B05C" w14:textId="35D80FEE" w:rsidR="005B2A0C" w:rsidRPr="008F0D30" w:rsidRDefault="005B2A0C" w:rsidP="001D75CE">
      <w:pPr>
        <w:pStyle w:val="EndnoteText"/>
        <w:rPr>
          <w:rFonts w:cs="Open Sans"/>
        </w:rPr>
      </w:pPr>
      <w:r w:rsidRPr="008F0D30">
        <w:rPr>
          <w:rStyle w:val="EndnoteReference"/>
          <w:rFonts w:cs="Open Sans"/>
        </w:rPr>
        <w:endnoteRef/>
      </w:r>
      <w:r w:rsidRPr="008F0D30">
        <w:rPr>
          <w:rFonts w:cs="Open Sans"/>
        </w:rPr>
        <w:t xml:space="preserve"> The Association of Computing Machinery, ‘ACM Code of Ethics and Professional Conduct’ (2018) &lt; </w:t>
      </w:r>
      <w:hyperlink r:id="rId88" w:history="1">
        <w:r w:rsidRPr="008F0D30">
          <w:rPr>
            <w:rFonts w:cs="Open Sans"/>
            <w:color w:val="0000FF"/>
            <w:u w:val="single"/>
          </w:rPr>
          <w:t>https://www.acm.org/binaries/content/assets/about/acm-code-of-ethics-booklet.pdf</w:t>
        </w:r>
      </w:hyperlink>
      <w:r w:rsidRPr="008F0D30">
        <w:rPr>
          <w:rFonts w:cs="Open Sans"/>
        </w:rPr>
        <w:t>&gt;</w:t>
      </w:r>
      <w:r>
        <w:rPr>
          <w:rFonts w:cs="Open Sans"/>
        </w:rPr>
        <w:t>.</w:t>
      </w:r>
      <w:r w:rsidRPr="008F0D30">
        <w:rPr>
          <w:rFonts w:cs="Open Sans"/>
        </w:rPr>
        <w:t xml:space="preserve"> </w:t>
      </w:r>
    </w:p>
  </w:endnote>
  <w:endnote w:id="274">
    <w:p w14:paraId="3C0F9ECD" w14:textId="77777777" w:rsidR="005B2A0C" w:rsidRPr="008F0D30" w:rsidRDefault="005B2A0C" w:rsidP="001D75CE">
      <w:pPr>
        <w:pStyle w:val="EndnoteText"/>
        <w:rPr>
          <w:rFonts w:cs="Open Sans"/>
        </w:rPr>
      </w:pPr>
      <w:r w:rsidRPr="008F0D30">
        <w:rPr>
          <w:rStyle w:val="EndnoteReference"/>
          <w:rFonts w:cs="Open Sans"/>
        </w:rPr>
        <w:endnoteRef/>
      </w:r>
      <w:r w:rsidRPr="008F0D30">
        <w:rPr>
          <w:rFonts w:cs="Open Sans"/>
        </w:rPr>
        <w:t xml:space="preserve"> The Association of Computing Machinery, ‘ACM Code of Ethics and Professional Conduct’ (2018)</w:t>
      </w:r>
      <w:r>
        <w:rPr>
          <w:rFonts w:cs="Open Sans"/>
        </w:rPr>
        <w:t xml:space="preserve"> 4. </w:t>
      </w:r>
    </w:p>
  </w:endnote>
  <w:endnote w:id="275">
    <w:p w14:paraId="3E4BEF2C" w14:textId="77777777" w:rsidR="005B2A0C" w:rsidRPr="008F0D30" w:rsidRDefault="005B2A0C" w:rsidP="001D75CE">
      <w:pPr>
        <w:pStyle w:val="EndnoteText"/>
        <w:rPr>
          <w:rFonts w:cs="Open Sans"/>
        </w:rPr>
      </w:pPr>
      <w:r w:rsidRPr="008F0D30">
        <w:rPr>
          <w:rStyle w:val="EndnoteReference"/>
          <w:rFonts w:cs="Open Sans"/>
        </w:rPr>
        <w:endnoteRef/>
      </w:r>
      <w:r w:rsidRPr="008F0D30">
        <w:rPr>
          <w:rFonts w:cs="Open Sans"/>
        </w:rPr>
        <w:t xml:space="preserve"> Accenture, ‘Responsible AI and Robotics: An Ethical Framework’ &lt;</w:t>
      </w:r>
      <w:hyperlink r:id="rId89" w:history="1">
        <w:r w:rsidRPr="008F0D30">
          <w:rPr>
            <w:rStyle w:val="Hyperlink"/>
            <w:rFonts w:cs="Open Sans"/>
          </w:rPr>
          <w:t>https://www.accenture.com/gb-en/company-responsible-ai-robotics</w:t>
        </w:r>
      </w:hyperlink>
      <w:r w:rsidRPr="008F0D30">
        <w:rPr>
          <w:rFonts w:cs="Open Sans"/>
        </w:rPr>
        <w:t>&gt;</w:t>
      </w:r>
      <w:r>
        <w:rPr>
          <w:rFonts w:cs="Open Sans"/>
        </w:rPr>
        <w:t xml:space="preserve">. </w:t>
      </w:r>
    </w:p>
  </w:endnote>
  <w:endnote w:id="276">
    <w:p w14:paraId="02233684" w14:textId="77777777" w:rsidR="005B2A0C" w:rsidRPr="008F0D30" w:rsidRDefault="005B2A0C" w:rsidP="001D75CE">
      <w:pPr>
        <w:pStyle w:val="EndnoteText"/>
        <w:rPr>
          <w:rFonts w:cs="Open Sans"/>
        </w:rPr>
      </w:pPr>
      <w:r w:rsidRPr="008F0D30">
        <w:rPr>
          <w:rStyle w:val="EndnoteReference"/>
          <w:rFonts w:cs="Open Sans"/>
        </w:rPr>
        <w:endnoteRef/>
      </w:r>
      <w:r w:rsidRPr="008F0D30">
        <w:rPr>
          <w:rFonts w:cs="Open Sans"/>
        </w:rPr>
        <w:t xml:space="preserve"> </w:t>
      </w:r>
      <w:r>
        <w:rPr>
          <w:rFonts w:cs="Open Sans"/>
        </w:rPr>
        <w:t>Accenture, ‘Responsible AI: A Framework for Emailing Trust in Your AI Solutions’ &lt;</w:t>
      </w:r>
      <w:r w:rsidRPr="00F30EBF">
        <w:rPr>
          <w:rFonts w:cs="Open Sans"/>
        </w:rPr>
        <w:t>https://www.accenture.com/_acnmedia/PDF-92/Accenture-AFS-Responsible-AI.pdf</w:t>
      </w:r>
      <w:r>
        <w:rPr>
          <w:rFonts w:cs="Open Sans"/>
        </w:rPr>
        <w:t>&gt;</w:t>
      </w:r>
    </w:p>
  </w:endnote>
  <w:endnote w:id="277">
    <w:p w14:paraId="1BEF1D07" w14:textId="77777777" w:rsidR="005B2A0C" w:rsidRDefault="005B2A0C" w:rsidP="001D75CE">
      <w:pPr>
        <w:pStyle w:val="EndnoteText"/>
      </w:pPr>
      <w:r w:rsidRPr="00BB76BD">
        <w:rPr>
          <w:rStyle w:val="EndnoteReference"/>
        </w:rPr>
        <w:endnoteRef/>
      </w:r>
      <w:r w:rsidRPr="007F513D">
        <w:t xml:space="preserve"> Association of Information</w:t>
      </w:r>
      <w:r>
        <w:t xml:space="preserve"> </w:t>
      </w:r>
      <w:r w:rsidRPr="007F513D">
        <w:t xml:space="preserve">Science and Technology, </w:t>
      </w:r>
      <w:r w:rsidRPr="00B42CD3">
        <w:t>‘ASIS&amp;T Professional Guidelines’</w:t>
      </w:r>
      <w:r>
        <w:t xml:space="preserve"> &lt;</w:t>
      </w:r>
      <w:hyperlink r:id="rId90" w:history="1">
        <w:r w:rsidRPr="007F513D">
          <w:rPr>
            <w:rStyle w:val="Hyperlink"/>
          </w:rPr>
          <w:t>https://www.asist.org/about/asist-professional-guidelines/</w:t>
        </w:r>
      </w:hyperlink>
      <w:r>
        <w:t xml:space="preserve">&gt; </w:t>
      </w:r>
    </w:p>
  </w:endnote>
  <w:endnote w:id="278">
    <w:p w14:paraId="3F395C6E" w14:textId="77777777" w:rsidR="005B2A0C" w:rsidRDefault="005B2A0C" w:rsidP="001D75CE">
      <w:pPr>
        <w:pStyle w:val="EndnoteText"/>
      </w:pPr>
      <w:r>
        <w:rPr>
          <w:rStyle w:val="EndnoteReference"/>
        </w:rPr>
        <w:endnoteRef/>
      </w:r>
      <w:r>
        <w:t xml:space="preserve"> The Future of Life Institute, ‘Asilomar AI Principles’ (2017) &lt;</w:t>
      </w:r>
      <w:hyperlink r:id="rId91" w:history="1">
        <w:r w:rsidRPr="00EE3CA1">
          <w:rPr>
            <w:rStyle w:val="Hyperlink"/>
          </w:rPr>
          <w:t>https://futureoflife.org/ai-principles/?cn-reloaded=1</w:t>
        </w:r>
      </w:hyperlink>
      <w:r>
        <w:t xml:space="preserve">&gt;. The Future of Life Institute has an objective to safeguard life and develop optimistic vision of the future.  </w:t>
      </w:r>
    </w:p>
  </w:endnote>
  <w:endnote w:id="279">
    <w:p w14:paraId="169BAC00" w14:textId="77777777" w:rsidR="005B2A0C" w:rsidRDefault="005B2A0C" w:rsidP="001D75CE">
      <w:pPr>
        <w:pStyle w:val="EndnoteText"/>
      </w:pPr>
      <w:r>
        <w:rPr>
          <w:rStyle w:val="EndnoteReference"/>
        </w:rPr>
        <w:endnoteRef/>
      </w:r>
      <w:r>
        <w:t xml:space="preserve"> Access Now, ‘The Toronto Declaration: Protecting the right to equality and non-discrimination in machine learning systems’ (2018). </w:t>
      </w:r>
    </w:p>
  </w:endnote>
  <w:endnote w:id="280">
    <w:p w14:paraId="6D222CC7" w14:textId="7FAEE047" w:rsidR="005B2A0C" w:rsidRPr="003E0DE2" w:rsidRDefault="005B2A0C" w:rsidP="001D75CE">
      <w:pPr>
        <w:pStyle w:val="EndnoteText"/>
      </w:pPr>
      <w:r>
        <w:rPr>
          <w:rStyle w:val="EndnoteReference"/>
        </w:rPr>
        <w:endnoteRef/>
      </w:r>
      <w:r>
        <w:t xml:space="preserve"> Eileen Donahoe and Megan Macduffee Metzger, ‘Artificial Intelligence and Human Rights’ (2019)</w:t>
      </w:r>
      <w:r w:rsidRPr="0076668B">
        <w:t xml:space="preserve"> 30</w:t>
      </w:r>
      <w:r>
        <w:t xml:space="preserve"> (2) </w:t>
      </w:r>
      <w:r w:rsidRPr="0076668B">
        <w:rPr>
          <w:i/>
          <w:iCs/>
        </w:rPr>
        <w:t>Journal of Democracy</w:t>
      </w:r>
      <w:r>
        <w:rPr>
          <w:i/>
          <w:iCs/>
        </w:rPr>
        <w:t xml:space="preserve"> </w:t>
      </w:r>
      <w:r w:rsidRPr="0076668B">
        <w:t>115-126</w:t>
      </w:r>
      <w:r>
        <w:t xml:space="preserve">, 118. </w:t>
      </w:r>
    </w:p>
  </w:endnote>
  <w:endnote w:id="281">
    <w:p w14:paraId="531CB1A6" w14:textId="77777777" w:rsidR="005B2A0C" w:rsidRPr="00112167" w:rsidRDefault="005B2A0C" w:rsidP="001D75CE">
      <w:pPr>
        <w:pStyle w:val="EndnoteText"/>
        <w:rPr>
          <w:lang w:val="en-US"/>
        </w:rPr>
      </w:pPr>
      <w:r>
        <w:rPr>
          <w:rStyle w:val="EndnoteReference"/>
        </w:rPr>
        <w:endnoteRef/>
      </w:r>
      <w:r>
        <w:t xml:space="preserve"> </w:t>
      </w:r>
      <w:r>
        <w:rPr>
          <w:lang w:val="en-US"/>
        </w:rPr>
        <w:t>For detailed case studies see Legal Aid New South Wales</w:t>
      </w:r>
      <w:r w:rsidRPr="00D11130">
        <w:rPr>
          <w:lang w:val="en-US"/>
        </w:rPr>
        <w:t>, submission to the IP.</w:t>
      </w:r>
    </w:p>
  </w:endnote>
  <w:endnote w:id="282">
    <w:p w14:paraId="0ED801C1" w14:textId="77777777" w:rsidR="005B2A0C" w:rsidRDefault="005B2A0C" w:rsidP="001D75CE">
      <w:pPr>
        <w:pStyle w:val="EndnoteText"/>
      </w:pPr>
      <w:r>
        <w:rPr>
          <w:rStyle w:val="EndnoteReference"/>
        </w:rPr>
        <w:endnoteRef/>
      </w:r>
      <w:r>
        <w:t xml:space="preserve"> </w:t>
      </w:r>
      <w:r>
        <w:rPr>
          <w:lang w:val="en-US"/>
        </w:rPr>
        <w:t>Luke Stark and Anna Lauren Hoffman</w:t>
      </w:r>
      <w:r w:rsidRPr="00224116">
        <w:rPr>
          <w:lang w:val="en-US"/>
        </w:rPr>
        <w:t xml:space="preserve">, </w:t>
      </w:r>
      <w:r>
        <w:rPr>
          <w:lang w:val="en-US"/>
        </w:rPr>
        <w:t>‘</w:t>
      </w:r>
      <w:r w:rsidRPr="00224116">
        <w:rPr>
          <w:lang w:val="en-US"/>
        </w:rPr>
        <w:t>Data is the New What? Popular Metaphors and Professional Ethics in Emerging Data Culture</w:t>
      </w:r>
      <w:r>
        <w:rPr>
          <w:lang w:val="en-US"/>
        </w:rPr>
        <w:t xml:space="preserve">’ </w:t>
      </w:r>
      <w:r>
        <w:rPr>
          <w:i/>
          <w:iCs/>
          <w:lang w:val="en-US"/>
        </w:rPr>
        <w:t>Journal of Culture Analytics</w:t>
      </w:r>
      <w:r>
        <w:rPr>
          <w:lang w:val="en-US"/>
        </w:rPr>
        <w:t xml:space="preserve"> (3 May 2019), 4. </w:t>
      </w:r>
    </w:p>
  </w:endnote>
  <w:endnote w:id="283">
    <w:p w14:paraId="0FC7F16E" w14:textId="77777777" w:rsidR="005B2A0C" w:rsidRPr="004A771A" w:rsidRDefault="005B2A0C" w:rsidP="001D75CE">
      <w:pPr>
        <w:pStyle w:val="EndnoteText"/>
      </w:pPr>
      <w:r w:rsidRPr="00D4055E">
        <w:rPr>
          <w:rStyle w:val="EndnoteReference"/>
        </w:rPr>
        <w:endnoteRef/>
      </w:r>
      <w:r w:rsidRPr="00D4055E">
        <w:t xml:space="preserve"> See </w:t>
      </w:r>
      <w:r w:rsidRPr="004A771A">
        <w:t xml:space="preserve">Andrew McNamara, Justin Smith and Emerson Murphy-Hill, </w:t>
      </w:r>
      <w:r w:rsidRPr="004A771A">
        <w:rPr>
          <w:i/>
          <w:iCs/>
        </w:rPr>
        <w:t>Does ACM’s Code of Ethics Change Ethical Decision Making in Software Development?</w:t>
      </w:r>
      <w:r w:rsidRPr="004A771A">
        <w:t xml:space="preserve"> ESEC/FSE (November 4–9, 2018, United States). &lt;</w:t>
      </w:r>
      <w:hyperlink r:id="rId92" w:history="1">
        <w:r w:rsidRPr="004A771A">
          <w:rPr>
            <w:rStyle w:val="Hyperlink"/>
          </w:rPr>
          <w:t>https://people.engr.ncsu.edu/ermurph3/papers/fse18nier.pdf</w:t>
        </w:r>
      </w:hyperlink>
      <w:r w:rsidRPr="004A771A">
        <w:rPr>
          <w:rStyle w:val="Hyperlink"/>
        </w:rPr>
        <w:t>&gt;</w:t>
      </w:r>
      <w:r w:rsidRPr="004A771A">
        <w:t xml:space="preserve">; James Arvanitakis, ‘What are tech companies doing about ethical use of data? Not much’ </w:t>
      </w:r>
      <w:r w:rsidRPr="004A771A">
        <w:rPr>
          <w:i/>
          <w:iCs/>
        </w:rPr>
        <w:t xml:space="preserve">The Conversation </w:t>
      </w:r>
      <w:r w:rsidRPr="004A771A">
        <w:t>(Online, 28 November 2018) &lt;</w:t>
      </w:r>
      <w:hyperlink r:id="rId93" w:history="1">
        <w:r w:rsidRPr="004A771A">
          <w:rPr>
            <w:rStyle w:val="Hyperlink"/>
          </w:rPr>
          <w:t>https://theconversation.com/what-are-tech-companies-doing-about-ethical-use-of-data-not-much-104845</w:t>
        </w:r>
      </w:hyperlink>
      <w:r w:rsidRPr="004A771A">
        <w:t xml:space="preserve">&gt;.  </w:t>
      </w:r>
    </w:p>
  </w:endnote>
  <w:endnote w:id="284">
    <w:p w14:paraId="0485B1CD" w14:textId="77777777" w:rsidR="005B2A0C" w:rsidRDefault="005B2A0C" w:rsidP="001D75CE">
      <w:pPr>
        <w:pStyle w:val="EndnoteText"/>
      </w:pPr>
      <w:r w:rsidRPr="004A771A">
        <w:rPr>
          <w:rStyle w:val="EndnoteReference"/>
        </w:rPr>
        <w:endnoteRef/>
      </w:r>
      <w:r w:rsidRPr="004A771A">
        <w:t xml:space="preserve"> Meredith Whittaker, Kate Crawford, Roel Dobbe, Genevieve Fried, Elizabeth Kaziunas, Varoon Mathur, Sarah Myers West, Rashida Richardson, Jason Shutlz, Oscar Schwarts, </w:t>
      </w:r>
      <w:r w:rsidRPr="004A771A">
        <w:rPr>
          <w:i/>
          <w:iCs/>
        </w:rPr>
        <w:t>AI Now 2018 Report</w:t>
      </w:r>
      <w:r w:rsidRPr="004A771A">
        <w:t xml:space="preserve"> (AI Now Institute, 2018), 29 &lt;</w:t>
      </w:r>
      <w:hyperlink r:id="rId94" w:history="1">
        <w:r w:rsidRPr="004A771A">
          <w:rPr>
            <w:rStyle w:val="Hyperlink"/>
          </w:rPr>
          <w:t>https://ainowinstitute.org/AI_Now_2018_Report.pdf</w:t>
        </w:r>
      </w:hyperlink>
      <w:r w:rsidRPr="004A771A">
        <w:t>&gt;.</w:t>
      </w:r>
      <w:r>
        <w:t xml:space="preserve"> </w:t>
      </w:r>
    </w:p>
  </w:endnote>
  <w:endnote w:id="285">
    <w:p w14:paraId="1802B8BA" w14:textId="77777777" w:rsidR="005B2A0C" w:rsidRDefault="005B2A0C" w:rsidP="001D75CE">
      <w:pPr>
        <w:pStyle w:val="EndnoteText"/>
      </w:pPr>
      <w:r>
        <w:rPr>
          <w:rStyle w:val="EndnoteReference"/>
        </w:rPr>
        <w:endnoteRef/>
      </w:r>
      <w:r>
        <w:t xml:space="preserve"> </w:t>
      </w:r>
      <w:r>
        <w:rPr>
          <w:lang w:val="en-US"/>
        </w:rPr>
        <w:t>Luke Stark and Anna Lauren Hoffman</w:t>
      </w:r>
      <w:r w:rsidRPr="00224116">
        <w:rPr>
          <w:lang w:val="en-US"/>
        </w:rPr>
        <w:t xml:space="preserve">, </w:t>
      </w:r>
      <w:r>
        <w:rPr>
          <w:lang w:val="en-US"/>
        </w:rPr>
        <w:t>‘</w:t>
      </w:r>
      <w:r w:rsidRPr="00224116">
        <w:rPr>
          <w:lang w:val="en-US"/>
        </w:rPr>
        <w:t>Data is the New What? Popular Metaphors and Professional Ethics in Emerging Data Culture</w:t>
      </w:r>
      <w:r>
        <w:rPr>
          <w:lang w:val="en-US"/>
        </w:rPr>
        <w:t xml:space="preserve">’ </w:t>
      </w:r>
      <w:r>
        <w:rPr>
          <w:i/>
          <w:iCs/>
          <w:lang w:val="en-US"/>
        </w:rPr>
        <w:t>Journal of Culture Analytics</w:t>
      </w:r>
      <w:r>
        <w:rPr>
          <w:lang w:val="en-US"/>
        </w:rPr>
        <w:t xml:space="preserve"> (3 May 2019), 20. </w:t>
      </w:r>
    </w:p>
  </w:endnote>
  <w:endnote w:id="286">
    <w:p w14:paraId="3B757456" w14:textId="17E01DC6" w:rsidR="005B2A0C" w:rsidRPr="007B713A" w:rsidRDefault="005B2A0C" w:rsidP="001D75CE">
      <w:pPr>
        <w:pStyle w:val="EndnoteText"/>
        <w:rPr>
          <w:lang w:val="en-US"/>
        </w:rPr>
      </w:pPr>
      <w:r>
        <w:rPr>
          <w:rStyle w:val="EndnoteReference"/>
        </w:rPr>
        <w:endnoteRef/>
      </w:r>
      <w:r>
        <w:t xml:space="preserve"> </w:t>
      </w:r>
      <w:r>
        <w:rPr>
          <w:lang w:val="en-US"/>
        </w:rPr>
        <w:t>See, for example,</w:t>
      </w:r>
      <w:r w:rsidRPr="00A84E37">
        <w:t xml:space="preserve"> </w:t>
      </w:r>
      <w:r>
        <w:rPr>
          <w:lang w:val="en-US"/>
        </w:rPr>
        <w:t xml:space="preserve">Australian Privacy Foundation, Electronic Frontiers Australia, Queensland Council for Civil Liberties, submission to the IP. </w:t>
      </w:r>
    </w:p>
  </w:endnote>
  <w:endnote w:id="287">
    <w:p w14:paraId="23FCECFF" w14:textId="77777777" w:rsidR="005B2A0C" w:rsidRPr="004A6695" w:rsidRDefault="005B2A0C" w:rsidP="001D75CE">
      <w:pPr>
        <w:pStyle w:val="EndnoteText"/>
      </w:pPr>
      <w:r>
        <w:rPr>
          <w:rStyle w:val="EndnoteReference"/>
        </w:rPr>
        <w:endnoteRef/>
      </w:r>
      <w:r>
        <w:t xml:space="preserve"> See, for example: Meredith Whittaker, Kate Crawford, Roel Dobbe, Genevieve Fried, Elizabeth Kaziunas, Varoon Mathur, Sarah Myers West, Rashida Richardson, Jason Shutlz, Oscar Schwarts, </w:t>
      </w:r>
      <w:r w:rsidRPr="00CB2C81">
        <w:rPr>
          <w:i/>
          <w:iCs/>
        </w:rPr>
        <w:t>AI Now 2018 Report</w:t>
      </w:r>
      <w:r>
        <w:t xml:space="preserve"> (AI Now Institute, 2018), 30;</w:t>
      </w:r>
      <w:r w:rsidRPr="00282C87">
        <w:t xml:space="preserve"> </w:t>
      </w:r>
      <w:r>
        <w:t xml:space="preserve">Ben Wagner, ‘Ethics as an Escape from Regulation: From ethics-washing to ethics-shopping?’ in M. Hildebgrant (ed) </w:t>
      </w:r>
      <w:r>
        <w:rPr>
          <w:i/>
          <w:iCs/>
        </w:rPr>
        <w:t xml:space="preserve">Being Profiling. Cogitas ergo sum </w:t>
      </w:r>
      <w:r>
        <w:t xml:space="preserve">(Amsterdam University Press, 2018); </w:t>
      </w:r>
      <w:r>
        <w:fldChar w:fldCharType="begin"/>
      </w:r>
      <w:r>
        <w:instrText xml:space="preserve"> ADDIN ZOTERO_ITEM CSL_CITATION {"citationID":"1ZVkARBL","properties":{"formattedCitation":"Thomas Metzinger, \\uc0\\u8216{}Ethics washing made in Europe\\uc0\\u8217{} {\\i{}Der Tagesspiegel} &lt;https://www.tagesspiegel.de/politik/eu-guidelines-ethics-washing-made-in-europe/24195496.html&gt;; Ben Wagner, {\\i{}Ethics as an Escape from Regulation: From Ethics-Washing to Ethics-Shopping? In M. Hildebrandt (Ed.), Being Profiling. Cogitas Ergo Sum.} (Amsterdam University Press); David Watts, {\\i{}How Big Tech Designs Its Own Rules of Ethics to Avoid Scrutiny and Accountability} (28 March 2019) The Conversation &lt;http://theconversation.com/how-big-tech-designs-its-own-rules-of-ethics-to-avoid-scrutiny-and-accountability-113457&gt;.","plainCitation":"Thomas Metzinger, ‘Ethics washing made in Europe’ Der Tagesspiegel &lt;https://www.tagesspiegel.de/politik/eu-guidelines-ethics-washing-made-in-europe/24195496.html&gt;; Ben Wagner, Ethics as an Escape from Regulation: From Ethics-Washing to Ethics-Shopping? In M. Hildebrandt (Ed.), Being Profiling. Cogitas Ergo Sum. (Amsterdam University Press); David Watts, How Big Tech Designs Its Own Rules of Ethics to Avoid Scrutiny and Accountability (28 March 2019) The Conversation &lt;http://theconversation.com/how-big-tech-designs-its-own-rules-of-ethics-to-avoid-scrutiny-and-accountability-113457&gt;.","noteIndex":5},"citationItems":[{"id":3180,"uris":["http://zotero.org/groups/1703699/items/MD7E2AMZ"],"uri":["http://zotero.org/groups/1703699/items/MD7E2AMZ"],"itemData":{"id":3180,"type":"article-newspaper","title":"Ethics washing made in Europe","container-title":"Der Tagesspiegel","abstract":"On Tuesday, the EU has published ethics guidelines for artificial intelligence. A member of the expert group that drew up the paper says: This is a case of ethical white-washing.","URL":"https://www.tagesspiegel.de/politik/eu-guidelines-ethics-washing-made-in-europe/24195496.html","language":"de","author":[{"literal":"Thomas Metzinger"}],"accessed":{"date-parts":[["2019",5,9]]}}},{"id":39,"uris":["http://zotero.org/groups/1703699/items/KBG3ZZ65"],"uri":["http://zotero.org/groups/1703699/items/KBG3ZZ65"],"itemData":{"id":39,"type":"book","title":"Ethics as an Escape from Regulation: From ethics-washing to ethics-shopping? In M. Hildebrandt (Ed.), Being Profiling. Cogitas ergo sum.","publisher":"Amsterdam University Press","author":[{"literal":"Ben Wagner"}]}},{"id":3190,"uris":["http://zotero.org/groups/1703699/items/VIRUAUXA"],"uri":["http://zotero.org/groups/1703699/items/VIRUAUXA"],"itemData":{"id":3190,"type":"webpage","title":"How big tech designs its own rules of ethics to avoid scrutiny and accountability","container-title":"The Conversation","abstract":"Feelgood, high-level data ethics principles are not fit for the purpose of regulating big tech. Applied ethics might be useful ... but stronger regulation is the preferred end goal.","URL":"http://theconversation.com/how-big-tech-designs-its-own-rules-of-ethics-to-avoid-scrutiny-and-accountability-113457","language":"en","author":[{"family":"Watts","given":"David"}],"issued":{"date-parts":[["2019",3,28]]},"accessed":{"date-parts":[["2019",5,9]]}}}],"schema":"https://github.com/citation-style-language/schema/raw/master/csl-citation.json"} </w:instrText>
      </w:r>
      <w:r>
        <w:fldChar w:fldCharType="separate"/>
      </w:r>
      <w:r w:rsidRPr="00993BE1">
        <w:rPr>
          <w:rFonts w:cs="Open Sans"/>
          <w:szCs w:val="24"/>
        </w:rPr>
        <w:t xml:space="preserve">Thomas Metzinger, ‘Ethics washing made in Europe’ </w:t>
      </w:r>
      <w:r w:rsidRPr="00993BE1">
        <w:rPr>
          <w:rFonts w:cs="Open Sans"/>
          <w:i/>
          <w:iCs/>
          <w:szCs w:val="24"/>
        </w:rPr>
        <w:t>Der Tagesspiegel</w:t>
      </w:r>
      <w:r w:rsidRPr="00993BE1">
        <w:rPr>
          <w:rFonts w:cs="Open Sans"/>
          <w:szCs w:val="24"/>
        </w:rPr>
        <w:t xml:space="preserve"> &lt;https://www.tagesspiegel.de/politik/eu-guidelines-ethics-washing-made-in-europe/24195496.html&gt;;</w:t>
      </w:r>
      <w:r>
        <w:rPr>
          <w:rFonts w:cs="Open Sans"/>
          <w:szCs w:val="24"/>
        </w:rPr>
        <w:t xml:space="preserve"> </w:t>
      </w:r>
      <w:r w:rsidRPr="00993BE1">
        <w:rPr>
          <w:rFonts w:cs="Open Sans"/>
          <w:szCs w:val="24"/>
        </w:rPr>
        <w:t xml:space="preserve">David Watts, </w:t>
      </w:r>
      <w:r>
        <w:rPr>
          <w:rFonts w:cs="Open Sans"/>
          <w:szCs w:val="24"/>
        </w:rPr>
        <w:t>'</w:t>
      </w:r>
      <w:r w:rsidRPr="004E42CD">
        <w:rPr>
          <w:rFonts w:cs="Open Sans"/>
          <w:szCs w:val="24"/>
        </w:rPr>
        <w:t>How Big Tech Designs Its Own Rules of Ethics to Avoid Scrutiny and Accountability</w:t>
      </w:r>
      <w:r>
        <w:rPr>
          <w:rFonts w:cs="Open Sans"/>
          <w:szCs w:val="24"/>
        </w:rPr>
        <w:t>'</w:t>
      </w:r>
      <w:r w:rsidRPr="004E42CD">
        <w:rPr>
          <w:rFonts w:cs="Open Sans"/>
          <w:szCs w:val="24"/>
        </w:rPr>
        <w:t xml:space="preserve"> </w:t>
      </w:r>
      <w:r w:rsidRPr="004E42CD">
        <w:rPr>
          <w:rFonts w:cs="Open Sans"/>
          <w:i/>
          <w:iCs/>
          <w:szCs w:val="24"/>
        </w:rPr>
        <w:t xml:space="preserve">The Conversation </w:t>
      </w:r>
      <w:r w:rsidRPr="004E42CD">
        <w:rPr>
          <w:rFonts w:cs="Open Sans"/>
          <w:szCs w:val="24"/>
        </w:rPr>
        <w:t>(</w:t>
      </w:r>
      <w:r>
        <w:rPr>
          <w:rFonts w:cs="Open Sans"/>
          <w:szCs w:val="24"/>
        </w:rPr>
        <w:t xml:space="preserve">Online, </w:t>
      </w:r>
      <w:r w:rsidRPr="00993BE1">
        <w:rPr>
          <w:rFonts w:cs="Open Sans"/>
          <w:szCs w:val="24"/>
        </w:rPr>
        <w:t>28 March 2019) &lt;http://theconversation.com/how-big-tech-designs-its-own-rules-of-ethics-to-avoid-scrutiny-and-accountability-113457&gt;.</w:t>
      </w:r>
      <w:r>
        <w:fldChar w:fldCharType="end"/>
      </w:r>
    </w:p>
  </w:endnote>
  <w:endnote w:id="288">
    <w:p w14:paraId="391CBFBD" w14:textId="70F99BC2" w:rsidR="005B2A0C" w:rsidRDefault="005B2A0C" w:rsidP="001D75CE">
      <w:pPr>
        <w:pStyle w:val="EndnoteText"/>
      </w:pPr>
      <w:r>
        <w:rPr>
          <w:rStyle w:val="EndnoteReference"/>
        </w:rPr>
        <w:endnoteRef/>
      </w:r>
      <w:r>
        <w:t xml:space="preserve"> </w:t>
      </w:r>
      <w:r>
        <w:fldChar w:fldCharType="begin"/>
      </w:r>
      <w:r>
        <w:instrText xml:space="preserve"> ADDIN ZOTERO_ITEM CSL_CITATION {"citationID":"UKdO6YPX","properties":{"formattedCitation":"Thomas Metzinger, above n 5; David Matthews, \\uc0\\u8216{}Big Tech Funding AI Ethics Research to \\uc0\\u8220{}Delay and Avoid\\uc0\\u8221{} Regulation\\uc0\\u8217{} {\\i{}Times Higher Education}, 18 April 2019 &lt;https://www.timeshighereducation.com/news/big-tech-funding-ai-ethics-research-delay-and-avoid-regulation&gt;.","plainCitation":"Thomas Metzinger, above n 5; David Matthews, ‘Big Tech Funding AI Ethics Research to “Delay and Avoid” Regulation’ Times Higher Education, 18 April 2019 &lt;https://www.timeshighereducation.com/news/big-tech-funding-ai-ethics-research-delay-and-avoid-regulation&gt;.","noteIndex":7},"citationItems":[{"id":3180,"uris":["http://zotero.org/groups/1703699/items/MD7E2AMZ"],"uri":["http://zotero.org/groups/1703699/items/MD7E2AMZ"],"itemData":{"id":3180,"type":"article-newspaper","title":"Ethics washing made in Europe","container-title":"Der Tagesspiegel","abstract":"On Tuesday, the EU has published ethics guidelines for artificial intelligence. A member of the expert group that drew up the paper says: This is a case of ethical white-washing.","URL":"https://www.tagesspiegel.de/politik/eu-guidelines-ethics-washing-made-in-europe/24195496.html","language":"de","author":[{"literal":"Thomas Metzinger"}],"accessed":{"date-parts":[["2019",5,9]]}}},{"id":3189,"uris":["http://zotero.org/groups/1703699/items/IAJ3NTFN"],"uri":["http://zotero.org/groups/1703699/items/IAJ3NTFN"],"itemData":{"id":3189,"type":"article-newspaper","title":"Big tech funding AI ethics research to ‘delay and avoid’ regulation","container-title":"Times Higher Education","URL":"https://www.timeshighereducation.com/news/big-tech-funding-ai-ethics-research-delay-and-avoid-regulation","author":[{"literal":"David Matthews"}],"issued":{"date-parts":[["2019",4,18]]},"accessed":{"date-parts":[["2019",5,8]]}}}],"schema":"https://github.com/citation-style-language/schema/raw/master/csl-citation.json"} </w:instrText>
      </w:r>
      <w:r>
        <w:fldChar w:fldCharType="separate"/>
      </w:r>
      <w:r>
        <w:rPr>
          <w:rFonts w:cs="Open Sans"/>
          <w:szCs w:val="24"/>
        </w:rPr>
        <w:t>T</w:t>
      </w:r>
      <w:r w:rsidRPr="00993BE1">
        <w:rPr>
          <w:rFonts w:cs="Open Sans"/>
          <w:szCs w:val="24"/>
        </w:rPr>
        <w:t xml:space="preserve">homas Metzinger, ‘Ethics washing made in Europe’ </w:t>
      </w:r>
      <w:r w:rsidRPr="00993BE1">
        <w:rPr>
          <w:rFonts w:cs="Open Sans"/>
          <w:i/>
          <w:iCs/>
          <w:szCs w:val="24"/>
        </w:rPr>
        <w:t>Der Tagesspiegel</w:t>
      </w:r>
      <w:r w:rsidRPr="00993BE1">
        <w:rPr>
          <w:rFonts w:cs="Open Sans"/>
          <w:szCs w:val="24"/>
        </w:rPr>
        <w:t xml:space="preserve"> &lt;https://www.tagesspiegel.de/politik/eu-guidelines-ethics-washing-made-in-europe/24195496.html&gt;</w:t>
      </w:r>
      <w:r w:rsidRPr="005049A9">
        <w:rPr>
          <w:rFonts w:cs="Open Sans"/>
          <w:szCs w:val="24"/>
        </w:rPr>
        <w:t xml:space="preserve">; David Matthews, ‘Big Tech Funding AI Ethics Research to “Delay and Avoid” Regulation’ </w:t>
      </w:r>
      <w:r w:rsidRPr="005049A9">
        <w:rPr>
          <w:rFonts w:cs="Open Sans"/>
          <w:i/>
          <w:iCs/>
          <w:szCs w:val="24"/>
        </w:rPr>
        <w:t>Times Higher Education</w:t>
      </w:r>
      <w:r>
        <w:rPr>
          <w:rFonts w:cs="Open Sans"/>
          <w:szCs w:val="24"/>
        </w:rPr>
        <w:t xml:space="preserve"> (</w:t>
      </w:r>
      <w:r w:rsidRPr="005049A9">
        <w:rPr>
          <w:rFonts w:cs="Open Sans"/>
          <w:szCs w:val="24"/>
        </w:rPr>
        <w:t>18 April 2019</w:t>
      </w:r>
      <w:r>
        <w:rPr>
          <w:rFonts w:cs="Open Sans"/>
          <w:szCs w:val="24"/>
        </w:rPr>
        <w:t xml:space="preserve">) </w:t>
      </w:r>
      <w:r w:rsidRPr="005049A9">
        <w:rPr>
          <w:rFonts w:cs="Open Sans"/>
          <w:szCs w:val="24"/>
        </w:rPr>
        <w:t>&lt;https://www.timeshighereducation.com/news/big-tech-funding-ai-ethics-research-delay-and-avoid-regulation&gt;.</w:t>
      </w:r>
      <w:r>
        <w:fldChar w:fldCharType="end"/>
      </w:r>
    </w:p>
  </w:endnote>
  <w:endnote w:id="289">
    <w:p w14:paraId="1EF48BFB" w14:textId="77777777" w:rsidR="005B2A0C" w:rsidRDefault="005B2A0C" w:rsidP="001D75CE">
      <w:pPr>
        <w:pStyle w:val="EndnoteText"/>
      </w:pPr>
      <w:r>
        <w:rPr>
          <w:rStyle w:val="EndnoteReference"/>
        </w:rPr>
        <w:endnoteRef/>
      </w:r>
      <w:r>
        <w:t xml:space="preserve"> </w:t>
      </w:r>
      <w:r w:rsidRPr="00993BE1">
        <w:rPr>
          <w:rFonts w:cs="Open Sans"/>
          <w:szCs w:val="24"/>
        </w:rPr>
        <w:t xml:space="preserve">Thomas Metzinger, ‘Ethics washing made in Europe’ </w:t>
      </w:r>
      <w:r w:rsidRPr="00993BE1">
        <w:rPr>
          <w:rFonts w:cs="Open Sans"/>
          <w:i/>
          <w:iCs/>
          <w:szCs w:val="24"/>
        </w:rPr>
        <w:t>Der Tagesspiegel</w:t>
      </w:r>
      <w:r w:rsidRPr="00993BE1">
        <w:rPr>
          <w:rFonts w:cs="Open Sans"/>
          <w:szCs w:val="24"/>
        </w:rPr>
        <w:t xml:space="preserve"> &lt;https://www.tagesspiegel.de/politik/eu-guidelines-ethics-washing-made-in-europe/24195496.html&gt;</w:t>
      </w:r>
      <w:r>
        <w:rPr>
          <w:rFonts w:cs="Open Sans"/>
          <w:szCs w:val="24"/>
        </w:rPr>
        <w:t>.</w:t>
      </w:r>
    </w:p>
  </w:endnote>
  <w:endnote w:id="290">
    <w:p w14:paraId="26AAD941" w14:textId="358F532E" w:rsidR="005B2A0C" w:rsidRDefault="005B2A0C" w:rsidP="001D75CE">
      <w:pPr>
        <w:pStyle w:val="EndnoteText"/>
      </w:pPr>
      <w:r>
        <w:rPr>
          <w:rStyle w:val="EndnoteReference"/>
        </w:rPr>
        <w:endnoteRef/>
      </w:r>
      <w:r>
        <w:t xml:space="preserve"> </w:t>
      </w:r>
      <w:r>
        <w:fldChar w:fldCharType="begin"/>
      </w:r>
      <w:r>
        <w:instrText xml:space="preserve"> ADDIN ZOTERO_ITEM CSL_CITATION {"citationID":"4Ib0KrNm","properties":{"formattedCitation":"see for example University of Melbourne, Submission No 79 to the Australian Human Rights Commission, {\\i{}Human Rights and Technology} (9 October 2018) 10; Castan Centre for Human Rights Law, Submission No 82 to the Australian Human Rights Commission, {\\i{}Human Rights and Technology} (9 October 2018) 6\\uc0\\u8211{}7; Digital Gap Initiative, Submission No 81 to the Australian Human Rights Commission, {\\i{}Human Rights and Technology} (9 October 2018) 50 para ; Kate Mathews-Hunt, Submission No 107 to the Australian Human Rights Commission, {\\i{}Human Rights and Technology} (1 November 2018) 222; Australian Privacy Foundation, Submission No 29 to the Australian Human Rights Commission, {\\i{}Human Rights and Technology} (2 October 2018) 29; Consultation Roundtable Number 13; Consultation Roundtable Number 7; Consultation Roundtable Number 17; Consultation Roundtable Number 19; Consultation Roundtable Number 1.","plainCitation":"see for example University of Melbourne, Submission No 79 to the Australian Human Rights Commission, Human Rights and Technology (9 October 2018) 10; Castan Centre for Human Rights Law, Submission No 82 to the Australian Human Rights Commission, Human Rights and Technology (9 October 2018) 6–7; Digital Gap Initiative, Submission No 81 to the Australian Human Rights Commission, Human Rights and Technology (9 October 2018) 50 para ; Kate Mathews-Hunt, Submission No 107 to the Australian Human Rights Commission, Human Rights and Technology (1 November 2018) 222; Australian Privacy Foundation, Submission No 29 to the Australian Human Rights Commission, Human Rights and Technology (2 October 2018) 29; Consultation Roundtable Number 13; Consultation Roundtable Number 7; Consultation Roundtable Number 17; Consultation Roundtable Number 19; Consultation Roundtable Number 1.","noteIndex":9},"citationItems":[{"id":165,"uris":["http://zotero.org/groups/1703699/items/YIH8PHIU"],"uri":["http://zotero.org/groups/1703699/items/YIH8PHIU"],"itemData":{"id":165,"type":"bill","title":"University of Melbourne, Submission No 79 to the Australian Human Rights Commission, &lt;i&gt;Human Rights and Technology&lt;/i&gt; (9 October 2018)"},"locator":"10","label":"page","prefix":"see for example "},{"id":1765,"uris":["http://zotero.org/groups/1703699/items/5GWZCY5L"],"uri":["http://zotero.org/groups/1703699/items/5GWZCY5L"],"itemData":{"id":1765,"type":"bill","title":"Castan Centre for Human Rights Law, Submission No 82 to the Australian Human Rights Commission, &lt;i&gt;Human Rights and Technology&lt;/i&gt; (9 October 2018)"},"locator":"6-7","label":"page"},{"id":1775,"uris":["http://zotero.org/groups/1703699/items/5A45M95L"],"uri":["http://zotero.org/groups/1703699/items/5A45M95L"],"itemData":{"id":1775,"type":"bill","title":"Digital Gap Initiative, Submission No 81 to the Australian Human Rights Commission, &lt;i&gt;Human Rights and Technology&lt;/i&gt; (9 October 2018)"},"locator":"50","label":"page","suffix":"para "},{"id":104,"uris":["http://zotero.org/groups/1703699/items/83GSX8I2"],"uri":["http://zotero.org/groups/1703699/items/83GSX8I2"],"itemData":{"id":104,"type":"bill","title":"Kate Mathews-Hunt, Submission No 107 to the Australian Human Rights Commission, &lt;i&gt;Human Rights and Technology&lt;/i&gt; (1 November 2018)"},"locator":"222","label":"page"},{"id":1759,"uris":["http://zotero.org/groups/1703699/items/YJUT4F2X"],"uri":["http://zotero.org/groups/1703699/items/YJUT4F2X"],"itemData":{"id":1759,"type":"bill","title":"Australian Privacy Foundation, Submission No 29 to the Australian Human Rights Commission, &lt;i&gt;Human Rights and Technology&lt;/i&gt; (2 October 2018)"},"locator":"29","label":"page"},{"id":1728,"uris":["http://zotero.org/groups/1703699/items/3SNYP7EF"],"uri":["http://zotero.org/groups/1703699/items/3SNYP7EF"],"itemData":{"id":1728,"type":"bill","title":"Consultation roundtable number 13"},"label":"page"},{"id":1734,"uris":["http://zotero.org/groups/1703699/items/H8SFZBHQ"],"uri":["http://zotero.org/groups/1703699/items/H8SFZBHQ"],"itemData":{"id":1734,"type":"bill","title":"Consultation roundtable number 7"},"label":"page"},{"id":1724,"uris":["http://zotero.org/groups/1703699/items/JCMZ3RFU"],"uri":["http://zotero.org/groups/1703699/items/JCMZ3RFU"],"itemData":{"id":1724,"type":"bill","title":"Consultation roundtable number 17"},"label":"page"},{"id":1722,"uris":["http://zotero.org/groups/1703699/items/RVMQCM9E"],"uri":["http://zotero.org/groups/1703699/items/RVMQCM9E"],"itemData":{"id":1722,"type":"bill","title":"Consultation roundtable number 19"},"label":"page"},{"id":1741,"uris":["http://zotero.org/groups/1703699/items/K6C4XGE4"],"uri":["http://zotero.org/groups/1703699/items/K6C4XGE4"],"itemData":{"id":1741,"type":"bill","title":"Consultation roundtable number 1"},"label":"page"}],"schema":"https://github.com/citation-style-language/schema/raw/master/csl-citation.json"} </w:instrText>
      </w:r>
      <w:r>
        <w:fldChar w:fldCharType="separate"/>
      </w:r>
      <w:r>
        <w:rPr>
          <w:rFonts w:cs="Open Sans"/>
          <w:szCs w:val="24"/>
        </w:rPr>
        <w:t>See</w:t>
      </w:r>
      <w:r w:rsidRPr="00270FCD">
        <w:rPr>
          <w:rFonts w:cs="Open Sans"/>
          <w:szCs w:val="24"/>
        </w:rPr>
        <w:t xml:space="preserve"> </w:t>
      </w:r>
      <w:r>
        <w:rPr>
          <w:rFonts w:cs="Open Sans"/>
          <w:szCs w:val="24"/>
        </w:rPr>
        <w:t xml:space="preserve">IP submissions: </w:t>
      </w:r>
      <w:r w:rsidRPr="00270FCD">
        <w:rPr>
          <w:rFonts w:cs="Open Sans"/>
          <w:szCs w:val="24"/>
        </w:rPr>
        <w:t>University of Melbourne, 10; Castan Centre for Human Rights Law</w:t>
      </w:r>
      <w:r>
        <w:rPr>
          <w:rFonts w:cs="Open Sans"/>
          <w:szCs w:val="24"/>
        </w:rPr>
        <w:t xml:space="preserve">, </w:t>
      </w:r>
      <w:r w:rsidRPr="00270FCD">
        <w:rPr>
          <w:rFonts w:cs="Open Sans"/>
          <w:szCs w:val="24"/>
        </w:rPr>
        <w:t xml:space="preserve">6–7; Digital Gap Initiative, </w:t>
      </w:r>
      <w:r>
        <w:rPr>
          <w:rFonts w:cs="Open Sans"/>
          <w:szCs w:val="24"/>
        </w:rPr>
        <w:t xml:space="preserve">para </w:t>
      </w:r>
      <w:r w:rsidRPr="00270FCD">
        <w:rPr>
          <w:rFonts w:cs="Open Sans"/>
          <w:szCs w:val="24"/>
        </w:rPr>
        <w:t xml:space="preserve">50; K Mathews-Hunt, 222; </w:t>
      </w:r>
      <w:hyperlink r:id="rId95" w:history="1">
        <w:r w:rsidRPr="00DB7595">
          <w:rPr>
            <w:rFonts w:cs="Open Sans"/>
          </w:rPr>
          <w:t>Australian Privacy Foundation</w:t>
        </w:r>
      </w:hyperlink>
      <w:r w:rsidRPr="00DB7595">
        <w:rPr>
          <w:rFonts w:cs="Open Sans"/>
        </w:rPr>
        <w:t>, Queensland Council for Civil Liberties, and Electronic Frontiers Australia</w:t>
      </w:r>
      <w:r>
        <w:rPr>
          <w:rFonts w:cs="Open Sans"/>
        </w:rPr>
        <w:t>,</w:t>
      </w:r>
      <w:r>
        <w:rPr>
          <w:rFonts w:cs="Open Sans"/>
          <w:szCs w:val="24"/>
        </w:rPr>
        <w:t xml:space="preserve"> </w:t>
      </w:r>
      <w:r w:rsidRPr="00270FCD">
        <w:rPr>
          <w:rFonts w:cs="Open Sans"/>
          <w:szCs w:val="24"/>
        </w:rPr>
        <w:t>29</w:t>
      </w:r>
      <w:r>
        <w:rPr>
          <w:rFonts w:cs="Open Sans"/>
          <w:szCs w:val="24"/>
        </w:rPr>
        <w:t xml:space="preserve">; </w:t>
      </w:r>
      <w:r>
        <w:t xml:space="preserve">University of Technology Sydney, 20. </w:t>
      </w:r>
      <w:r>
        <w:rPr>
          <w:rFonts w:cs="Open Sans"/>
          <w:szCs w:val="24"/>
        </w:rPr>
        <w:t>These views were also reflected in the roundtable consultations.</w:t>
      </w:r>
      <w:r>
        <w:fldChar w:fldCharType="end"/>
      </w:r>
      <w:r>
        <w:t xml:space="preserve"> </w:t>
      </w:r>
    </w:p>
  </w:endnote>
  <w:endnote w:id="291">
    <w:p w14:paraId="035D4784" w14:textId="77777777" w:rsidR="005B2A0C" w:rsidRDefault="005B2A0C" w:rsidP="001D75CE">
      <w:pPr>
        <w:pStyle w:val="EndnoteText"/>
      </w:pPr>
      <w:r>
        <w:rPr>
          <w:rStyle w:val="EndnoteReference"/>
        </w:rPr>
        <w:endnoteRef/>
      </w:r>
      <w:r>
        <w:t xml:space="preserve"> Mark Latonero, </w:t>
      </w:r>
      <w:r>
        <w:rPr>
          <w:i/>
          <w:iCs/>
        </w:rPr>
        <w:t xml:space="preserve">Governing Artificial Intelligence: Upholding Human Rights and Dignity </w:t>
      </w:r>
      <w:r>
        <w:t xml:space="preserve">(Data&amp;Society, 2018); Filippo Raso, Hannah Hilligoss, Vivek Krishnamurthy, Christopher Bavitz, Levin Kim, </w:t>
      </w:r>
      <w:r>
        <w:rPr>
          <w:i/>
          <w:iCs/>
        </w:rPr>
        <w:t xml:space="preserve">Artificial Intelligence &amp; Human Rights </w:t>
      </w:r>
      <w:r>
        <w:t>(Berkman Klein Center, 2018); European Commission, ‘Ethics Guidelines for trustworthy AI’ (8 April 2019) &lt;</w:t>
      </w:r>
      <w:hyperlink r:id="rId96" w:history="1">
        <w:r w:rsidRPr="00EE3CA1">
          <w:rPr>
            <w:rStyle w:val="Hyperlink"/>
          </w:rPr>
          <w:t>https://ec.europa.eu/digital-single-market/en/news/ethics-guidelines-trustworthy-ai</w:t>
        </w:r>
      </w:hyperlink>
      <w:r>
        <w:t>&gt;</w:t>
      </w:r>
    </w:p>
  </w:endnote>
  <w:endnote w:id="292">
    <w:p w14:paraId="2C8D4F92" w14:textId="77777777" w:rsidR="005B2A0C" w:rsidRDefault="005B2A0C" w:rsidP="001D75CE">
      <w:pPr>
        <w:pStyle w:val="EndnoteText"/>
      </w:pPr>
      <w:r>
        <w:rPr>
          <w:rStyle w:val="EndnoteReference"/>
        </w:rPr>
        <w:endnoteRef/>
      </w:r>
      <w:r>
        <w:t xml:space="preserve"> Stark and Hoffman (2019), for example, note the possibility of approaching data governance through the lens of human rights, but also recognise that ‘the suitability and effectiveness of human rights discourse in mobilising good corporate governance and chance for social justice is an open question’. </w:t>
      </w:r>
      <w:r>
        <w:rPr>
          <w:lang w:val="en-US"/>
        </w:rPr>
        <w:t>Luke Stark and Anna Lauren Hoffman</w:t>
      </w:r>
      <w:r w:rsidRPr="00224116">
        <w:rPr>
          <w:lang w:val="en-US"/>
        </w:rPr>
        <w:t xml:space="preserve">, </w:t>
      </w:r>
      <w:r>
        <w:rPr>
          <w:lang w:val="en-US"/>
        </w:rPr>
        <w:t>‘</w:t>
      </w:r>
      <w:r w:rsidRPr="00224116">
        <w:rPr>
          <w:lang w:val="en-US"/>
        </w:rPr>
        <w:t>Data is the New What? Popular Metaphors and Professional Ethics in Emerging Data Culture</w:t>
      </w:r>
      <w:r>
        <w:rPr>
          <w:lang w:val="en-US"/>
        </w:rPr>
        <w:t xml:space="preserve">’ </w:t>
      </w:r>
      <w:r>
        <w:rPr>
          <w:i/>
          <w:iCs/>
          <w:lang w:val="en-US"/>
        </w:rPr>
        <w:t>Journal of Culture Analytics</w:t>
      </w:r>
      <w:r>
        <w:rPr>
          <w:lang w:val="en-US"/>
        </w:rPr>
        <w:t xml:space="preserve"> (3 May 2019), 17. </w:t>
      </w:r>
    </w:p>
  </w:endnote>
  <w:endnote w:id="293">
    <w:p w14:paraId="44326BDB" w14:textId="77777777" w:rsidR="005B2A0C" w:rsidRPr="001404FF" w:rsidRDefault="005B2A0C" w:rsidP="001D75CE">
      <w:pPr>
        <w:pStyle w:val="EndnoteText"/>
        <w:rPr>
          <w:lang w:val="en-US"/>
        </w:rPr>
      </w:pPr>
      <w:r>
        <w:rPr>
          <w:rStyle w:val="EndnoteReference"/>
        </w:rPr>
        <w:endnoteRef/>
      </w:r>
      <w:r>
        <w:t xml:space="preserve"> </w:t>
      </w:r>
      <w:r>
        <w:rPr>
          <w:lang w:val="en-US"/>
        </w:rPr>
        <w:t xml:space="preserve">Eileen Donahoe and Megan MacDuffee Metzger, ‘Artificial Intelligence and Human Rights’ (2019) 30(2) </w:t>
      </w:r>
      <w:r>
        <w:rPr>
          <w:i/>
          <w:iCs/>
          <w:lang w:val="en-US"/>
        </w:rPr>
        <w:t xml:space="preserve">Journal of Democracy </w:t>
      </w:r>
      <w:r>
        <w:rPr>
          <w:lang w:val="en-US"/>
        </w:rPr>
        <w:t xml:space="preserve">115-126, 121.  </w:t>
      </w:r>
    </w:p>
  </w:endnote>
  <w:endnote w:id="294">
    <w:p w14:paraId="5D6085E7" w14:textId="77777777" w:rsidR="005B2A0C" w:rsidRPr="004D3A61" w:rsidRDefault="005B2A0C" w:rsidP="001D75CE">
      <w:pPr>
        <w:pStyle w:val="EndnoteText"/>
        <w:rPr>
          <w:lang w:val="en-US"/>
        </w:rPr>
      </w:pPr>
      <w:r>
        <w:rPr>
          <w:rStyle w:val="EndnoteReference"/>
        </w:rPr>
        <w:endnoteRef/>
      </w:r>
      <w:r>
        <w:t xml:space="preserve"> Office of the High Commissioner for Human Rights, ‘”Smart mix” of measures needed to regulate new technologies- Bachelet’ (24 April 2019) </w:t>
      </w:r>
      <w:r w:rsidRPr="00D328FC">
        <w:t>&lt;</w:t>
      </w:r>
      <w:hyperlink r:id="rId97" w:history="1">
        <w:r w:rsidRPr="00D328FC">
          <w:rPr>
            <w:rStyle w:val="Hyperlink"/>
          </w:rPr>
          <w:t>https://www.ohchr.org/EN/NewsEvents/Pages/DisplayNews.aspx?NewsID=24509</w:t>
        </w:r>
      </w:hyperlink>
      <w:r w:rsidRPr="00D328FC">
        <w:t>&gt;</w:t>
      </w:r>
    </w:p>
  </w:endnote>
  <w:endnote w:id="295">
    <w:p w14:paraId="5AFDC47C" w14:textId="77777777" w:rsidR="005B2A0C" w:rsidRPr="00166064" w:rsidRDefault="005B2A0C" w:rsidP="001D75CE">
      <w:pPr>
        <w:pStyle w:val="EndnoteText"/>
      </w:pPr>
      <w:r>
        <w:rPr>
          <w:rStyle w:val="EndnoteReference"/>
        </w:rPr>
        <w:endnoteRef/>
      </w:r>
      <w:r>
        <w:t xml:space="preserve"> OECD, </w:t>
      </w:r>
      <w:r>
        <w:rPr>
          <w:i/>
          <w:iCs/>
        </w:rPr>
        <w:t xml:space="preserve">The OECD Principles on AI </w:t>
      </w:r>
      <w:r>
        <w:t xml:space="preserve">(9 June 2019) </w:t>
      </w:r>
      <w:hyperlink r:id="rId98" w:history="1">
        <w:r>
          <w:rPr>
            <w:rStyle w:val="Hyperlink"/>
          </w:rPr>
          <w:t>&lt;h</w:t>
        </w:r>
        <w:r w:rsidRPr="001A41CA">
          <w:rPr>
            <w:rStyle w:val="Hyperlink"/>
          </w:rPr>
          <w:t>ttps://www.oecd.org/going-digital/ai/principles/</w:t>
        </w:r>
      </w:hyperlink>
      <w:r>
        <w:t xml:space="preserve">&gt; </w:t>
      </w:r>
    </w:p>
  </w:endnote>
  <w:endnote w:id="296">
    <w:p w14:paraId="5467B385" w14:textId="26ED0AF4" w:rsidR="005B2A0C" w:rsidRDefault="005B2A0C" w:rsidP="001D75CE">
      <w:pPr>
        <w:pStyle w:val="EndnoteText"/>
      </w:pPr>
      <w:r>
        <w:rPr>
          <w:rStyle w:val="EndnoteReference"/>
        </w:rPr>
        <w:endnoteRef/>
      </w:r>
      <w:r>
        <w:t xml:space="preserve"> </w:t>
      </w:r>
      <w:r w:rsidRPr="00C04C41">
        <w:rPr>
          <w:rFonts w:cs="Open Sans"/>
        </w:rPr>
        <w:t>See</w:t>
      </w:r>
      <w:r>
        <w:rPr>
          <w:rFonts w:cs="Open Sans"/>
        </w:rPr>
        <w:t>,</w:t>
      </w:r>
      <w:r w:rsidRPr="00C04C41">
        <w:rPr>
          <w:rFonts w:cs="Open Sans"/>
        </w:rPr>
        <w:t xml:space="preserve"> for example</w:t>
      </w:r>
      <w:r>
        <w:rPr>
          <w:rFonts w:cs="Open Sans"/>
        </w:rPr>
        <w:t>,</w:t>
      </w:r>
      <w:r w:rsidRPr="00C04C41">
        <w:rPr>
          <w:rFonts w:cs="Open Sans"/>
        </w:rPr>
        <w:t xml:space="preserve"> </w:t>
      </w:r>
      <w:r>
        <w:rPr>
          <w:rFonts w:cs="Open Sans"/>
        </w:rPr>
        <w:t xml:space="preserve">IP </w:t>
      </w:r>
      <w:r w:rsidRPr="00A309D1">
        <w:rPr>
          <w:rFonts w:cs="Open Sans"/>
        </w:rPr>
        <w:t xml:space="preserve">submissions: </w:t>
      </w:r>
      <w:r w:rsidRPr="00CE39B9">
        <w:rPr>
          <w:rFonts w:cs="Open Sans"/>
        </w:rPr>
        <w:t>Australian Centre for Health Law Research, 6; Kingsford Legal Centre</w:t>
      </w:r>
      <w:r w:rsidRPr="00C036C5">
        <w:rPr>
          <w:rFonts w:cs="Open Sans"/>
        </w:rPr>
        <w:t xml:space="preserve">; </w:t>
      </w:r>
      <w:r w:rsidRPr="004A771A">
        <w:rPr>
          <w:rFonts w:cs="Open Sans"/>
        </w:rPr>
        <w:t>Castan Centre for Human Rights Law, 6</w:t>
      </w:r>
      <w:r>
        <w:rPr>
          <w:rFonts w:cs="Open Sans"/>
        </w:rPr>
        <w:t xml:space="preserve">, </w:t>
      </w:r>
      <w:r w:rsidRPr="004A771A">
        <w:rPr>
          <w:rFonts w:cs="Open Sans"/>
        </w:rPr>
        <w:t>7;</w:t>
      </w:r>
      <w:r w:rsidRPr="00CE39B9">
        <w:rPr>
          <w:rFonts w:cs="Open Sans"/>
        </w:rPr>
        <w:t xml:space="preserve"> University of Melbourne, 7; La Trobe LawTech, 8; Emma Jane and Nicole Vincent, 44; University of Technology Sydney, 8; Royal Australian and New Zealand College of Radiologists,5; Australian Centre for Health Law Research,44; National Association of Community Legal Centres, 9</w:t>
      </w:r>
      <w:r>
        <w:rPr>
          <w:rFonts w:cs="Open Sans"/>
        </w:rPr>
        <w:t xml:space="preserve">. </w:t>
      </w:r>
    </w:p>
  </w:endnote>
  <w:endnote w:id="297">
    <w:p w14:paraId="295ED36E" w14:textId="6EC9F699" w:rsidR="005B2A0C" w:rsidRDefault="005B2A0C" w:rsidP="001D75CE">
      <w:pPr>
        <w:pStyle w:val="EndnoteText"/>
      </w:pPr>
      <w:r>
        <w:rPr>
          <w:rStyle w:val="EndnoteReference"/>
        </w:rPr>
        <w:endnoteRef/>
      </w:r>
      <w:r>
        <w:t xml:space="preserve"> </w:t>
      </w:r>
      <w:r>
        <w:fldChar w:fldCharType="begin"/>
      </w:r>
      <w:r>
        <w:instrText xml:space="preserve"> ADDIN ZOTERO_ITEM CSL_CITATION {"citationID":"xnm7J00T","properties":{"formattedCitation":"Castan Centre for Human Rights Law, Submission No 82 to the Australian Human Rights Commission, {\\i{}Human Rights and Technology} (9 October 2018) 6\\uc0\\u8211{}7.","plainCitation":"Castan Centre for Human Rights Law, Submission No 82 to the Australian Human Rights Commission, Human Rights and Technology (9 October 2018) 6–7.","noteIndex":11},"citationItems":[{"id":1765,"uris":["http://zotero.org/groups/1703699/items/5GWZCY5L"],"uri":["http://zotero.org/groups/1703699/items/5GWZCY5L"],"itemData":{"id":1765,"type":"bill","title":"Castan Centre for Human Rights Law, Submission No 82 to the Australian Human Rights Commission, &lt;i&gt;Human Rights and Technology&lt;/i&gt; (9 October 2018)"},"locator":"6-7"}],"schema":"https://github.com/citation-style-language/schema/raw/master/csl-citation.json"} </w:instrText>
      </w:r>
      <w:r>
        <w:fldChar w:fldCharType="separate"/>
      </w:r>
      <w:r w:rsidRPr="00F72604">
        <w:rPr>
          <w:rFonts w:cs="Open Sans"/>
          <w:szCs w:val="24"/>
        </w:rPr>
        <w:t xml:space="preserve">Castan Centre for Human Rights Law, </w:t>
      </w:r>
      <w:r>
        <w:rPr>
          <w:rFonts w:cs="Open Sans"/>
          <w:szCs w:val="24"/>
        </w:rPr>
        <w:t>s</w:t>
      </w:r>
      <w:r w:rsidRPr="00F72604">
        <w:rPr>
          <w:rFonts w:cs="Open Sans"/>
          <w:szCs w:val="24"/>
        </w:rPr>
        <w:t xml:space="preserve">ubmission </w:t>
      </w:r>
      <w:r>
        <w:rPr>
          <w:rFonts w:cs="Open Sans"/>
          <w:szCs w:val="24"/>
        </w:rPr>
        <w:t>to the IP,</w:t>
      </w:r>
      <w:r w:rsidRPr="00F72604">
        <w:rPr>
          <w:rFonts w:cs="Open Sans"/>
          <w:szCs w:val="24"/>
        </w:rPr>
        <w:t xml:space="preserve"> 6</w:t>
      </w:r>
      <w:r>
        <w:rPr>
          <w:rFonts w:cs="Open Sans"/>
          <w:szCs w:val="24"/>
        </w:rPr>
        <w:t xml:space="preserve">, </w:t>
      </w:r>
      <w:r w:rsidRPr="00F72604">
        <w:rPr>
          <w:rFonts w:cs="Open Sans"/>
          <w:szCs w:val="24"/>
        </w:rPr>
        <w:t>7.</w:t>
      </w:r>
      <w:r>
        <w:fldChar w:fldCharType="end"/>
      </w:r>
    </w:p>
  </w:endnote>
  <w:endnote w:id="298">
    <w:p w14:paraId="35E1DBD5" w14:textId="5506421E" w:rsidR="005B2A0C" w:rsidRPr="004A771A" w:rsidRDefault="005B2A0C" w:rsidP="001D75CE">
      <w:pPr>
        <w:pStyle w:val="EndnoteText"/>
        <w:rPr>
          <w:lang w:val="en-US"/>
        </w:rPr>
      </w:pPr>
      <w:r w:rsidRPr="004A771A">
        <w:rPr>
          <w:rStyle w:val="EndnoteReference"/>
        </w:rPr>
        <w:endnoteRef/>
      </w:r>
      <w:r w:rsidRPr="004A771A">
        <w:t xml:space="preserve"> See, for example, IP submissions: </w:t>
      </w:r>
      <w:r w:rsidRPr="004A771A">
        <w:rPr>
          <w:rFonts w:cs="Open Sans"/>
        </w:rPr>
        <w:t>Australian and New Zealand College of Radiologists, 5; Society on Social Impacts of Technology, IEEE and Law Futures Centre, Griffith University</w:t>
      </w:r>
      <w:r>
        <w:rPr>
          <w:rFonts w:cs="Open Sans"/>
        </w:rPr>
        <w:t>, 3</w:t>
      </w:r>
      <w:r w:rsidRPr="004A771A">
        <w:rPr>
          <w:rFonts w:cs="Open Sans"/>
        </w:rPr>
        <w:t>; Castan Centre for Human Rights Law</w:t>
      </w:r>
      <w:r>
        <w:rPr>
          <w:rFonts w:cs="Open Sans"/>
        </w:rPr>
        <w:t>, 6</w:t>
      </w:r>
      <w:r w:rsidRPr="004A771A">
        <w:rPr>
          <w:rFonts w:cs="Open Sans"/>
        </w:rPr>
        <w:t xml:space="preserve">; Data Synergies,5. </w:t>
      </w:r>
    </w:p>
  </w:endnote>
  <w:endnote w:id="299">
    <w:p w14:paraId="34BB4F0D" w14:textId="243AD68A" w:rsidR="005B2A0C" w:rsidRPr="005F4333" w:rsidRDefault="005B2A0C" w:rsidP="001D75CE">
      <w:pPr>
        <w:pStyle w:val="EndnoteText"/>
      </w:pPr>
      <w:r>
        <w:rPr>
          <w:vertAlign w:val="superscript"/>
        </w:rPr>
        <w:t>307</w:t>
      </w:r>
      <w:r w:rsidRPr="004A771A">
        <w:rPr>
          <w:vertAlign w:val="superscript"/>
        </w:rPr>
        <w:t xml:space="preserve"> </w:t>
      </w:r>
      <w:r w:rsidRPr="004A771A">
        <w:t>University of Technology Sydney, submission to the IP, citing the Human Rights, Big Data, and Technology Project (HRBDT), “The Human Rights, Big Data and Technology Project – Written Evidence (AIC0196),</w:t>
      </w:r>
      <w:r w:rsidRPr="0067034F">
        <w:t xml:space="preserve"> Submission to the House of Lords Select Committee on Artificial Intelligence.</w:t>
      </w:r>
    </w:p>
  </w:endnote>
  <w:endnote w:id="300">
    <w:p w14:paraId="10D462F1" w14:textId="77777777" w:rsidR="005B2A0C" w:rsidRPr="007B713A" w:rsidRDefault="005B2A0C" w:rsidP="001D75CE">
      <w:pPr>
        <w:pStyle w:val="EndnoteText"/>
        <w:rPr>
          <w:lang w:val="en-US"/>
        </w:rPr>
      </w:pPr>
      <w:r>
        <w:rPr>
          <w:rStyle w:val="EndnoteReference"/>
        </w:rPr>
        <w:endnoteRef/>
      </w:r>
      <w:r>
        <w:t xml:space="preserve"> For example: Library of Congress, ‘Regulation of Artificial Intelligence: East/South Asia and the Pacific’ &lt;</w:t>
      </w:r>
      <w:hyperlink r:id="rId99" w:history="1">
        <w:r w:rsidRPr="00EE3CA1">
          <w:rPr>
            <w:rStyle w:val="Hyperlink"/>
          </w:rPr>
          <w:t>https://www.loc.gov/law/help/artificial-intelligence/asia-pacific.php</w:t>
        </w:r>
      </w:hyperlink>
      <w:r>
        <w:t xml:space="preserve">&gt; </w:t>
      </w:r>
    </w:p>
  </w:endnote>
  <w:endnote w:id="301">
    <w:p w14:paraId="3EE47A63" w14:textId="72A5BF1D" w:rsidR="005B2A0C" w:rsidRDefault="005B2A0C" w:rsidP="001D75CE">
      <w:pPr>
        <w:pStyle w:val="EndnoteText"/>
      </w:pPr>
      <w:r>
        <w:rPr>
          <w:rStyle w:val="EndnoteReference"/>
        </w:rPr>
        <w:endnoteRef/>
      </w:r>
      <w:r>
        <w:t xml:space="preserve"> </w:t>
      </w:r>
      <w:r w:rsidRPr="0082392A">
        <w:rPr>
          <w:rFonts w:cs="Arial"/>
          <w:szCs w:val="18"/>
        </w:rPr>
        <w:t xml:space="preserve">Julia Angwin, Jeff Larson, Surya Mattu, Lauren Kirchner, </w:t>
      </w:r>
      <w:r w:rsidRPr="0082392A">
        <w:rPr>
          <w:rFonts w:cs="Arial"/>
          <w:i/>
          <w:szCs w:val="18"/>
        </w:rPr>
        <w:t xml:space="preserve">Machine Bias </w:t>
      </w:r>
      <w:r w:rsidRPr="0082392A">
        <w:rPr>
          <w:rFonts w:cs="Arial"/>
          <w:szCs w:val="18"/>
        </w:rPr>
        <w:t xml:space="preserve">(23 May 2016) Propublica. At  </w:t>
      </w:r>
      <w:r>
        <w:rPr>
          <w:rFonts w:cs="Arial"/>
          <w:szCs w:val="18"/>
        </w:rPr>
        <w:t>&lt;</w:t>
      </w:r>
      <w:hyperlink r:id="rId100" w:history="1">
        <w:r w:rsidRPr="00083E81">
          <w:rPr>
            <w:rStyle w:val="Hyperlink"/>
            <w:rFonts w:cs="Arial"/>
            <w:szCs w:val="18"/>
          </w:rPr>
          <w:t>https://www.propublica.org/article/machine-bias-risk-assessments-in-criminal-sentencing</w:t>
        </w:r>
      </w:hyperlink>
      <w:r>
        <w:t>&gt;.</w:t>
      </w:r>
    </w:p>
  </w:endnote>
  <w:endnote w:id="302">
    <w:p w14:paraId="5B10DF28" w14:textId="0045284E" w:rsidR="005B2A0C" w:rsidRPr="004D48FF" w:rsidRDefault="005B2A0C" w:rsidP="00D44CDF">
      <w:pPr>
        <w:pStyle w:val="EndnoteText"/>
      </w:pPr>
      <w:r>
        <w:rPr>
          <w:rStyle w:val="EndnoteReference"/>
        </w:rPr>
        <w:endnoteRef/>
      </w:r>
      <w:r>
        <w:t xml:space="preserve"> CSIRO, ‘AI and Machine Learning’ </w:t>
      </w:r>
      <w:r>
        <w:rPr>
          <w:i/>
          <w:iCs/>
        </w:rPr>
        <w:t xml:space="preserve">Data 61 </w:t>
      </w:r>
      <w:r>
        <w:t>(Research focus area) (15 June 2018) &lt;</w:t>
      </w:r>
      <w:hyperlink r:id="rId101" w:history="1">
        <w:r w:rsidRPr="00083E81">
          <w:rPr>
            <w:rStyle w:val="Hyperlink"/>
          </w:rPr>
          <w:t>https://data61.csiro.au/en/Our-Research/Focus-Areas/AI-and-Machine-Learning</w:t>
        </w:r>
      </w:hyperlink>
      <w:r>
        <w:t xml:space="preserve">&gt;. </w:t>
      </w:r>
    </w:p>
  </w:endnote>
  <w:endnote w:id="303">
    <w:p w14:paraId="314DE33D" w14:textId="34611FA1" w:rsidR="005B2A0C" w:rsidRPr="007C7287" w:rsidRDefault="005B2A0C" w:rsidP="00D44CDF">
      <w:pPr>
        <w:pStyle w:val="EndnoteText"/>
      </w:pPr>
      <w:r>
        <w:rPr>
          <w:rStyle w:val="EndnoteReference"/>
        </w:rPr>
        <w:endnoteRef/>
      </w:r>
      <w:r>
        <w:t xml:space="preserve"> House of Lords Select Committee on Artificial Intelligence, </w:t>
      </w:r>
      <w:r>
        <w:rPr>
          <w:i/>
          <w:iCs/>
        </w:rPr>
        <w:t xml:space="preserve">AI in the UK: ready, willing and able? </w:t>
      </w:r>
      <w:r>
        <w:t>(House of Lords, Paper No HL100, Report of Session 2017-19, 16 April 2017), 13, &lt;</w:t>
      </w:r>
      <w:hyperlink r:id="rId102" w:history="1">
        <w:r w:rsidRPr="00AA3616">
          <w:rPr>
            <w:rStyle w:val="Hyperlink"/>
          </w:rPr>
          <w:t>https://publications.parliament.uk/pa/ld201719/ldselect/ldai/100/10002.htm</w:t>
        </w:r>
      </w:hyperlink>
      <w:r>
        <w:t>&gt;.</w:t>
      </w:r>
    </w:p>
  </w:endnote>
  <w:endnote w:id="304">
    <w:p w14:paraId="14136F9B" w14:textId="11962ED4" w:rsidR="005B2A0C" w:rsidRPr="008F7F4B" w:rsidRDefault="005B2A0C" w:rsidP="00D44CDF">
      <w:pPr>
        <w:pStyle w:val="EndnoteText"/>
      </w:pPr>
      <w:r>
        <w:rPr>
          <w:rStyle w:val="EndnoteReference"/>
        </w:rPr>
        <w:endnoteRef/>
      </w:r>
      <w:r>
        <w:t xml:space="preserve"> See, for example, Bo Seo, ‘Fears Australia will be left behind with minimal AI spending,’ </w:t>
      </w:r>
      <w:r>
        <w:rPr>
          <w:i/>
          <w:iCs/>
        </w:rPr>
        <w:t xml:space="preserve">Financial Review </w:t>
      </w:r>
      <w:r>
        <w:t>(online, 28 January 2019) &lt;</w:t>
      </w:r>
      <w:hyperlink r:id="rId103" w:history="1">
        <w:r w:rsidRPr="00D97D13">
          <w:rPr>
            <w:rStyle w:val="Hyperlink"/>
          </w:rPr>
          <w:t>https://www.afr.com/technology/fears-australia-will-be-left-behind-with-minimal-ai-spending-20190116-h1a4oo</w:t>
        </w:r>
      </w:hyperlink>
      <w:r>
        <w:rPr>
          <w:rStyle w:val="Hyperlink"/>
        </w:rPr>
        <w:t>&gt;</w:t>
      </w:r>
      <w:r>
        <w:t xml:space="preserve">; Elsa Kania, ‘Technological entanglement: Cooperation, competition and the dual-use dilemma in artificial intelligence,’ </w:t>
      </w:r>
      <w:r>
        <w:rPr>
          <w:i/>
          <w:iCs/>
        </w:rPr>
        <w:t xml:space="preserve">Australian Strategic Policy Institute </w:t>
      </w:r>
      <w:r>
        <w:t>(online, 28 June 2018) &lt;</w:t>
      </w:r>
      <w:hyperlink r:id="rId104" w:history="1">
        <w:r w:rsidRPr="002B5C04">
          <w:rPr>
            <w:rStyle w:val="Hyperlink"/>
          </w:rPr>
          <w:t>https://www.aspi.org.au/report/technological-entanglement</w:t>
        </w:r>
      </w:hyperlink>
      <w:r>
        <w:t xml:space="preserve">&gt;. </w:t>
      </w:r>
    </w:p>
  </w:endnote>
  <w:endnote w:id="305">
    <w:p w14:paraId="48AD5BFC" w14:textId="5B060F4A" w:rsidR="005B2A0C" w:rsidRPr="00CA790E" w:rsidRDefault="005B2A0C" w:rsidP="00D44CDF">
      <w:pPr>
        <w:pStyle w:val="EndnoteText"/>
        <w:rPr>
          <w:highlight w:val="magenta"/>
        </w:rPr>
      </w:pPr>
      <w:r w:rsidRPr="00CA790E">
        <w:rPr>
          <w:rStyle w:val="EndnoteReference"/>
        </w:rPr>
        <w:endnoteRef/>
      </w:r>
      <w:r w:rsidRPr="00CA790E">
        <w:t xml:space="preserve"> Essential </w:t>
      </w:r>
      <w:r w:rsidRPr="00CD3417">
        <w:t xml:space="preserve">Research, </w:t>
      </w:r>
      <w:r w:rsidRPr="00286F10">
        <w:t>‘</w:t>
      </w:r>
      <w:r w:rsidRPr="003A1B82">
        <w:rPr>
          <w:i/>
          <w:iCs/>
        </w:rPr>
        <w:t>The</w:t>
      </w:r>
      <w:r w:rsidRPr="00146B7B">
        <w:rPr>
          <w:i/>
          <w:iCs/>
        </w:rPr>
        <w:t xml:space="preserve"> Essential</w:t>
      </w:r>
      <w:r>
        <w:rPr>
          <w:i/>
          <w:iCs/>
        </w:rPr>
        <w:t xml:space="preserve"> Report – Human </w:t>
      </w:r>
      <w:r w:rsidRPr="00CD3417">
        <w:rPr>
          <w:i/>
          <w:iCs/>
        </w:rPr>
        <w:t>Rights Commission’</w:t>
      </w:r>
      <w:r w:rsidRPr="00286F10">
        <w:t xml:space="preserve"> (</w:t>
      </w:r>
      <w:r w:rsidRPr="003A1B82">
        <w:t>26</w:t>
      </w:r>
      <w:r>
        <w:t xml:space="preserve"> July 2019). </w:t>
      </w:r>
    </w:p>
  </w:endnote>
  <w:endnote w:id="306">
    <w:p w14:paraId="3DAEA1BF" w14:textId="0D073EE7" w:rsidR="005B2A0C" w:rsidRPr="00BE575B" w:rsidRDefault="005B2A0C" w:rsidP="00D44CDF">
      <w:pPr>
        <w:pStyle w:val="EndnoteText"/>
      </w:pPr>
      <w:r w:rsidRPr="00EF6AE8">
        <w:rPr>
          <w:rStyle w:val="EndnoteReference"/>
        </w:rPr>
        <w:endnoteRef/>
      </w:r>
      <w:r>
        <w:t xml:space="preserve"> Stuart Russell and Peter Norvig, </w:t>
      </w:r>
      <w:r>
        <w:rPr>
          <w:i/>
          <w:iCs/>
        </w:rPr>
        <w:t>Artificial Intelligence: A Modern Approach</w:t>
      </w:r>
      <w:r>
        <w:t xml:space="preserve"> (Pearson, 3</w:t>
      </w:r>
      <w:r w:rsidRPr="001F428D">
        <w:rPr>
          <w:vertAlign w:val="superscript"/>
        </w:rPr>
        <w:t>rd</w:t>
      </w:r>
      <w:r>
        <w:t xml:space="preserve"> ed, 2016), 1. </w:t>
      </w:r>
    </w:p>
  </w:endnote>
  <w:endnote w:id="307">
    <w:p w14:paraId="6F7FF600" w14:textId="6C9BD706" w:rsidR="005B2A0C" w:rsidRPr="00EB0543" w:rsidRDefault="005B2A0C" w:rsidP="00D44CDF">
      <w:pPr>
        <w:spacing w:before="0" w:after="0"/>
        <w:rPr>
          <w:sz w:val="20"/>
          <w:szCs w:val="20"/>
        </w:rPr>
      </w:pPr>
      <w:r w:rsidRPr="00EF6AE8">
        <w:rPr>
          <w:rStyle w:val="EndnoteReference"/>
        </w:rPr>
        <w:endnoteRef/>
      </w:r>
      <w:r>
        <w:t xml:space="preserve"> </w:t>
      </w:r>
      <w:r w:rsidRPr="00FD419E">
        <w:rPr>
          <w:sz w:val="20"/>
          <w:szCs w:val="20"/>
        </w:rPr>
        <w:t xml:space="preserve">AI Now, </w:t>
      </w:r>
      <w:r>
        <w:rPr>
          <w:i/>
          <w:iCs/>
          <w:sz w:val="20"/>
          <w:szCs w:val="20"/>
        </w:rPr>
        <w:t xml:space="preserve">The </w:t>
      </w:r>
      <w:r w:rsidRPr="004A771A">
        <w:rPr>
          <w:i/>
          <w:iCs/>
          <w:sz w:val="20"/>
          <w:szCs w:val="20"/>
        </w:rPr>
        <w:t>AI Now 2016 Report: The Social and Economic Implications of Artificial Intelligence Technologies in the Near-Term</w:t>
      </w:r>
      <w:r>
        <w:rPr>
          <w:sz w:val="20"/>
          <w:szCs w:val="20"/>
        </w:rPr>
        <w:t xml:space="preserve"> (22 September 2016), 2,</w:t>
      </w:r>
      <w:r w:rsidRPr="00FD419E">
        <w:rPr>
          <w:sz w:val="20"/>
          <w:szCs w:val="20"/>
        </w:rPr>
        <w:t xml:space="preserve"> </w:t>
      </w:r>
      <w:r>
        <w:rPr>
          <w:sz w:val="20"/>
          <w:szCs w:val="20"/>
        </w:rPr>
        <w:t>&lt;</w:t>
      </w:r>
      <w:hyperlink r:id="rId105" w:history="1">
        <w:r w:rsidRPr="009253BF">
          <w:rPr>
            <w:rStyle w:val="Hyperlink"/>
            <w:sz w:val="20"/>
            <w:szCs w:val="20"/>
          </w:rPr>
          <w:t>https://ainowinstitute.org/AI_Now_2016_Report.pdf</w:t>
        </w:r>
      </w:hyperlink>
      <w:r>
        <w:rPr>
          <w:sz w:val="20"/>
          <w:szCs w:val="20"/>
        </w:rPr>
        <w:t>&gt;</w:t>
      </w:r>
      <w:r w:rsidRPr="00EB0543">
        <w:rPr>
          <w:sz w:val="20"/>
          <w:szCs w:val="20"/>
        </w:rPr>
        <w:t xml:space="preserve">. </w:t>
      </w:r>
      <w:r>
        <w:rPr>
          <w:sz w:val="20"/>
          <w:szCs w:val="20"/>
        </w:rPr>
        <w:t xml:space="preserve">See </w:t>
      </w:r>
      <w:r w:rsidRPr="001F428D">
        <w:rPr>
          <w:sz w:val="20"/>
          <w:szCs w:val="20"/>
        </w:rPr>
        <w:t xml:space="preserve">also Stuart Russell and Peter Norvig, </w:t>
      </w:r>
      <w:r w:rsidRPr="001F428D">
        <w:rPr>
          <w:i/>
          <w:iCs/>
          <w:sz w:val="20"/>
          <w:szCs w:val="20"/>
        </w:rPr>
        <w:t xml:space="preserve">Artificial Intelligence: A Modern Approach </w:t>
      </w:r>
      <w:r w:rsidRPr="001F428D">
        <w:rPr>
          <w:sz w:val="20"/>
          <w:szCs w:val="20"/>
        </w:rPr>
        <w:t xml:space="preserve">(Pearson, </w:t>
      </w:r>
      <w:r>
        <w:rPr>
          <w:sz w:val="20"/>
          <w:szCs w:val="20"/>
        </w:rPr>
        <w:t>3</w:t>
      </w:r>
      <w:r w:rsidRPr="001F428D">
        <w:rPr>
          <w:sz w:val="20"/>
          <w:szCs w:val="20"/>
          <w:vertAlign w:val="superscript"/>
        </w:rPr>
        <w:t>rd</w:t>
      </w:r>
      <w:r>
        <w:rPr>
          <w:sz w:val="20"/>
          <w:szCs w:val="20"/>
        </w:rPr>
        <w:t xml:space="preserve"> ed, </w:t>
      </w:r>
      <w:r w:rsidRPr="001F428D">
        <w:rPr>
          <w:sz w:val="20"/>
          <w:szCs w:val="20"/>
        </w:rPr>
        <w:t>2016), 2.</w:t>
      </w:r>
    </w:p>
  </w:endnote>
  <w:endnote w:id="308">
    <w:p w14:paraId="1B0D4122" w14:textId="21361098" w:rsidR="005B2A0C" w:rsidRDefault="005B2A0C" w:rsidP="00D44CDF">
      <w:pPr>
        <w:pStyle w:val="EndnoteText"/>
      </w:pPr>
      <w:r>
        <w:rPr>
          <w:rStyle w:val="EndnoteReference"/>
        </w:rPr>
        <w:endnoteRef/>
      </w:r>
      <w:r>
        <w:t xml:space="preserve"> OECD </w:t>
      </w:r>
      <w:r>
        <w:rPr>
          <w:i/>
          <w:iCs/>
        </w:rPr>
        <w:t>Artificial Intelligence in Society (Summary in English)</w:t>
      </w:r>
      <w:r>
        <w:t xml:space="preserve"> (2019), 1 &lt;</w:t>
      </w:r>
      <w:hyperlink r:id="rId106" w:anchor="page1" w:history="1">
        <w:r w:rsidRPr="009378FB">
          <w:rPr>
            <w:rStyle w:val="Hyperlink"/>
          </w:rPr>
          <w:t>https://read.oecd-ilibrary.org/science-and-technology/artificial-intelligence-in-society/summary/english_9f3159b8-en#page1</w:t>
        </w:r>
      </w:hyperlink>
      <w:r>
        <w:t xml:space="preserve">&gt;. </w:t>
      </w:r>
    </w:p>
  </w:endnote>
  <w:endnote w:id="309">
    <w:p w14:paraId="668874D0" w14:textId="7461C018" w:rsidR="005B2A0C" w:rsidRDefault="005B2A0C" w:rsidP="00D44CDF">
      <w:pPr>
        <w:pStyle w:val="EndnoteText"/>
      </w:pPr>
      <w:r w:rsidRPr="00EF6AE8">
        <w:rPr>
          <w:rStyle w:val="EndnoteReference"/>
        </w:rPr>
        <w:endnoteRef/>
      </w:r>
      <w:r>
        <w:t xml:space="preserve"> Stuart Russell and Peter Norvig, </w:t>
      </w:r>
      <w:r>
        <w:rPr>
          <w:i/>
          <w:iCs/>
        </w:rPr>
        <w:t>Artificial Intelligence: A Modern Approach</w:t>
      </w:r>
      <w:r>
        <w:t xml:space="preserve"> (Pearson, 3</w:t>
      </w:r>
      <w:r w:rsidRPr="001F428D">
        <w:rPr>
          <w:vertAlign w:val="superscript"/>
        </w:rPr>
        <w:t>rd</w:t>
      </w:r>
      <w:r>
        <w:t xml:space="preserve"> ed, 2016), 27. David Kaye, Special Rapporteur, </w:t>
      </w:r>
      <w:r w:rsidRPr="004A771A">
        <w:rPr>
          <w:i/>
          <w:iCs/>
        </w:rPr>
        <w:t>Report of the Special Rapporteur on the promotion and protection of the right to freedom of opinion and expression</w:t>
      </w:r>
      <w:r>
        <w:t>, 73</w:t>
      </w:r>
      <w:r w:rsidRPr="006C74F5">
        <w:rPr>
          <w:vertAlign w:val="superscript"/>
        </w:rPr>
        <w:t>rd</w:t>
      </w:r>
      <w:r>
        <w:t xml:space="preserve"> sess, UN Doc A/73/348 (29 August 2018), 6, &lt;</w:t>
      </w:r>
      <w:hyperlink r:id="rId107" w:history="1">
        <w:r w:rsidRPr="00AA3616">
          <w:rPr>
            <w:rStyle w:val="Hyperlink"/>
          </w:rPr>
          <w:t>https://www.un.org/ga/search/view_doc.asp?symbol=A/73/348</w:t>
        </w:r>
      </w:hyperlink>
      <w:r>
        <w:t>&gt;.</w:t>
      </w:r>
    </w:p>
  </w:endnote>
  <w:endnote w:id="310">
    <w:p w14:paraId="1BF649FF" w14:textId="673CBA7F" w:rsidR="005B2A0C" w:rsidRDefault="005B2A0C" w:rsidP="00D44CDF">
      <w:pPr>
        <w:spacing w:before="0" w:after="0"/>
      </w:pPr>
      <w:r w:rsidRPr="00200778">
        <w:rPr>
          <w:rStyle w:val="EndnoteReference"/>
        </w:rPr>
        <w:endnoteRef/>
      </w:r>
      <w:r w:rsidRPr="00FD419E">
        <w:rPr>
          <w:sz w:val="20"/>
          <w:szCs w:val="20"/>
          <w:vertAlign w:val="superscript"/>
        </w:rPr>
        <w:t xml:space="preserve"> </w:t>
      </w:r>
      <w:r w:rsidRPr="004A771A">
        <w:rPr>
          <w:sz w:val="20"/>
          <w:szCs w:val="20"/>
        </w:rPr>
        <w:t xml:space="preserve">David Kaye, Special Rapporteur, </w:t>
      </w:r>
      <w:r w:rsidRPr="004A771A">
        <w:rPr>
          <w:i/>
          <w:iCs/>
          <w:sz w:val="20"/>
          <w:szCs w:val="20"/>
        </w:rPr>
        <w:t>Report of the Special Rapporteur on the promotion and protection of the right to freedom of opinion and expression</w:t>
      </w:r>
      <w:r w:rsidRPr="004A771A">
        <w:rPr>
          <w:sz w:val="20"/>
          <w:szCs w:val="20"/>
        </w:rPr>
        <w:t>, 73</w:t>
      </w:r>
      <w:r w:rsidRPr="004A771A">
        <w:rPr>
          <w:sz w:val="20"/>
          <w:szCs w:val="20"/>
          <w:vertAlign w:val="superscript"/>
        </w:rPr>
        <w:t>rd</w:t>
      </w:r>
      <w:r w:rsidRPr="004A771A">
        <w:rPr>
          <w:sz w:val="20"/>
          <w:szCs w:val="20"/>
        </w:rPr>
        <w:t xml:space="preserve"> sess, UN Doc A/73/348 (29 August 2018), </w:t>
      </w:r>
      <w:r>
        <w:rPr>
          <w:sz w:val="20"/>
          <w:szCs w:val="20"/>
        </w:rPr>
        <w:t>4</w:t>
      </w:r>
      <w:r w:rsidRPr="004A771A">
        <w:rPr>
          <w:sz w:val="20"/>
          <w:szCs w:val="20"/>
        </w:rPr>
        <w:t>, &lt;</w:t>
      </w:r>
      <w:hyperlink r:id="rId108" w:history="1">
        <w:r w:rsidRPr="004A771A">
          <w:rPr>
            <w:rStyle w:val="Hyperlink"/>
            <w:sz w:val="20"/>
            <w:szCs w:val="20"/>
          </w:rPr>
          <w:t>https://www.un.org/ga/search/view_doc.asp?symbol=A/73/348</w:t>
        </w:r>
      </w:hyperlink>
      <w:r w:rsidRPr="004A771A">
        <w:rPr>
          <w:sz w:val="20"/>
          <w:szCs w:val="20"/>
        </w:rPr>
        <w:t>&gt;.</w:t>
      </w:r>
    </w:p>
  </w:endnote>
  <w:endnote w:id="311">
    <w:p w14:paraId="52818DD5" w14:textId="57BC4841" w:rsidR="005B2A0C" w:rsidRDefault="005B2A0C" w:rsidP="00D44CDF">
      <w:pPr>
        <w:pStyle w:val="EndnoteText"/>
      </w:pPr>
      <w:r w:rsidRPr="00EF6AE8">
        <w:rPr>
          <w:rStyle w:val="EndnoteReference"/>
        </w:rPr>
        <w:endnoteRef/>
      </w:r>
      <w:r>
        <w:t xml:space="preserve"> Stuart Russell and Peter Norvig, </w:t>
      </w:r>
      <w:r>
        <w:rPr>
          <w:i/>
          <w:iCs/>
        </w:rPr>
        <w:t>Artificial Intelligence: A Modern Approach</w:t>
      </w:r>
      <w:r>
        <w:t xml:space="preserve"> (Pearson, 3</w:t>
      </w:r>
      <w:r w:rsidRPr="001F428D">
        <w:rPr>
          <w:vertAlign w:val="superscript"/>
        </w:rPr>
        <w:t>rd</w:t>
      </w:r>
      <w:r>
        <w:t xml:space="preserve"> ed, 2016), 1038.</w:t>
      </w:r>
    </w:p>
  </w:endnote>
  <w:endnote w:id="312">
    <w:p w14:paraId="4F2B082F" w14:textId="561C9756" w:rsidR="005B2A0C" w:rsidRPr="00357A08" w:rsidRDefault="005B2A0C" w:rsidP="00D44CDF">
      <w:pPr>
        <w:pStyle w:val="EndnoteText"/>
      </w:pPr>
      <w:r>
        <w:rPr>
          <w:rStyle w:val="EndnoteReference"/>
        </w:rPr>
        <w:endnoteRef/>
      </w:r>
      <w:r>
        <w:t xml:space="preserve"> Centre for Public Impact, </w:t>
      </w:r>
      <w:r>
        <w:rPr>
          <w:i/>
          <w:iCs/>
        </w:rPr>
        <w:t xml:space="preserve">Destination Unknown: Exploring the impact of Artificial Intelligence on Government </w:t>
      </w:r>
      <w:r>
        <w:t xml:space="preserve">(Working Paper, September 2017); </w:t>
      </w:r>
      <w:r w:rsidRPr="00C2275C">
        <w:fldChar w:fldCharType="begin"/>
      </w:r>
      <w:r w:rsidRPr="00C2275C">
        <w:instrText xml:space="preserve"> ADDIN ZOTERO_ITEM CSL_CITATION {"citationID":"NFQupktf","properties":{"formattedCitation":"See for example Walsh, T., Levy, N., Bell, G., Elliott, A., Maclaurin, J., Mareels, I.M.Y., Wood, F.M., above n 3, 81.","plainCitation":"See for example Walsh, T., Levy, N., Bell, G., Elliott, A., Maclaurin, J., Mareels, I.M.Y., Wood, F.M., above n 3, 81.","dontUpdate":true,"noteIndex":73},"citationItems":[{"id":4607,"uris":["http://zotero.org/groups/1703699/items/P4RGU722"],"uri":["http://zotero.org/groups/1703699/items/P4RGU722"],"itemData":{"id":4607,"type":"report","title":"The effective and ethical development of artificial intelligence: An opportunity to improve our wellbeing. Report for the Australian Council of Learned Academies,","publisher":"Australian Council of Learned Academies","page":"250","source":"Zotero","URL":"www.acola.org","language":"en","author":[{"family":"Walsh, T., Levy, N., Bell, G., Elliott, A., Maclaurin, J., Mareels, I.M.Y., Wood, F.M.,","given":""}],"issued":{"date-parts":[["2019"]]}},"locator":"81","label":"page","prefix":"See for example"}],"schema":"https://github.com/citation-style-language/schema/raw/master/csl-citation.json"} </w:instrText>
      </w:r>
      <w:r w:rsidRPr="00C2275C">
        <w:fldChar w:fldCharType="separate"/>
      </w:r>
      <w:r w:rsidRPr="00C2275C">
        <w:t xml:space="preserve">Toby Walsh, Neil Levy, Genevieve Bell, Anthony Elliott, James Maclaurin, Iven Mareels and Fiona Wood, </w:t>
      </w:r>
      <w:r w:rsidRPr="00C2275C">
        <w:rPr>
          <w:i/>
          <w:iCs/>
        </w:rPr>
        <w:t xml:space="preserve">The Effective and Ethical Development of Artificial Intelligence: An Opportunity to Improve our Wellbeing </w:t>
      </w:r>
      <w:r w:rsidRPr="00C2275C">
        <w:t>(</w:t>
      </w:r>
      <w:r>
        <w:t xml:space="preserve">Report for the </w:t>
      </w:r>
      <w:r w:rsidRPr="00C2275C">
        <w:t>Australian Council of Learned Academies, 2019), 1</w:t>
      </w:r>
      <w:r>
        <w:t>6,</w:t>
      </w:r>
      <w:r w:rsidRPr="00C2275C">
        <w:fldChar w:fldCharType="end"/>
      </w:r>
      <w:r>
        <w:t xml:space="preserve"> &lt;</w:t>
      </w:r>
      <w:hyperlink r:id="rId109" w:history="1">
        <w:r w:rsidRPr="00D21B8F">
          <w:rPr>
            <w:rStyle w:val="Hyperlink"/>
          </w:rPr>
          <w:t>https://acola.org/hs4-artificial-intelligence-australia/</w:t>
        </w:r>
      </w:hyperlink>
      <w:r>
        <w:t>&gt;.</w:t>
      </w:r>
    </w:p>
  </w:endnote>
  <w:endnote w:id="313">
    <w:p w14:paraId="40E5CAD1" w14:textId="1B82834B" w:rsidR="005B2A0C" w:rsidRPr="00B96758" w:rsidRDefault="005B2A0C" w:rsidP="00D44CDF">
      <w:pPr>
        <w:pStyle w:val="EndnoteText"/>
        <w:rPr>
          <w:lang w:val="en-US"/>
        </w:rPr>
      </w:pPr>
      <w:r>
        <w:rPr>
          <w:rStyle w:val="EndnoteReference"/>
        </w:rPr>
        <w:endnoteRef/>
      </w:r>
      <w:r>
        <w:t xml:space="preserve"> The issue was raised in IP submissions; see, for example, R Clarke, 2. It has also been raised by external stakeholders, </w:t>
      </w:r>
      <w:r>
        <w:rPr>
          <w:lang w:val="en-US"/>
        </w:rPr>
        <w:t xml:space="preserve">the IEEE prefers the term ‘autonomous and intelligent systems’ rather than AI, in IEEE, </w:t>
      </w:r>
      <w:r>
        <w:rPr>
          <w:i/>
          <w:iCs/>
          <w:lang w:val="en-US"/>
        </w:rPr>
        <w:t xml:space="preserve">Ethically Aligned Design: A vision for prioritizing human well-being with autonomous and intelligent systems </w:t>
      </w:r>
      <w:r>
        <w:rPr>
          <w:lang w:val="en-US"/>
        </w:rPr>
        <w:t>(First Edition, 2019), 16, &lt;</w:t>
      </w:r>
      <w:hyperlink r:id="rId110" w:history="1">
        <w:r w:rsidRPr="00AA3616">
          <w:rPr>
            <w:rStyle w:val="Hyperlink"/>
          </w:rPr>
          <w:t>https://ethicsinaction.ieee.org</w:t>
        </w:r>
      </w:hyperlink>
      <w:r>
        <w:t>&gt;</w:t>
      </w:r>
      <w:r>
        <w:rPr>
          <w:lang w:val="en-US"/>
        </w:rPr>
        <w:t>.</w:t>
      </w:r>
    </w:p>
  </w:endnote>
  <w:endnote w:id="314">
    <w:p w14:paraId="4AA2824D" w14:textId="2116C13A" w:rsidR="005B2A0C" w:rsidRPr="00C97579" w:rsidRDefault="005B2A0C" w:rsidP="00D44CDF">
      <w:pPr>
        <w:pStyle w:val="EndnoteText"/>
        <w:rPr>
          <w:lang w:val="en-US"/>
        </w:rPr>
      </w:pPr>
      <w:r>
        <w:rPr>
          <w:rStyle w:val="EndnoteReference"/>
        </w:rPr>
        <w:endnoteRef/>
      </w:r>
      <w:r>
        <w:t xml:space="preserve"> See IP submissions: The Allens Hub for Technology, Law, and Innovation</w:t>
      </w:r>
      <w:r>
        <w:rPr>
          <w:lang w:val="en-US"/>
        </w:rPr>
        <w:t xml:space="preserve">, 6; Castan Centre for Human Rights Law, </w:t>
      </w:r>
      <w:r w:rsidRPr="00D936F2">
        <w:rPr>
          <w:lang w:val="en-US"/>
        </w:rPr>
        <w:t xml:space="preserve">2; </w:t>
      </w:r>
      <w:r w:rsidRPr="004A771A">
        <w:rPr>
          <w:lang w:val="en-US"/>
        </w:rPr>
        <w:t>R McLay, 3.</w:t>
      </w:r>
    </w:p>
  </w:endnote>
  <w:endnote w:id="315">
    <w:p w14:paraId="576D9DA9" w14:textId="6A244F76" w:rsidR="005B2A0C" w:rsidRPr="00703606" w:rsidRDefault="005B2A0C" w:rsidP="00D44CDF">
      <w:pPr>
        <w:pStyle w:val="EndnoteText"/>
        <w:rPr>
          <w:lang w:val="en-US"/>
        </w:rPr>
      </w:pPr>
      <w:r w:rsidRPr="00EF6AE8">
        <w:rPr>
          <w:rStyle w:val="EndnoteReference"/>
        </w:rPr>
        <w:endnoteRef/>
      </w:r>
      <w:r>
        <w:t xml:space="preserve"> Executive Office of the President of the United States, </w:t>
      </w:r>
      <w:r w:rsidRPr="004A771A">
        <w:rPr>
          <w:i/>
          <w:iCs/>
        </w:rPr>
        <w:t>Big Data: Seizing Opportunities, Preserving Values</w:t>
      </w:r>
      <w:r>
        <w:t xml:space="preserve"> (May 2014) &lt;</w:t>
      </w:r>
      <w:hyperlink r:id="rId111" w:history="1">
        <w:r w:rsidRPr="009253BF">
          <w:rPr>
            <w:rStyle w:val="Hyperlink"/>
          </w:rPr>
          <w:t>https://obamawhitehouse.archives.gov/sites/default/files/docs/big_data_privacy_report_5.1.14_final_print.pdf</w:t>
        </w:r>
      </w:hyperlink>
      <w:r>
        <w:t xml:space="preserve">&gt;. </w:t>
      </w:r>
    </w:p>
  </w:endnote>
  <w:endnote w:id="316">
    <w:p w14:paraId="2346467F" w14:textId="69A255E0" w:rsidR="005B2A0C" w:rsidRDefault="005B2A0C" w:rsidP="00D44CDF">
      <w:pPr>
        <w:pStyle w:val="EndnoteText"/>
      </w:pPr>
      <w:r w:rsidRPr="00EF6AE8">
        <w:rPr>
          <w:rStyle w:val="EndnoteReference"/>
        </w:rPr>
        <w:endnoteRef/>
      </w:r>
      <w:r>
        <w:t xml:space="preserve"> Executive Office of the President of the United States and the President’s Council of Advisors on Science and Technology, </w:t>
      </w:r>
      <w:r w:rsidRPr="004A771A">
        <w:rPr>
          <w:i/>
          <w:iCs/>
        </w:rPr>
        <w:t>Report to the President: Big Data and Privacy – a Technological Perspective</w:t>
      </w:r>
      <w:r>
        <w:t xml:space="preserve"> (May 2014), 19, 4 &lt;</w:t>
      </w:r>
      <w:hyperlink r:id="rId112" w:history="1">
        <w:r w:rsidRPr="00AA3616">
          <w:rPr>
            <w:rStyle w:val="Hyperlink"/>
          </w:rPr>
          <w:t>https://bigdatawg.nist.gov/pdf/pcast_big_data_and_privacy_-_may_2014.pdf</w:t>
        </w:r>
      </w:hyperlink>
      <w:r>
        <w:t xml:space="preserve">&gt;. </w:t>
      </w:r>
    </w:p>
  </w:endnote>
  <w:endnote w:id="317">
    <w:p w14:paraId="5A0B3167" w14:textId="167F03D3" w:rsidR="005B2A0C" w:rsidRPr="0023481D" w:rsidRDefault="005B2A0C" w:rsidP="00D44CDF">
      <w:pPr>
        <w:pStyle w:val="EndnoteText"/>
        <w:rPr>
          <w:lang w:val="en-US"/>
        </w:rPr>
      </w:pPr>
      <w:r w:rsidRPr="00EF6AE8">
        <w:rPr>
          <w:rStyle w:val="EndnoteReference"/>
        </w:rPr>
        <w:endnoteRef/>
      </w:r>
      <w:r>
        <w:t xml:space="preserve"> Executive Office of the President of the United States, </w:t>
      </w:r>
      <w:r w:rsidRPr="004A771A">
        <w:rPr>
          <w:i/>
          <w:iCs/>
        </w:rPr>
        <w:t>Big Data: Seizing Opportunities, Preserving Values</w:t>
      </w:r>
      <w:r>
        <w:t xml:space="preserve"> (May 2014), 4 &lt;</w:t>
      </w:r>
      <w:hyperlink r:id="rId113" w:history="1">
        <w:r w:rsidRPr="009253BF">
          <w:rPr>
            <w:rStyle w:val="Hyperlink"/>
          </w:rPr>
          <w:t>https://obamawhitehouse.archives.gov/sites/default/files/docs/big_data_privacy_report_5.1.14_final_print.pdf</w:t>
        </w:r>
      </w:hyperlink>
      <w:r>
        <w:t xml:space="preserve">&gt;. </w:t>
      </w:r>
    </w:p>
  </w:endnote>
  <w:endnote w:id="318">
    <w:p w14:paraId="7A733041" w14:textId="7E5B452F" w:rsidR="005B2A0C" w:rsidRPr="006A3C4B" w:rsidRDefault="005B2A0C" w:rsidP="00D44CDF">
      <w:pPr>
        <w:pStyle w:val="EndnoteText"/>
        <w:rPr>
          <w:lang w:val="en-US"/>
        </w:rPr>
      </w:pPr>
      <w:r w:rsidRPr="00EF6AE8">
        <w:rPr>
          <w:rStyle w:val="EndnoteReference"/>
        </w:rPr>
        <w:endnoteRef/>
      </w:r>
      <w:r>
        <w:t xml:space="preserve"> </w:t>
      </w:r>
      <w:r>
        <w:rPr>
          <w:lang w:val="en-US"/>
        </w:rPr>
        <w:t xml:space="preserve">Consumer Policy Research Centre, </w:t>
      </w:r>
      <w:r>
        <w:rPr>
          <w:i/>
          <w:iCs/>
          <w:lang w:val="en-US"/>
        </w:rPr>
        <w:t>A Day in the Life of Data</w:t>
      </w:r>
      <w:r>
        <w:rPr>
          <w:lang w:val="en-US"/>
        </w:rPr>
        <w:t xml:space="preserve"> (29 May 2019), 15 &lt;</w:t>
      </w:r>
      <w:hyperlink r:id="rId114" w:history="1">
        <w:r w:rsidRPr="009253BF">
          <w:rPr>
            <w:rStyle w:val="Hyperlink"/>
          </w:rPr>
          <w:t>https://cprc.org.au/wp-content/uploads/CPRC-research-finds-Australian-consumers-in-the-dark-when-it-comes-to-data-free-for-all_29-May-2019.pdf</w:t>
        </w:r>
      </w:hyperlink>
      <w:r>
        <w:t xml:space="preserve">&gt;. For a discussion about the commercialisation of data, see also </w:t>
      </w:r>
      <w:r>
        <w:rPr>
          <w:lang w:val="en-US"/>
        </w:rPr>
        <w:t xml:space="preserve">Productivity Commission (Australian Government),  </w:t>
      </w:r>
      <w:r w:rsidRPr="004A771A">
        <w:rPr>
          <w:lang w:val="en-US"/>
        </w:rPr>
        <w:t>‘Opportunities for Business’</w:t>
      </w:r>
      <w:r>
        <w:rPr>
          <w:lang w:val="en-US"/>
        </w:rPr>
        <w:t xml:space="preserve"> </w:t>
      </w:r>
      <w:r>
        <w:rPr>
          <w:i/>
          <w:iCs/>
          <w:lang w:val="en-US"/>
        </w:rPr>
        <w:t>Data Availability and Use, Productivity Commission Inquiry Report</w:t>
      </w:r>
      <w:r>
        <w:rPr>
          <w:lang w:val="en-US"/>
        </w:rPr>
        <w:t xml:space="preserve"> (No. 82, 31 March 2017), 106, &lt;</w:t>
      </w:r>
      <w:hyperlink r:id="rId115" w:history="1">
        <w:r w:rsidRPr="00AA3616">
          <w:rPr>
            <w:rStyle w:val="Hyperlink"/>
            <w:lang w:val="en-US"/>
          </w:rPr>
          <w:t>https://www.pc.gov.au/inquiries/completed/data-access/report</w:t>
        </w:r>
      </w:hyperlink>
      <w:r>
        <w:rPr>
          <w:lang w:val="en-US"/>
        </w:rPr>
        <w:t xml:space="preserve">&gt;. </w:t>
      </w:r>
      <w:r>
        <w:rPr>
          <w:rStyle w:val="Hyperlink"/>
        </w:rPr>
        <w:t xml:space="preserve"> </w:t>
      </w:r>
    </w:p>
  </w:endnote>
  <w:endnote w:id="319">
    <w:p w14:paraId="300F26C6" w14:textId="3C0A9FD9" w:rsidR="005B2A0C" w:rsidRDefault="005B2A0C" w:rsidP="00D44CDF">
      <w:pPr>
        <w:pStyle w:val="EndnoteText"/>
      </w:pPr>
      <w:r>
        <w:rPr>
          <w:rStyle w:val="EndnoteReference"/>
        </w:rPr>
        <w:endnoteRef/>
      </w:r>
      <w:r>
        <w:t xml:space="preserve"> Article 22 of the </w:t>
      </w:r>
      <w:r>
        <w:rPr>
          <w:i/>
          <w:iCs/>
        </w:rPr>
        <w:t xml:space="preserve">General Data Protection Regulation, </w:t>
      </w:r>
      <w:r>
        <w:t>(European Union) 2016/679 provides a right for a decision not to be wholly automated where the decision will have this impact.</w:t>
      </w:r>
    </w:p>
  </w:endnote>
  <w:endnote w:id="320">
    <w:p w14:paraId="504F48D4" w14:textId="62219D0B" w:rsidR="005B2A0C" w:rsidRPr="00164CD3" w:rsidRDefault="005B2A0C" w:rsidP="00D44CDF">
      <w:pPr>
        <w:pStyle w:val="EndnoteText"/>
      </w:pPr>
      <w:r>
        <w:rPr>
          <w:rStyle w:val="EndnoteReference"/>
        </w:rPr>
        <w:endnoteRef/>
      </w:r>
      <w:r>
        <w:t xml:space="preserve"> Information Commissioner’s Office (UK) ‘</w:t>
      </w:r>
      <w:r w:rsidRPr="004A771A">
        <w:t>What does the GDPR say about automated decision-making and profiling</w:t>
      </w:r>
      <w:r>
        <w:t>’ &lt;</w:t>
      </w:r>
      <w:hyperlink r:id="rId116" w:history="1">
        <w:r w:rsidRPr="00931172">
          <w:rPr>
            <w:rStyle w:val="Hyperlink"/>
          </w:rPr>
          <w:t>https://ico.org.uk/for-organisations/guide-to-data-protection/guide-to-the-general-data-protection-regulation-gdpr/automated-decision-making-and-profiling/what-does-the-gdpr-say-about-automated-decision-making-and-profiling/</w:t>
        </w:r>
      </w:hyperlink>
      <w:r>
        <w:t xml:space="preserve">&gt;. </w:t>
      </w:r>
    </w:p>
  </w:endnote>
  <w:endnote w:id="321">
    <w:p w14:paraId="0CA9D120" w14:textId="1B01F897" w:rsidR="005B2A0C" w:rsidRPr="00731073" w:rsidRDefault="005B2A0C" w:rsidP="00D44CDF">
      <w:pPr>
        <w:pStyle w:val="EndnoteText"/>
      </w:pPr>
      <w:r>
        <w:rPr>
          <w:rStyle w:val="EndnoteReference"/>
        </w:rPr>
        <w:endnoteRef/>
      </w:r>
      <w:r>
        <w:t xml:space="preserve"> In its recent report, ACOLA defined decision-making as ‘decision-making assisted by AI techniques such as ML’. Australian Council of Learned Academies </w:t>
      </w:r>
      <w:r>
        <w:rPr>
          <w:i/>
          <w:iCs/>
        </w:rPr>
        <w:t>The Effective and Ethical Development of Artificial Intelligence: An Opportunity to Improve our Wellbeing</w:t>
      </w:r>
      <w:r>
        <w:t xml:space="preserve"> (30 July, 2019), &lt;</w:t>
      </w:r>
      <w:hyperlink r:id="rId117" w:history="1">
        <w:r w:rsidRPr="00AA3616">
          <w:rPr>
            <w:rStyle w:val="Hyperlink"/>
          </w:rPr>
          <w:t>https://acola.org/hs4-artificial-intelligence-australia/</w:t>
        </w:r>
      </w:hyperlink>
      <w:r>
        <w:t>&gt;.</w:t>
      </w:r>
    </w:p>
  </w:endnote>
  <w:endnote w:id="322">
    <w:p w14:paraId="69C85F83" w14:textId="3CF09373" w:rsidR="005B2A0C" w:rsidRDefault="005B2A0C" w:rsidP="00D44CDF">
      <w:pPr>
        <w:pStyle w:val="EndnoteText"/>
      </w:pPr>
      <w:r w:rsidRPr="00EF6AE8">
        <w:rPr>
          <w:rStyle w:val="EndnoteReference"/>
        </w:rPr>
        <w:endnoteRef/>
      </w:r>
      <w:r>
        <w:t xml:space="preserve"> David Kaye, Special Rapporteur, </w:t>
      </w:r>
      <w:r w:rsidRPr="00D21B8F">
        <w:rPr>
          <w:i/>
          <w:iCs/>
        </w:rPr>
        <w:t>Report of the Special Rapporteur on the promotion and protection of the right to freedom of opinion and expression</w:t>
      </w:r>
      <w:r>
        <w:t>, 73</w:t>
      </w:r>
      <w:r w:rsidRPr="006C74F5">
        <w:rPr>
          <w:vertAlign w:val="superscript"/>
        </w:rPr>
        <w:t>rd</w:t>
      </w:r>
      <w:r>
        <w:t xml:space="preserve"> sess, UN Doc A/73/348 (29 August 2018), 4. &lt;</w:t>
      </w:r>
      <w:hyperlink r:id="rId118" w:history="1">
        <w:r w:rsidRPr="00D21B8F">
          <w:rPr>
            <w:rStyle w:val="Hyperlink"/>
          </w:rPr>
          <w:t>https://www.un.org/ga/search/view_doc.asp?symbol=A/73/348</w:t>
        </w:r>
      </w:hyperlink>
      <w:r>
        <w:t>&gt;.</w:t>
      </w:r>
    </w:p>
  </w:endnote>
  <w:endnote w:id="323">
    <w:p w14:paraId="470508D8" w14:textId="5B2BBEB5" w:rsidR="005B2A0C" w:rsidRDefault="005B2A0C" w:rsidP="00D44CDF">
      <w:pPr>
        <w:pStyle w:val="EndnoteText"/>
      </w:pPr>
      <w:r w:rsidRPr="00EF6AE8">
        <w:rPr>
          <w:rStyle w:val="EndnoteReference"/>
        </w:rPr>
        <w:endnoteRef/>
      </w:r>
      <w:r>
        <w:t xml:space="preserve"> The Royal Society, ‘Can machines really learn?’ (Web page) &lt;</w:t>
      </w:r>
      <w:hyperlink r:id="rId119" w:history="1">
        <w:r w:rsidRPr="00F50907">
          <w:rPr>
            <w:rStyle w:val="Hyperlink"/>
          </w:rPr>
          <w:t>https://royalsociety.org/topics-policy/projects/machine-learning/what-is-machine-learning-infographic/</w:t>
        </w:r>
      </w:hyperlink>
      <w:r>
        <w:t xml:space="preserve">&gt;. See also David Kaye, Special Rapporteur, </w:t>
      </w:r>
      <w:r w:rsidRPr="00D21B8F">
        <w:rPr>
          <w:i/>
          <w:iCs/>
        </w:rPr>
        <w:t>Report of the Special Rapporteur on the promotion and protection of the right to freedom of opinion and expression</w:t>
      </w:r>
      <w:r>
        <w:t>, 73</w:t>
      </w:r>
      <w:r w:rsidRPr="006C74F5">
        <w:rPr>
          <w:vertAlign w:val="superscript"/>
        </w:rPr>
        <w:t>rd</w:t>
      </w:r>
      <w:r>
        <w:t xml:space="preserve"> sess, UN Doc A/73/348 (29 August 2018), 4, &lt;</w:t>
      </w:r>
      <w:hyperlink r:id="rId120" w:history="1">
        <w:r w:rsidRPr="00D21B8F">
          <w:rPr>
            <w:rStyle w:val="Hyperlink"/>
          </w:rPr>
          <w:t>https://www.un.org/ga/search/view_doc.asp?symbol=A/73/348</w:t>
        </w:r>
      </w:hyperlink>
      <w:r>
        <w:t xml:space="preserve">&gt;; Tom Mitchell, </w:t>
      </w:r>
      <w:r w:rsidRPr="004A771A">
        <w:rPr>
          <w:i/>
          <w:iCs/>
        </w:rPr>
        <w:t>The Discipline of Machine Learning</w:t>
      </w:r>
      <w:r>
        <w:t xml:space="preserve"> (Carnegie Mellon University, July 2006), 2. &lt;</w:t>
      </w:r>
      <w:hyperlink r:id="rId121" w:history="1">
        <w:r w:rsidRPr="009253BF">
          <w:rPr>
            <w:rStyle w:val="Hyperlink"/>
          </w:rPr>
          <w:t>http://www.cs.cmu.edu/~tom/pubs/MachineLearning.pdf</w:t>
        </w:r>
      </w:hyperlink>
      <w:r>
        <w:t xml:space="preserve">&gt;; Executive Office of the President of the United States and the President’s Council of Advisors on Science and Technology, </w:t>
      </w:r>
      <w:r w:rsidRPr="004A771A">
        <w:rPr>
          <w:i/>
          <w:iCs/>
        </w:rPr>
        <w:t>Report to the President: Big Data and Privacy – a Technological Perspective</w:t>
      </w:r>
      <w:r>
        <w:t xml:space="preserve"> (May 2014), 24 &lt;</w:t>
      </w:r>
      <w:hyperlink r:id="rId122" w:history="1">
        <w:r w:rsidRPr="009253BF">
          <w:rPr>
            <w:rStyle w:val="Hyperlink"/>
          </w:rPr>
          <w:t>https://bigdatawg.nist.gov/pdf/pcast_big_data_and_privacy_-_may_2014.pdf</w:t>
        </w:r>
      </w:hyperlink>
      <w:r>
        <w:t>&gt;.</w:t>
      </w:r>
    </w:p>
  </w:endnote>
  <w:endnote w:id="324">
    <w:p w14:paraId="273121A9" w14:textId="4C90104C" w:rsidR="005B2A0C" w:rsidRPr="006824BC" w:rsidRDefault="005B2A0C" w:rsidP="00D44CDF">
      <w:pPr>
        <w:pStyle w:val="EndnoteText"/>
      </w:pPr>
      <w:r>
        <w:rPr>
          <w:rStyle w:val="EndnoteReference"/>
        </w:rPr>
        <w:endnoteRef/>
      </w:r>
      <w:r>
        <w:t xml:space="preserve"> Allens Linklaters, </w:t>
      </w:r>
      <w:r>
        <w:rPr>
          <w:i/>
          <w:iCs/>
        </w:rPr>
        <w:t>AI Toolkit: Ethical, safe, lawful; Practical guidance for AI projects</w:t>
      </w:r>
      <w:r>
        <w:t xml:space="preserve"> (Allens, 2019), 9, &lt;</w:t>
      </w:r>
      <w:hyperlink r:id="rId123" w:history="1">
        <w:r w:rsidRPr="00AA3616">
          <w:rPr>
            <w:rStyle w:val="Hyperlink"/>
          </w:rPr>
          <w:t>https://www.allens.com.au/campaigns/data-driven-business/ai-toolkit/</w:t>
        </w:r>
      </w:hyperlink>
      <w:r>
        <w:t>&gt;.</w:t>
      </w:r>
    </w:p>
  </w:endnote>
  <w:endnote w:id="325">
    <w:p w14:paraId="22E5060C" w14:textId="4E530456" w:rsidR="005B2A0C" w:rsidRPr="00B96758" w:rsidRDefault="005B2A0C" w:rsidP="00D44CDF">
      <w:pPr>
        <w:pStyle w:val="EndnoteText"/>
        <w:rPr>
          <w:lang w:val="en-US"/>
        </w:rPr>
      </w:pPr>
      <w:r>
        <w:rPr>
          <w:rStyle w:val="EndnoteReference"/>
        </w:rPr>
        <w:endnoteRef/>
      </w:r>
      <w:r>
        <w:t xml:space="preserve"> David Kaye, Special Rapporteur, </w:t>
      </w:r>
      <w:r w:rsidRPr="00D21B8F">
        <w:rPr>
          <w:i/>
          <w:iCs/>
        </w:rPr>
        <w:t>Report of the Special Rapporteur on the promotion and protection of the right to freedom of opinion and expression</w:t>
      </w:r>
      <w:r>
        <w:t>, 73</w:t>
      </w:r>
      <w:r w:rsidRPr="006C74F5">
        <w:rPr>
          <w:vertAlign w:val="superscript"/>
        </w:rPr>
        <w:t>rd</w:t>
      </w:r>
      <w:r>
        <w:t xml:space="preserve"> sess, UN Doc A/73/348 (29 August 2018), 4. &lt;</w:t>
      </w:r>
      <w:hyperlink r:id="rId124" w:history="1">
        <w:r w:rsidRPr="00D21B8F">
          <w:rPr>
            <w:rStyle w:val="Hyperlink"/>
          </w:rPr>
          <w:t>https://www.un.org/ga/search/view_doc.asp?symbol=A/73/348</w:t>
        </w:r>
      </w:hyperlink>
      <w:r>
        <w:t>&gt;.</w:t>
      </w:r>
    </w:p>
  </w:endnote>
  <w:endnote w:id="326">
    <w:p w14:paraId="4725AFEF" w14:textId="50D7AF54" w:rsidR="005B2A0C" w:rsidRDefault="005B2A0C" w:rsidP="00D44CDF">
      <w:pPr>
        <w:pStyle w:val="EndnoteText"/>
      </w:pPr>
      <w:r>
        <w:rPr>
          <w:rStyle w:val="EndnoteReference"/>
        </w:rPr>
        <w:endnoteRef/>
      </w:r>
      <w:r>
        <w:t xml:space="preserve"> Infographic based on: David Kaye, Special Rapporteur, </w:t>
      </w:r>
      <w:r w:rsidRPr="00D21B8F">
        <w:rPr>
          <w:i/>
          <w:iCs/>
        </w:rPr>
        <w:t>Report of the Special Rapporteur on the promotion and protection of the right to freedom of opinion and expression</w:t>
      </w:r>
      <w:r>
        <w:t>, 73</w:t>
      </w:r>
      <w:r w:rsidRPr="006C74F5">
        <w:rPr>
          <w:vertAlign w:val="superscript"/>
        </w:rPr>
        <w:t>rd</w:t>
      </w:r>
      <w:r>
        <w:t xml:space="preserve"> sess, UN Doc A/73/348 (29 August 2018), 5, &lt;</w:t>
      </w:r>
      <w:hyperlink r:id="rId125" w:history="1">
        <w:r w:rsidRPr="00D21B8F">
          <w:rPr>
            <w:rStyle w:val="Hyperlink"/>
          </w:rPr>
          <w:t>https://www.un.org/ga/search/view_doc.asp?symbol=A/73/348</w:t>
        </w:r>
      </w:hyperlink>
      <w:r>
        <w:t xml:space="preserve">&gt;. </w:t>
      </w:r>
    </w:p>
  </w:endnote>
  <w:endnote w:id="327">
    <w:p w14:paraId="0BDB38CC" w14:textId="2D55AB5E" w:rsidR="005B2A0C" w:rsidRDefault="005B2A0C" w:rsidP="00D44CDF">
      <w:pPr>
        <w:pStyle w:val="EndnoteText"/>
      </w:pPr>
      <w:r w:rsidRPr="00EC1D4F">
        <w:rPr>
          <w:rStyle w:val="EndnoteReference"/>
        </w:rPr>
        <w:endnoteRef/>
      </w:r>
      <w:r w:rsidRPr="00EC1D4F">
        <w:t xml:space="preserve"> Migu</w:t>
      </w:r>
      <w:r>
        <w:t xml:space="preserve">el Carrasco, Steven Mills, Adam Whybrew and Adam Jura, </w:t>
      </w:r>
      <w:r w:rsidRPr="004A771A">
        <w:rPr>
          <w:i/>
          <w:iCs/>
        </w:rPr>
        <w:t>The Citizen’s Perspective on the Use of AI in Government</w:t>
      </w:r>
      <w:r>
        <w:t xml:space="preserve"> (1 March 2019) &lt;</w:t>
      </w:r>
      <w:hyperlink r:id="rId126" w:history="1">
        <w:r w:rsidRPr="00AA3616">
          <w:rPr>
            <w:rStyle w:val="Hyperlink"/>
          </w:rPr>
          <w:t>https://www.bcg.com/en-au/publications/2019/citizen-perspective-use-artificial-intelligence-government-digital-benchmarking.aspx</w:t>
        </w:r>
      </w:hyperlink>
      <w:r>
        <w:rPr>
          <w:rStyle w:val="Hyperlink"/>
        </w:rPr>
        <w:t>&gt;</w:t>
      </w:r>
      <w:r>
        <w:t xml:space="preserve">; The Senate Finance and Public Administration References Committee, Parliament of  Australia, </w:t>
      </w:r>
      <w:r w:rsidRPr="004A771A">
        <w:rPr>
          <w:i/>
          <w:iCs/>
        </w:rPr>
        <w:t>Digital delivery of government services</w:t>
      </w:r>
      <w:r>
        <w:t xml:space="preserve"> (Final Report, June 2018), &lt;</w:t>
      </w:r>
      <w:hyperlink r:id="rId127" w:history="1">
        <w:r w:rsidRPr="00AA3616">
          <w:rPr>
            <w:rStyle w:val="Hyperlink"/>
          </w:rPr>
          <w:t>https://www.aph.gov.au/Parliamentary_Business/Committees/Senate/Finance_and_Public_Administration/digitaldelivery/Report</w:t>
        </w:r>
      </w:hyperlink>
      <w:r>
        <w:t xml:space="preserve">&gt;. </w:t>
      </w:r>
    </w:p>
  </w:endnote>
  <w:endnote w:id="328">
    <w:p w14:paraId="741E9CD5" w14:textId="2262C919" w:rsidR="005B2A0C" w:rsidRPr="00B1573A" w:rsidRDefault="005B2A0C" w:rsidP="00D44CDF">
      <w:pPr>
        <w:pStyle w:val="EndnoteText"/>
      </w:pPr>
      <w:r w:rsidRPr="00D97338">
        <w:rPr>
          <w:rStyle w:val="EndnoteReference"/>
        </w:rPr>
        <w:endnoteRef/>
      </w:r>
      <w:r w:rsidRPr="00D97338">
        <w:t xml:space="preserve"> </w:t>
      </w:r>
      <w:r>
        <w:t xml:space="preserve">Martin Stewart-Weeks and Simon Cooper, </w:t>
      </w:r>
      <w:r>
        <w:rPr>
          <w:i/>
          <w:iCs/>
        </w:rPr>
        <w:t>Are we there yet? The digital transformation of government and the public sector in Australia</w:t>
      </w:r>
      <w:r>
        <w:t xml:space="preserve"> (Longueville Media Pty Ltd, 2019). </w:t>
      </w:r>
    </w:p>
  </w:endnote>
  <w:endnote w:id="329">
    <w:p w14:paraId="55739675" w14:textId="598A7DA0" w:rsidR="005B2A0C" w:rsidRDefault="005B2A0C" w:rsidP="00D44CDF">
      <w:pPr>
        <w:pStyle w:val="EndnoteText"/>
      </w:pPr>
      <w:r>
        <w:rPr>
          <w:rStyle w:val="EndnoteReference"/>
        </w:rPr>
        <w:endnoteRef/>
      </w:r>
      <w:r>
        <w:t xml:space="preserve"> </w:t>
      </w:r>
      <w:r>
        <w:fldChar w:fldCharType="begin"/>
      </w:r>
      <w:r>
        <w:instrText xml:space="preserve"> ADDIN ZOTERO_ITEM CSL_CITATION {"citationID":"tywAxAJN","properties":{"formattedCitation":"See Parliament of Australia, {\\i{}Public Sector Digital Transformation: A Quick Guide} (2 April 2019) &lt;https://www.aph.gov.au/About_Parliament/Parliamentary_Departments/Parliamentary_Library/pubs/rp/rp1819/Quick_Guides/PSDigitalTransformation&gt;.","plainCitation":"See Parliament of Australia, Public Sector Digital Transformation: A Quick Guide (2 April 2019) &lt;https://www.aph.gov.au/About_Parliament/Parliamentary_Departments/Parliamentary_Library/pubs/rp/rp1819/Quick_Guides/PSDigitalTransformation&gt;.","noteIndex":30},"citationItems":[{"id":5591,"uris":["http://zotero.org/groups/1703699/items/848D5XEX"],"uri":["http://zotero.org/groups/1703699/items/848D5XEX"],"itemData":{"id":5591,"type":"webpage","title":"Public sector digital transformation: a quick guide","genre":"text","abstract":"Public sector digital transformation: a quick guide","URL":"https://www.aph.gov.au/About_Parliament/Parliamentary_Departments/Parliamentary_Library/pubs/rp/rp1819/Quick_Guides/PSDigitalTransformation","title-short":"Public sector digital transformation","language":"en-AU","author":[{"family":"Parliament of Australia","given":""}],"issued":{"date-parts":[["2019",4,2]]},"accessed":{"date-parts":[["2019",8,13]]}},"prefix":"See"}],"schema":"https://github.com/citation-style-language/schema/raw/master/csl-citation.json"} </w:instrText>
      </w:r>
      <w:r>
        <w:fldChar w:fldCharType="separate"/>
      </w:r>
      <w:r w:rsidRPr="00200778">
        <w:rPr>
          <w:rFonts w:cs="Open Sans"/>
          <w:szCs w:val="24"/>
        </w:rPr>
        <w:t>See Parliament</w:t>
      </w:r>
      <w:r>
        <w:rPr>
          <w:rFonts w:cs="Open Sans"/>
          <w:szCs w:val="24"/>
        </w:rPr>
        <w:t xml:space="preserve"> of Australia Library, Parliament of Australia</w:t>
      </w:r>
      <w:r w:rsidRPr="00200778">
        <w:rPr>
          <w:rFonts w:cs="Open Sans"/>
          <w:szCs w:val="24"/>
        </w:rPr>
        <w:t xml:space="preserve">, </w:t>
      </w:r>
      <w:r w:rsidRPr="00200778">
        <w:rPr>
          <w:rFonts w:cs="Open Sans"/>
          <w:i/>
          <w:iCs/>
          <w:szCs w:val="24"/>
        </w:rPr>
        <w:t>Public Sector Digital Transformation: A Quick Guide</w:t>
      </w:r>
      <w:r w:rsidRPr="00200778">
        <w:rPr>
          <w:rFonts w:cs="Open Sans"/>
          <w:szCs w:val="24"/>
        </w:rPr>
        <w:t xml:space="preserve"> (</w:t>
      </w:r>
      <w:r>
        <w:rPr>
          <w:rFonts w:cs="Open Sans"/>
          <w:szCs w:val="24"/>
        </w:rPr>
        <w:t xml:space="preserve">Research Paper Series 2018-19, </w:t>
      </w:r>
      <w:r w:rsidRPr="00200778">
        <w:rPr>
          <w:rFonts w:cs="Open Sans"/>
          <w:szCs w:val="24"/>
        </w:rPr>
        <w:t>2 April 2019)</w:t>
      </w:r>
      <w:r>
        <w:rPr>
          <w:rFonts w:cs="Open Sans"/>
          <w:szCs w:val="24"/>
        </w:rPr>
        <w:t xml:space="preserve"> &lt;</w:t>
      </w:r>
      <w:hyperlink r:id="rId128" w:history="1">
        <w:r>
          <w:rPr>
            <w:rStyle w:val="Hyperlink"/>
          </w:rPr>
          <w:t>https://parlinfo.aph.gov.au/parlInfo/download/library/prspub/6594516/upload_binary/6594516.pdf</w:t>
        </w:r>
      </w:hyperlink>
      <w:r>
        <w:t>&gt;.</w:t>
      </w:r>
      <w:r w:rsidRPr="00200778" w:rsidDel="00DF2381">
        <w:rPr>
          <w:rFonts w:cs="Open Sans"/>
          <w:szCs w:val="24"/>
        </w:rPr>
        <w:t xml:space="preserve"> </w:t>
      </w:r>
      <w:r>
        <w:fldChar w:fldCharType="end"/>
      </w:r>
    </w:p>
  </w:endnote>
  <w:endnote w:id="330">
    <w:p w14:paraId="4E5FE2BD" w14:textId="06F887B2" w:rsidR="005B2A0C" w:rsidRPr="0033409B" w:rsidRDefault="005B2A0C" w:rsidP="00D44CDF">
      <w:pPr>
        <w:pStyle w:val="EndnoteText"/>
        <w:rPr>
          <w:lang w:val="en-US"/>
        </w:rPr>
      </w:pPr>
      <w:r>
        <w:rPr>
          <w:rStyle w:val="EndnoteReference"/>
        </w:rPr>
        <w:endnoteRef/>
      </w:r>
      <w:r>
        <w:t xml:space="preserve"> The Digital Transformation Agency’s ‘Digital Sourcing Framework for ICT Procurement’, for example, has developed best practice principles to guide government departments when sourcing digital products and services. These principles are: encourage competition; be innovative and iterate often; be structured in a way that enables small and medium enterprises to compete fairly to provide components of large ICT projects; be outcomes focused; use open standards and cloud first; minimise cyber-security risks; avoid duplication by not building platforms that other agencies have already built.&lt; </w:t>
      </w:r>
      <w:hyperlink r:id="rId129" w:history="1">
        <w:r w:rsidRPr="00F376EB">
          <w:rPr>
            <w:rStyle w:val="Hyperlink"/>
          </w:rPr>
          <w:t>https://www.dta.gov.au/help-and-advice/ict-procurement/digital-sourcing-framework-ict-procurement</w:t>
        </w:r>
      </w:hyperlink>
      <w:r>
        <w:t xml:space="preserve">&gt;. </w:t>
      </w:r>
    </w:p>
  </w:endnote>
  <w:endnote w:id="331">
    <w:p w14:paraId="4F8A5D80" w14:textId="0924777D" w:rsidR="005B2A0C" w:rsidRDefault="005B2A0C" w:rsidP="00D44CDF">
      <w:pPr>
        <w:pStyle w:val="EndnoteText"/>
      </w:pPr>
      <w:r>
        <w:rPr>
          <w:rStyle w:val="EndnoteReference"/>
        </w:rPr>
        <w:endnoteRef/>
      </w:r>
      <w:r>
        <w:t xml:space="preserve"> See IP submissions: R McLay, 27; Law Council of Australia, 20; Royal Australian and New Zealand College of Radiologists, 2; Dieticians Association of Australia, 3. </w:t>
      </w:r>
    </w:p>
  </w:endnote>
  <w:endnote w:id="332">
    <w:p w14:paraId="0A31E679" w14:textId="31024103" w:rsidR="005B2A0C" w:rsidRDefault="005B2A0C" w:rsidP="00D44CDF">
      <w:pPr>
        <w:pStyle w:val="EndnoteText"/>
      </w:pPr>
      <w:r>
        <w:rPr>
          <w:rStyle w:val="EndnoteReference"/>
        </w:rPr>
        <w:endnoteRef/>
      </w:r>
      <w:r>
        <w:t xml:space="preserve"> See IP submissions: Law Council of Australia, 5; </w:t>
      </w:r>
      <w:r w:rsidRPr="004A771A">
        <w:t xml:space="preserve">Pymetrics, 4. </w:t>
      </w:r>
    </w:p>
  </w:endnote>
  <w:endnote w:id="333">
    <w:p w14:paraId="376363CF" w14:textId="10874F61" w:rsidR="005B2A0C" w:rsidRDefault="005B2A0C" w:rsidP="00D44CDF">
      <w:pPr>
        <w:pStyle w:val="EndnoteText"/>
      </w:pPr>
      <w:r>
        <w:rPr>
          <w:rStyle w:val="EndnoteReference"/>
        </w:rPr>
        <w:endnoteRef/>
      </w:r>
      <w:r>
        <w:t xml:space="preserve"> See IP submissions: Law Council of Australia, 8; Kingsford Legal Centre, 2.</w:t>
      </w:r>
      <w:r>
        <w:rPr>
          <w:highlight w:val="yellow"/>
        </w:rPr>
        <w:t xml:space="preserve"> </w:t>
      </w:r>
    </w:p>
  </w:endnote>
  <w:endnote w:id="334">
    <w:p w14:paraId="7AF8CA59" w14:textId="31FCE347" w:rsidR="005B2A0C" w:rsidRDefault="005B2A0C" w:rsidP="00D44CDF">
      <w:pPr>
        <w:pStyle w:val="EndnoteText"/>
      </w:pPr>
      <w:r w:rsidRPr="0046527A">
        <w:rPr>
          <w:rStyle w:val="EndnoteReference"/>
        </w:rPr>
        <w:endnoteRef/>
      </w:r>
      <w:r w:rsidRPr="0046527A">
        <w:t xml:space="preserve"> See, for example, </w:t>
      </w:r>
      <w:r>
        <w:t xml:space="preserve">IP </w:t>
      </w:r>
      <w:r w:rsidRPr="0046527A">
        <w:t>submissions</w:t>
      </w:r>
      <w:r>
        <w:t xml:space="preserve">: Law Council of Australia, 16; I Law, 8; Commonwealth Ombudsman; </w:t>
      </w:r>
      <w:r>
        <w:rPr>
          <w:rFonts w:cs="Open Sans"/>
        </w:rPr>
        <w:t>Australian Privacy Foundation, Queensland Council for Civil Liberties, Electronic Frontiers Australia</w:t>
      </w:r>
      <w:r>
        <w:t>, 8; M Paterson, 4; P Henman, 6; M O’Sullivan, 3; Kingsford Legal Centre, 7; National Association of Community Legal Centres, 5.</w:t>
      </w:r>
    </w:p>
  </w:endnote>
  <w:endnote w:id="335">
    <w:p w14:paraId="3577A37B" w14:textId="40CBC322" w:rsidR="005B2A0C" w:rsidRPr="0093010D" w:rsidRDefault="005B2A0C" w:rsidP="00D44CDF">
      <w:pPr>
        <w:pStyle w:val="EndnoteText"/>
        <w:rPr>
          <w:lang w:val="en-US"/>
        </w:rPr>
      </w:pPr>
      <w:r w:rsidRPr="001817FA">
        <w:rPr>
          <w:rStyle w:val="EndnoteReference"/>
        </w:rPr>
        <w:endnoteRef/>
      </w:r>
      <w:r w:rsidRPr="001817FA">
        <w:t xml:space="preserve"> As noted in IP submissions: </w:t>
      </w:r>
      <w:r>
        <w:rPr>
          <w:lang w:val="en-US"/>
        </w:rPr>
        <w:t>PwC</w:t>
      </w:r>
      <w:r w:rsidRPr="001817FA">
        <w:rPr>
          <w:lang w:val="en-US"/>
        </w:rPr>
        <w:t xml:space="preserve"> Indigenous Consulting</w:t>
      </w:r>
      <w:r>
        <w:rPr>
          <w:lang w:val="en-US"/>
        </w:rPr>
        <w:t>, 23</w:t>
      </w:r>
      <w:r w:rsidRPr="001817FA">
        <w:rPr>
          <w:lang w:val="en-US"/>
        </w:rPr>
        <w:t xml:space="preserve">; </w:t>
      </w:r>
      <w:hyperlink r:id="rId130" w:history="1">
        <w:r w:rsidRPr="001817FA">
          <w:rPr>
            <w:rFonts w:eastAsia="Times New Roman" w:cs="Open Sans"/>
          </w:rPr>
          <w:t>Australian Privacy Foundation</w:t>
        </w:r>
      </w:hyperlink>
      <w:r w:rsidRPr="001817FA">
        <w:rPr>
          <w:rFonts w:eastAsia="Times New Roman" w:cs="Open Sans"/>
        </w:rPr>
        <w:t>, the Queensland Council for Civil Liberties, and Electronic Frontiers Australia</w:t>
      </w:r>
      <w:r>
        <w:rPr>
          <w:rFonts w:eastAsia="Times New Roman" w:cs="Open Sans"/>
        </w:rPr>
        <w:t>, 12</w:t>
      </w:r>
      <w:r>
        <w:t>.</w:t>
      </w:r>
    </w:p>
  </w:endnote>
  <w:endnote w:id="336">
    <w:p w14:paraId="49C775EE" w14:textId="7E2A995E" w:rsidR="005B2A0C" w:rsidRPr="0093010D" w:rsidRDefault="005B2A0C" w:rsidP="00D44CDF">
      <w:pPr>
        <w:pStyle w:val="EndnoteText"/>
        <w:rPr>
          <w:lang w:val="en-US"/>
        </w:rPr>
      </w:pPr>
      <w:r w:rsidRPr="00EF6AE8">
        <w:rPr>
          <w:rStyle w:val="EndnoteReference"/>
        </w:rPr>
        <w:endnoteRef/>
      </w:r>
      <w:r>
        <w:t xml:space="preserve"> As noted in IP submissions: </w:t>
      </w:r>
      <w:r>
        <w:rPr>
          <w:lang w:val="en-US"/>
        </w:rPr>
        <w:t xml:space="preserve">University of Technology Sydney,45; </w:t>
      </w:r>
      <w:r w:rsidRPr="00885BAA">
        <w:rPr>
          <w:rFonts w:cs="Open Sans"/>
        </w:rPr>
        <w:fldChar w:fldCharType="begin"/>
      </w:r>
      <w:r>
        <w:rPr>
          <w:rFonts w:cs="Open Sans"/>
        </w:rPr>
        <w:instrText xml:space="preserve"> ADDIN ZOTERO_ITEM CSL_CITATION {"citationID":"PMI1XFmN","properties":{"formattedCitation":"Australian Privacy Foundation, Submission No 29 to the Australian Human Rights Commission, {\\i{}Human Rights and Technology} (2 October 2018) 20.","plainCitation":"Australian Privacy Foundation, Submission No 29 to the Australian Human Rights Commission, Human Rights and Technology (2 October 2018) 20.","noteIndex":35},"citationItems":[{"id":1675,"uris":["http://zotero.org/groups/1703699/items/YJUT4F2X"],"uri":["http://zotero.org/groups/1703699/items/YJUT4F2X"],"itemData":{"id":1675,"type":"bill","title":"Australian Privacy Foundation, Submission No 29 to the Australian Human Rights Commission, &lt;i&gt;Human Rights and Technology&lt;/i&gt; (2 October 2018)"},"locator":"20"}],"schema":"https://github.com/citation-style-language/schema/raw/master/csl-citation.json"} </w:instrText>
      </w:r>
      <w:r w:rsidRPr="00885BAA">
        <w:rPr>
          <w:rFonts w:cs="Open Sans"/>
        </w:rPr>
        <w:fldChar w:fldCharType="separate"/>
      </w:r>
      <w:r w:rsidRPr="000842E2">
        <w:rPr>
          <w:rFonts w:cs="Open Sans"/>
          <w:szCs w:val="24"/>
        </w:rPr>
        <w:t>Australian Privacy Foundation</w:t>
      </w:r>
      <w:r>
        <w:rPr>
          <w:rFonts w:cs="Open Sans"/>
          <w:szCs w:val="24"/>
        </w:rPr>
        <w:t xml:space="preserve">, </w:t>
      </w:r>
      <w:r w:rsidRPr="000842E2">
        <w:rPr>
          <w:rFonts w:cs="Open Sans"/>
          <w:szCs w:val="24"/>
        </w:rPr>
        <w:t>20.</w:t>
      </w:r>
      <w:r w:rsidRPr="00885BAA">
        <w:rPr>
          <w:rFonts w:cs="Open Sans"/>
        </w:rPr>
        <w:fldChar w:fldCharType="end"/>
      </w:r>
    </w:p>
  </w:endnote>
  <w:endnote w:id="337">
    <w:p w14:paraId="040419E9" w14:textId="077A6380" w:rsidR="005B2A0C" w:rsidRPr="000D2835" w:rsidRDefault="005B2A0C" w:rsidP="00D44CDF">
      <w:pPr>
        <w:pStyle w:val="EndnoteText"/>
        <w:rPr>
          <w:lang w:val="en-US"/>
        </w:rPr>
      </w:pPr>
      <w:r>
        <w:rPr>
          <w:rStyle w:val="EndnoteReference"/>
        </w:rPr>
        <w:endnoteRef/>
      </w:r>
      <w:r>
        <w:t xml:space="preserve"> </w:t>
      </w:r>
      <w:r>
        <w:fldChar w:fldCharType="begin"/>
      </w:r>
      <w:r>
        <w:instrText xml:space="preserve"> ADDIN ZOTERO_ITEM CSL_CITATION {"citationID":"BDqgzTSp","properties":{"formattedCitation":"Paul Henman, Submission No 61 to the Australian Human Rights Commission, {\\i{}Human Rights and Technology} (3 October 2018) 4.","plainCitation":"Paul Henman, Submission No 61 to the Australian Human Rights Commission, Human Rights and Technology (3 October 2018) 4.","noteIndex":41},"citationItems":[{"id":1746,"uris":["http://zotero.org/groups/1703699/items/WAZ2RVJI"],"uri":["http://zotero.org/groups/1703699/items/WAZ2RVJI"],"itemData":{"id":1746,"type":"bill","title":"Paul Henman, Submission No 61 to the Australian Human Rights Commission, &lt;i&gt;Human Rights and Technology&lt;/i&gt; (3 October 2018)"},"locator":"4"}],"schema":"https://github.com/citation-style-language/schema/raw/master/csl-citation.json"} </w:instrText>
      </w:r>
      <w:r>
        <w:fldChar w:fldCharType="separate"/>
      </w:r>
      <w:r>
        <w:rPr>
          <w:rFonts w:cs="Open Sans"/>
          <w:szCs w:val="24"/>
        </w:rPr>
        <w:t>P</w:t>
      </w:r>
      <w:r w:rsidRPr="00CF1C20">
        <w:rPr>
          <w:rFonts w:cs="Open Sans"/>
          <w:szCs w:val="24"/>
        </w:rPr>
        <w:t xml:space="preserve"> Henman, </w:t>
      </w:r>
      <w:r>
        <w:rPr>
          <w:rFonts w:cs="Open Sans"/>
          <w:szCs w:val="24"/>
        </w:rPr>
        <w:t>s</w:t>
      </w:r>
      <w:r w:rsidRPr="00CF1C20">
        <w:rPr>
          <w:rFonts w:cs="Open Sans"/>
          <w:szCs w:val="24"/>
        </w:rPr>
        <w:t xml:space="preserve">ubmission </w:t>
      </w:r>
      <w:r>
        <w:rPr>
          <w:rFonts w:cs="Open Sans"/>
          <w:szCs w:val="24"/>
        </w:rPr>
        <w:t>to the IP, 3.</w:t>
      </w:r>
      <w:r>
        <w:fldChar w:fldCharType="end"/>
      </w:r>
      <w:r>
        <w:t xml:space="preserve"> See also New Zealand Human Rights Commission, </w:t>
      </w:r>
      <w:r>
        <w:rPr>
          <w:i/>
          <w:iCs/>
        </w:rPr>
        <w:t xml:space="preserve">Privacy, Data and Technology: Human Rights Challenges in the Digital Age </w:t>
      </w:r>
      <w:r>
        <w:t>(May 2018), 21 &lt;</w:t>
      </w:r>
      <w:hyperlink r:id="rId131" w:history="1">
        <w:r w:rsidRPr="00BF2ECD">
          <w:rPr>
            <w:rStyle w:val="Hyperlink"/>
          </w:rPr>
          <w:t>https://www.hrc.co.nz/files/5715/2575/3415/Privacy_Data_Technology_-_Human_Rights_Challenges_in_the_Digital_Age_FINAL.pdf</w:t>
        </w:r>
      </w:hyperlink>
      <w:r>
        <w:t xml:space="preserve">&gt;. </w:t>
      </w:r>
    </w:p>
  </w:endnote>
  <w:endnote w:id="338">
    <w:p w14:paraId="2C62A915" w14:textId="515A6B5D" w:rsidR="005B2A0C" w:rsidRPr="007A1A01" w:rsidRDefault="005B2A0C" w:rsidP="00D44CDF">
      <w:pPr>
        <w:pStyle w:val="EndnoteText"/>
        <w:rPr>
          <w:lang w:val="en-US"/>
        </w:rPr>
      </w:pPr>
      <w:r w:rsidRPr="00EF6AE8">
        <w:rPr>
          <w:rStyle w:val="EndnoteReference"/>
        </w:rPr>
        <w:endnoteRef/>
      </w:r>
      <w:r>
        <w:t xml:space="preserve"> As noted in IP submissions: </w:t>
      </w:r>
      <w:r>
        <w:fldChar w:fldCharType="begin"/>
      </w:r>
      <w:r>
        <w:instrText xml:space="preserve"> ADDIN ZOTERO_ITEM CSL_CITATION {"citationID":"BONM9rt7","properties":{"formattedCitation":"National Association of Community Legal Centres, Submission No 99 to the Australian Human Rights Commission, {\\i{}Human Rights and Technology} (23 October 2018) 5; Law Council of Australia, Submission No 101 to the Australian Human Rights Commission, {\\i{}Human Rights and Technology} (25 October 2018) 16; Australian Privacy Foundation, Submission No 29 to the Australian Human Rights Commission, {\\i{}Human Rights and Technology} (2 October 2018) 9; Kingsford Legal Centre, Submission No 89 to the Australian Human Rights Commission, {\\i{}Human Rights and Technology} (16 October 2018) 7.","plainCitation":"National Association of Community Legal Centres, Submission No 99 to the Australian Human Rights Commission, Human Rights and Technology (23 October 2018) 5; Law Council of Australia, Submission No 101 to the Australian Human Rights Commission, Human Rights and Technology (25 October 2018) 16; Australian Privacy Foundation, Submission No 29 to the Australian Human Rights Commission, Human Rights and Technology (2 October 2018) 9; Kingsford Legal Centre, Submission No 89 to the Australian Human Rights Commission, Human Rights and Technology (16 October 2018) 7.","dontUpdate":true,"noteIndex":35},"citationItems":[{"id":1734,"uris":["http://zotero.org/groups/1703699/items/8IS3TBWB"],"uri":["http://zotero.org/groups/1703699/items/8IS3TBWB"],"itemData":{"id":1734,"type":"bill","title":"National Association of Community Legal Centres, Submission No 99 to the Australian Human Rights Commission, &lt;i&gt;Human Rights and Technology&lt;/i&gt; (23 October 2018)"},"locator":"5","label":"page"},{"id":1719,"uris":["http://zotero.org/groups/1703699/items/SSX2KLNA"],"uri":["http://zotero.org/groups/1703699/items/SSX2KLNA"],"itemData":{"id":1719,"type":"bill","title":"Law Council of Australia, Submission No 101 to the Australian Human Rights Commission, &lt;i&gt;Human Rights and Technology&lt;/i&gt; (25 October 2018)"},"locator":"16","label":"page"},{"id":1675,"uris":["http://zotero.org/groups/1703699/items/YJUT4F2X"],"uri":["http://zotero.org/groups/1703699/items/YJUT4F2X"],"itemData":{"id":1675,"type":"bill","title":"Australian Privacy Foundation, Submission No 29 to the Australian Human Rights Commission, &lt;i&gt;Human Rights and Technology&lt;/i&gt; (2 October 2018)"},"locator":"9","label":"page"},{"id":1715,"uris":["http://zotero.org/groups/1703699/items/SCTTBEI5"],"uri":["http://zotero.org/groups/1703699/items/SCTTBEI5"],"itemData":{"id":1715,"type":"bill","title":"Kingsford Legal Centre, Submission No 89 to the Australian Human Rights Commission, &lt;i&gt;Human Rights and Technology&lt;/i&gt; (16 October 2018)"},"locator":"7","label":"page"}],"schema":"https://github.com/citation-style-language/schema/raw/master/csl-citation.json"} </w:instrText>
      </w:r>
      <w:r>
        <w:fldChar w:fldCharType="separate"/>
      </w:r>
      <w:r w:rsidRPr="007A1A01">
        <w:t>National Association of Community Legal Centres</w:t>
      </w:r>
      <w:r>
        <w:t xml:space="preserve">, </w:t>
      </w:r>
      <w:r w:rsidRPr="007A1A01">
        <w:t xml:space="preserve">5; Law Council of Australia, 16; </w:t>
      </w:r>
      <w:r w:rsidRPr="00204019">
        <w:t>Australian Privacy Foundation, the Queensland Council for Civil Liberties, and Electronic Frontiers Australia</w:t>
      </w:r>
      <w:r>
        <w:t>,</w:t>
      </w:r>
      <w:r w:rsidRPr="007A1A01">
        <w:t>9; Kingsford Legal Centre</w:t>
      </w:r>
      <w:r>
        <w:t>,</w:t>
      </w:r>
      <w:r w:rsidRPr="007A1A01">
        <w:t xml:space="preserve">7; </w:t>
      </w:r>
      <w:r>
        <w:t>P</w:t>
      </w:r>
      <w:r w:rsidRPr="007A1A01">
        <w:t xml:space="preserve"> Henman, 4.</w:t>
      </w:r>
      <w:r>
        <w:fldChar w:fldCharType="end"/>
      </w:r>
    </w:p>
  </w:endnote>
  <w:endnote w:id="339">
    <w:p w14:paraId="5FFD4F43" w14:textId="1F22EBD6" w:rsidR="005B2A0C" w:rsidRDefault="005B2A0C" w:rsidP="00D44CDF">
      <w:pPr>
        <w:pStyle w:val="EndnoteText"/>
      </w:pPr>
      <w:r w:rsidRPr="00EF6AE8">
        <w:rPr>
          <w:rStyle w:val="EndnoteReference"/>
        </w:rPr>
        <w:endnoteRef/>
      </w:r>
      <w:r>
        <w:t xml:space="preserve"> </w:t>
      </w:r>
      <w:r>
        <w:fldChar w:fldCharType="begin"/>
      </w:r>
      <w:r>
        <w:instrText xml:space="preserve"> ADDIN ZOTERO_ITEM CSL_CITATION {"citationID":"fJuSui8n","properties":{"formattedCitation":"Commonwealth Ombudsman, Submission No 12 to the Australian Human Rights Commission, {\\i{}Human Rights and Technology} (27 September 2018) 4.","plainCitation":"Commonwealth Ombudsman, Submission No 12 to the Australian Human Rights Commission, Human Rights and Technology (27 September 2018) 4.","noteIndex":33},"citationItems":[{"id":1685,"uris":["http://zotero.org/groups/1703699/items/BHQQNN74"],"uri":["http://zotero.org/groups/1703699/items/BHQQNN74"],"itemData":{"id":1685,"type":"bill","title":"Commonwealth Ombudsman, Submission No 12 to the Australian Human Rights Commission, &lt;i&gt;Human Rights and Technology&lt;/i&gt; (27 September 2018)"},"locator":"4"}],"schema":"https://github.com/citation-style-language/schema/raw/master/csl-citation.json"} </w:instrText>
      </w:r>
      <w:r>
        <w:fldChar w:fldCharType="separate"/>
      </w:r>
      <w:r w:rsidRPr="004C617E">
        <w:rPr>
          <w:rFonts w:cs="Open Sans"/>
          <w:szCs w:val="24"/>
        </w:rPr>
        <w:t xml:space="preserve">Commonwealth Ombudsman, </w:t>
      </w:r>
      <w:r>
        <w:rPr>
          <w:rFonts w:cs="Open Sans"/>
          <w:szCs w:val="24"/>
        </w:rPr>
        <w:t>s</w:t>
      </w:r>
      <w:r w:rsidRPr="004C617E">
        <w:rPr>
          <w:rFonts w:cs="Open Sans"/>
          <w:szCs w:val="24"/>
        </w:rPr>
        <w:t xml:space="preserve">ubmission </w:t>
      </w:r>
      <w:r>
        <w:rPr>
          <w:rFonts w:cs="Open Sans"/>
          <w:szCs w:val="24"/>
        </w:rPr>
        <w:t xml:space="preserve">to the IP, </w:t>
      </w:r>
      <w:r w:rsidRPr="004C617E">
        <w:rPr>
          <w:rFonts w:cs="Open Sans"/>
          <w:szCs w:val="24"/>
        </w:rPr>
        <w:t>4</w:t>
      </w:r>
      <w:r>
        <w:rPr>
          <w:rFonts w:cs="Open Sans"/>
          <w:szCs w:val="24"/>
        </w:rPr>
        <w:t>; Senate Community Affairs References Committee, 'Design, scope, cost-benefit analysis, contracts awarded and implementation associated with the Better Management of the Social Welfare System initiative' (21 June 2017).</w:t>
      </w:r>
      <w:r>
        <w:fldChar w:fldCharType="end"/>
      </w:r>
    </w:p>
  </w:endnote>
  <w:endnote w:id="340">
    <w:p w14:paraId="13D6A5DE" w14:textId="7D47E2F0" w:rsidR="005B2A0C" w:rsidRDefault="005B2A0C" w:rsidP="00D44CDF">
      <w:pPr>
        <w:pStyle w:val="EndnoteText"/>
      </w:pPr>
      <w:r>
        <w:rPr>
          <w:rStyle w:val="EndnoteReference"/>
        </w:rPr>
        <w:endnoteRef/>
      </w:r>
      <w:r>
        <w:t xml:space="preserve"> Errors and discrepancies arose when an assumption was made about income, and, consequently, incorrect information being included in the OCI’s calculation: see Senate Standing Committee on Community Affairs </w:t>
      </w:r>
      <w:r>
        <w:rPr>
          <w:i/>
          <w:iCs/>
        </w:rPr>
        <w:t xml:space="preserve">Design, scope, cost-benefit analysis, contracts awarded and implementation associated with the Better Management of the Social Welfare System initiative </w:t>
      </w:r>
      <w:r>
        <w:t>(21 June 2017), [2.85]-[2.101], &lt;</w:t>
      </w:r>
      <w:hyperlink r:id="rId132" w:history="1">
        <w:r w:rsidRPr="00CA43A6">
          <w:rPr>
            <w:rStyle w:val="Hyperlink"/>
          </w:rPr>
          <w:t>https://www.aph.gov.au/parliamentary_business/committees/senate/community_affairs/socialwelfaresystem/Report/c02</w:t>
        </w:r>
      </w:hyperlink>
      <w:r>
        <w:t xml:space="preserve">&gt;. </w:t>
      </w:r>
    </w:p>
  </w:endnote>
  <w:endnote w:id="341">
    <w:p w14:paraId="2CA5F809" w14:textId="49DA0F4B" w:rsidR="005B2A0C" w:rsidRPr="00F31E18" w:rsidRDefault="005B2A0C" w:rsidP="00D44CDF">
      <w:pPr>
        <w:pStyle w:val="EndnoteText"/>
      </w:pPr>
      <w:r>
        <w:rPr>
          <w:rStyle w:val="EndnoteReference"/>
        </w:rPr>
        <w:endnoteRef/>
      </w:r>
      <w:r>
        <w:t xml:space="preserve"> See, for example, Australian Council of Social Service, Submission 31 to the Senate Standing Committee on Community Affairs inquiry into the </w:t>
      </w:r>
      <w:r>
        <w:rPr>
          <w:i/>
          <w:iCs/>
        </w:rPr>
        <w:t>Design, scope, cost-benefit analysis, contracts awarded and implementation associated with the Better Management of the Social Welfare System Initiative</w:t>
      </w:r>
      <w:r>
        <w:t xml:space="preserve"> (March 2017), at &lt;</w:t>
      </w:r>
      <w:hyperlink r:id="rId133" w:history="1">
        <w:r w:rsidRPr="00CA43A6">
          <w:rPr>
            <w:rStyle w:val="Hyperlink"/>
          </w:rPr>
          <w:t>https://www.aph.gov.au/Parliamentary_Business/Committees/Senate/Community_Affairs/SocialWelfareSystem/Submissions</w:t>
        </w:r>
      </w:hyperlink>
      <w:r>
        <w:t xml:space="preserve">&gt;. </w:t>
      </w:r>
    </w:p>
  </w:endnote>
  <w:endnote w:id="342">
    <w:p w14:paraId="7629488F" w14:textId="14D5AFF8" w:rsidR="005B2A0C" w:rsidRDefault="005B2A0C" w:rsidP="00D44CDF">
      <w:pPr>
        <w:pStyle w:val="EndnoteText"/>
      </w:pPr>
      <w:r>
        <w:rPr>
          <w:rStyle w:val="EndnoteReference"/>
        </w:rPr>
        <w:endnoteRef/>
      </w:r>
      <w:r>
        <w:t xml:space="preserve"> Senate Standing Committee on Community Affairs </w:t>
      </w:r>
      <w:r>
        <w:rPr>
          <w:i/>
          <w:iCs/>
        </w:rPr>
        <w:t xml:space="preserve">Design, scope, cost-benefit analysis, contracts awarded and implementation associated with the Better Management of the Social Welfare System initiative </w:t>
      </w:r>
      <w:r>
        <w:t>(21 June 2017), [1.23] &lt;</w:t>
      </w:r>
      <w:hyperlink r:id="rId134" w:history="1">
        <w:r w:rsidRPr="00CA43A6">
          <w:rPr>
            <w:rStyle w:val="Hyperlink"/>
          </w:rPr>
          <w:t>https://www.aph.gov.au/parliamentary_business/committees/senate/community_affairs/socialwelfaresystem/Report/c02</w:t>
        </w:r>
      </w:hyperlink>
      <w:r>
        <w:t xml:space="preserve">&gt;. </w:t>
      </w:r>
    </w:p>
  </w:endnote>
  <w:endnote w:id="343">
    <w:p w14:paraId="28D1873E" w14:textId="62D8F688" w:rsidR="005B2A0C" w:rsidRPr="007A1A01" w:rsidRDefault="005B2A0C" w:rsidP="00D44CDF">
      <w:pPr>
        <w:pStyle w:val="EndnoteText"/>
        <w:rPr>
          <w:lang w:val="en-US"/>
        </w:rPr>
      </w:pPr>
      <w:r w:rsidRPr="00EF6AE8">
        <w:rPr>
          <w:rStyle w:val="EndnoteReference"/>
        </w:rPr>
        <w:endnoteRef/>
      </w:r>
      <w:r>
        <w:t xml:space="preserve"> Senate Standing Committee on Community Affairs, </w:t>
      </w:r>
      <w:r>
        <w:rPr>
          <w:i/>
          <w:iCs/>
        </w:rPr>
        <w:t>Design, scope, cost-benefit analysis, contracts awarded and implementation associated with the Better Management of the Social Welfare System initiative</w:t>
      </w:r>
      <w:r>
        <w:t xml:space="preserve"> (21 June 2017), 107.</w:t>
      </w:r>
    </w:p>
  </w:endnote>
  <w:endnote w:id="344">
    <w:p w14:paraId="093E2194" w14:textId="1FD24740" w:rsidR="005B2A0C" w:rsidRPr="00DD1949" w:rsidRDefault="005B2A0C" w:rsidP="00D44CDF">
      <w:pPr>
        <w:pStyle w:val="EndnoteText"/>
        <w:rPr>
          <w:i/>
          <w:iCs/>
        </w:rPr>
      </w:pPr>
      <w:r>
        <w:rPr>
          <w:rStyle w:val="EndnoteReference"/>
        </w:rPr>
        <w:endnoteRef/>
      </w:r>
      <w:r>
        <w:t xml:space="preserve"> See Senate Standing Committee on Community Affairs, ‘Chapter 3 – Communicating with Centrelink’ </w:t>
      </w:r>
      <w:r>
        <w:rPr>
          <w:i/>
          <w:iCs/>
        </w:rPr>
        <w:t xml:space="preserve">Design, scope, cost-benefit analysis, contracts awarded and implementation associated with the Better Management of the Social Welfare System initiative </w:t>
      </w:r>
      <w:r>
        <w:t>(21 June 2017)  &lt;</w:t>
      </w:r>
      <w:hyperlink r:id="rId135" w:history="1">
        <w:r w:rsidRPr="00AF7914">
          <w:rPr>
            <w:rStyle w:val="Hyperlink"/>
          </w:rPr>
          <w:t>https://www.aph.gov.au/parliamentary_business/committees/senate/community_affairs/soci</w:t>
        </w:r>
        <w:r w:rsidRPr="0071267A">
          <w:rPr>
            <w:rStyle w:val="Hyperlink"/>
          </w:rPr>
          <w:t>alwelfaresystem/Report/c02</w:t>
        </w:r>
      </w:hyperlink>
      <w:r>
        <w:rPr>
          <w:rStyle w:val="Hyperlink"/>
        </w:rPr>
        <w:t xml:space="preserve">&gt; </w:t>
      </w:r>
    </w:p>
  </w:endnote>
  <w:endnote w:id="345">
    <w:p w14:paraId="2F9AEC41" w14:textId="6B2D185F" w:rsidR="005B2A0C" w:rsidRPr="00AB5BF4" w:rsidRDefault="005B2A0C" w:rsidP="00D44CDF">
      <w:pPr>
        <w:pStyle w:val="EndnoteText"/>
        <w:rPr>
          <w:lang w:val="en-US"/>
        </w:rPr>
      </w:pPr>
      <w:r>
        <w:rPr>
          <w:rStyle w:val="EndnoteReference"/>
        </w:rPr>
        <w:endnoteRef/>
      </w:r>
      <w:r>
        <w:t xml:space="preserve"> </w:t>
      </w:r>
      <w:r>
        <w:rPr>
          <w:lang w:val="en-US"/>
        </w:rPr>
        <w:t xml:space="preserve">Paul Farrell ‘Government to review all robodebts based on ATO income averaging,’ </w:t>
      </w:r>
      <w:r>
        <w:rPr>
          <w:i/>
          <w:iCs/>
          <w:lang w:val="en-US"/>
        </w:rPr>
        <w:t>ABC News</w:t>
      </w:r>
      <w:r>
        <w:rPr>
          <w:lang w:val="en-US"/>
        </w:rPr>
        <w:t>, (20 November 2019) &lt;</w:t>
      </w:r>
      <w:hyperlink r:id="rId136" w:history="1">
        <w:r w:rsidRPr="00F42292">
          <w:rPr>
            <w:rStyle w:val="Hyperlink"/>
            <w:lang w:val="en-US"/>
          </w:rPr>
          <w:t>https://www.abc.net.au/news/2019-11-19/robodebt-scheme-human-services-department-halts-existing-debts/11717188/</w:t>
        </w:r>
      </w:hyperlink>
      <w:r>
        <w:t xml:space="preserve">&gt;. </w:t>
      </w:r>
      <w:r>
        <w:rPr>
          <w:lang w:val="en-US"/>
        </w:rPr>
        <w:t xml:space="preserve"> </w:t>
      </w:r>
    </w:p>
  </w:endnote>
  <w:endnote w:id="346">
    <w:p w14:paraId="65664A02" w14:textId="21E0E03B" w:rsidR="005B2A0C" w:rsidRDefault="005B2A0C" w:rsidP="00D44CDF">
      <w:pPr>
        <w:pStyle w:val="EndnoteText"/>
      </w:pPr>
      <w:r w:rsidRPr="00EF6AE8">
        <w:rPr>
          <w:rStyle w:val="EndnoteReference"/>
        </w:rPr>
        <w:endnoteRef/>
      </w:r>
      <w:r>
        <w:t xml:space="preserve"> </w:t>
      </w:r>
      <w:r>
        <w:fldChar w:fldCharType="begin"/>
      </w:r>
      <w:r w:rsidRPr="00315D1C">
        <w:instrText xml:space="preserve"> ADDIN ZOTERO_ITEM CSL_CITATION {"citationID":"osZzQv0h","properties":{"formattedCitation":"{\\i{}International Covenant on Economic, Social and Cultural Rights}, opened for signature 16 December 1966, 993 UNTS 3 (entered into force 3 January 1976) art 22; {\\i{}Universal Declaration of Human Rights }, GA Res 217A (III), UN GAOR, 3rd Sess, 183rd Plen Mtg, UN Doc A/810 (10 December 1948) art 22.","plainCitation":"International Covenant on Economic, Social and Cultural Rights, opened for signature 16 December 1966, 993 UNTS 3 (entered into force 3 January 1976) art 22; Universal Declaration of Human Rights , GA Res 217A (III), UN GAOR, 3rd Sess, 183rd Plen Mtg, UN Doc A/810 (10 December 1948) art 22.","noteIndex":36},"citationItems":[{"id":213,"uris":["http://zotero.org/groups/1703699/items/UAE36X9C"],"uri":["http://zotero.org/groups/1703699/items/UAE36X9C"],"itemData":{"id":213,"type":"manuscript","title":"International Covenant on Economic, Social and Cultural Rights","genre":"opened for signature 16 December 1966, 993 UNTS 3 (entered into force 3 January 1976)"},"suffix":"art 22"},{"id":3560,"uris":["http://zotero.org/groups/1703699/items/ZCLR3Q7T"],"uri":["http://zotero.org/groups/1703699/items/ZCLR3Q7T"],"itemData":{"id":3560,"type":"bill","title":"&lt;i&gt;Universal Declaration of Human Rights &lt;/i&gt;, GA Res 217A (III), UN GAOR, 3rd sess, 183rd plen mtg, UN Doc A/810 (10 December 1948)"},"suffix":"art 22"}],"schema":"https://github.com/citation-style-language/schema/raw/master/csl-citation.json"} </w:instrText>
      </w:r>
      <w:r>
        <w:fldChar w:fldCharType="separate"/>
      </w:r>
      <w:r>
        <w:rPr>
          <w:rFonts w:cs="Open Sans"/>
          <w:szCs w:val="24"/>
        </w:rPr>
        <w:t xml:space="preserve">ICESCR, </w:t>
      </w:r>
      <w:r w:rsidRPr="00315D1C">
        <w:rPr>
          <w:rFonts w:cs="Open Sans"/>
          <w:szCs w:val="24"/>
        </w:rPr>
        <w:t>art</w:t>
      </w:r>
      <w:r w:rsidRPr="004C617E">
        <w:rPr>
          <w:rFonts w:cs="Open Sans"/>
          <w:szCs w:val="24"/>
        </w:rPr>
        <w:t xml:space="preserve"> </w:t>
      </w:r>
      <w:r>
        <w:rPr>
          <w:rFonts w:cs="Open Sans"/>
          <w:szCs w:val="24"/>
        </w:rPr>
        <w:t>9</w:t>
      </w:r>
      <w:r w:rsidRPr="004C617E">
        <w:rPr>
          <w:rFonts w:cs="Open Sans"/>
          <w:szCs w:val="24"/>
        </w:rPr>
        <w:t xml:space="preserve">; </w:t>
      </w:r>
      <w:r>
        <w:rPr>
          <w:rFonts w:cs="Open Sans"/>
          <w:szCs w:val="24"/>
        </w:rPr>
        <w:t xml:space="preserve">UDHR, </w:t>
      </w:r>
      <w:r w:rsidRPr="00315D1C">
        <w:rPr>
          <w:rFonts w:cs="Open Sans"/>
          <w:szCs w:val="24"/>
        </w:rPr>
        <w:t>art</w:t>
      </w:r>
      <w:r w:rsidRPr="004C617E">
        <w:rPr>
          <w:rFonts w:cs="Open Sans"/>
          <w:szCs w:val="24"/>
        </w:rPr>
        <w:t xml:space="preserve"> 22.</w:t>
      </w:r>
      <w:r>
        <w:fldChar w:fldCharType="end"/>
      </w:r>
    </w:p>
  </w:endnote>
  <w:endnote w:id="347">
    <w:p w14:paraId="20322B1C" w14:textId="77777777" w:rsidR="005B2A0C" w:rsidRDefault="005B2A0C" w:rsidP="00D44CDF">
      <w:pPr>
        <w:pStyle w:val="EndnoteText"/>
      </w:pPr>
      <w:r>
        <w:rPr>
          <w:rStyle w:val="EndnoteReference"/>
        </w:rPr>
        <w:endnoteRef/>
      </w:r>
      <w:r>
        <w:t xml:space="preserve"> </w:t>
      </w:r>
      <w:r>
        <w:fldChar w:fldCharType="begin"/>
      </w:r>
      <w:r>
        <w:instrText xml:space="preserve"> ADDIN ZOTERO_ITEM CSL_CITATION {"citationID":"CHAc4gDZ","properties":{"formattedCitation":"Committee on Economic, Social and Cultural Rights, General Comment No 19. The Right to Social Security (Art.  9), E/C.12/GC/19 4 February 2008 (\\uc0\\u8216{}\\uc0\\u8216{}General Comment No 19. The Right to Social Security (Art.  9), E/C.12/GC/19 4 February 2008\\uc0\\u8217{}\\uc0\\u8217{}) para 24.","plainCitation":"Committee on Economic, Social and Cultural Rights, General Comment No 19. The Right to Social Security (Art.  9), E/C.12/GC/19 4 February 2008 (‘‘General Comment No 19. The Right to Social Security (Art.  9), E/C.12/GC/19 4 February 2008’’) para 24.","noteIndex":40},"citationItems":[{"id":5505,"uris":["http://zotero.org/groups/1703699/items/59D2GU24"],"uri":["http://zotero.org/groups/1703699/items/59D2GU24"],"itemData":{"id":5505,"type":"bill","title":"General Comment No 19. The right to social security (art.  9), E/C.12/GC/19 4 February 2008","author":[{"literal":"Committee on Economic, Social and Cultural Rights"}]},"suffix":"para 24"}],"schema":"https://github.com/citation-style-language/schema/raw/master/csl-citation.json"} </w:instrText>
      </w:r>
      <w:r>
        <w:fldChar w:fldCharType="separate"/>
      </w:r>
      <w:r w:rsidRPr="00200778">
        <w:rPr>
          <w:rFonts w:cs="Open Sans"/>
          <w:szCs w:val="24"/>
        </w:rPr>
        <w:t xml:space="preserve">Committee on Economic, Social and Cultural Rights, </w:t>
      </w:r>
      <w:r w:rsidRPr="004A771A">
        <w:rPr>
          <w:rFonts w:cs="Open Sans"/>
          <w:i/>
          <w:iCs/>
          <w:szCs w:val="24"/>
        </w:rPr>
        <w:t>General Comment No 19. The Right to Social Security (Art.  9)</w:t>
      </w:r>
      <w:r w:rsidRPr="00200778">
        <w:rPr>
          <w:rFonts w:cs="Open Sans"/>
          <w:szCs w:val="24"/>
        </w:rPr>
        <w:t>, E/C.12/GC/19 4 February 2008 para 24.</w:t>
      </w:r>
      <w:r>
        <w:fldChar w:fldCharType="end"/>
      </w:r>
    </w:p>
  </w:endnote>
  <w:endnote w:id="348">
    <w:p w14:paraId="3FAC98BB" w14:textId="77777777" w:rsidR="005B2A0C" w:rsidRDefault="005B2A0C" w:rsidP="00D44CDF">
      <w:pPr>
        <w:pStyle w:val="EndnoteText"/>
      </w:pPr>
      <w:r w:rsidRPr="00EF6AE8">
        <w:rPr>
          <w:rStyle w:val="EndnoteReference"/>
        </w:rPr>
        <w:endnoteRef/>
      </w:r>
      <w:r>
        <w:t xml:space="preserve"> </w:t>
      </w:r>
      <w:r>
        <w:fldChar w:fldCharType="begin"/>
      </w:r>
      <w:r>
        <w:instrText xml:space="preserve"> ADDIN ZOTERO_ITEM CSL_CITATION {"citationID":"HLd4Gftp","properties":{"formattedCitation":"Committee on Economic, Social and Cultural Rights, General Comment No 19. The Right to Social Security (Art.  9), E/C.12/GC/19 4 February 2008 para 24.","plainCitation":"Committee on Economic, Social and Cultural Rights, General Comment No 19. The Right to Social Security (Art.  9), E/C.12/GC/19 4 February 2008 para 24.","noteIndex":42},"citationItems":[{"id":5505,"uris":["http://zotero.org/groups/1703699/items/59D2GU24"],"uri":["http://zotero.org/groups/1703699/items/59D2GU24"],"itemData":{"id":5505,"type":"bill","title":"General Comment No 19. The right to social security (art.  9), E/C.12/GC/19 4 February 2008","author":[{"literal":"Committee on Economic, Social and Cultural Rights"}]},"suffix":"para 24"}],"schema":"https://github.com/citation-style-language/schema/raw/master/csl-citation.json"} </w:instrText>
      </w:r>
      <w:r>
        <w:fldChar w:fldCharType="separate"/>
      </w:r>
      <w:r w:rsidRPr="00E94ADE">
        <w:rPr>
          <w:rFonts w:cs="Open Sans"/>
        </w:rPr>
        <w:t xml:space="preserve">Committee on Economic, Social and Cultural Rights, </w:t>
      </w:r>
      <w:r w:rsidRPr="004A771A">
        <w:rPr>
          <w:rFonts w:cs="Open Sans"/>
          <w:i/>
          <w:iCs/>
        </w:rPr>
        <w:t>General Comment No 19. The Right to Social Security (Art.  9)</w:t>
      </w:r>
      <w:r w:rsidRPr="00E94ADE">
        <w:rPr>
          <w:rFonts w:cs="Open Sans"/>
        </w:rPr>
        <w:t>, E/C.12/GC/19 4 February 2008 para 24.</w:t>
      </w:r>
      <w:r>
        <w:fldChar w:fldCharType="end"/>
      </w:r>
    </w:p>
  </w:endnote>
  <w:endnote w:id="349">
    <w:p w14:paraId="5B6C0351" w14:textId="2BE15C6E" w:rsidR="005B2A0C" w:rsidRPr="009F74A4" w:rsidRDefault="005B2A0C" w:rsidP="00D44CDF">
      <w:pPr>
        <w:pStyle w:val="EndnoteText"/>
        <w:rPr>
          <w:lang w:val="en-US"/>
        </w:rPr>
      </w:pPr>
      <w:r w:rsidRPr="00EF6AE8">
        <w:rPr>
          <w:rStyle w:val="EndnoteReference"/>
        </w:rPr>
        <w:endnoteRef/>
      </w:r>
      <w:r>
        <w:t xml:space="preserve"> Noted in IP submissions: LexisNexis,16, 21; Law Council of Australia, 14-15; University of Melbourne, 6, 7</w:t>
      </w:r>
      <w:r>
        <w:rPr>
          <w:lang w:val="en-US"/>
        </w:rPr>
        <w:t>.</w:t>
      </w:r>
    </w:p>
  </w:endnote>
  <w:endnote w:id="350">
    <w:p w14:paraId="59C81BE8" w14:textId="2A319423" w:rsidR="005B2A0C" w:rsidRPr="00C41B0D" w:rsidRDefault="005B2A0C" w:rsidP="00D44CDF">
      <w:pPr>
        <w:pStyle w:val="EndnoteText"/>
        <w:rPr>
          <w:lang w:val="en-US"/>
        </w:rPr>
      </w:pPr>
      <w:r w:rsidRPr="00EF6AE8">
        <w:rPr>
          <w:rStyle w:val="EndnoteReference"/>
        </w:rPr>
        <w:endnoteRef/>
      </w:r>
      <w:r>
        <w:t xml:space="preserve"> Noted in IP submissions: </w:t>
      </w:r>
      <w:r w:rsidRPr="00DE0EBE">
        <w:rPr>
          <w:rFonts w:cs="Open Sans"/>
        </w:rPr>
        <w:fldChar w:fldCharType="begin"/>
      </w:r>
      <w:r w:rsidRPr="00F3186F">
        <w:rPr>
          <w:rFonts w:cs="Open Sans"/>
        </w:rPr>
        <w:instrText xml:space="preserve"> ADDIN ZOTERO_ITEM CSL_CITATION {"citationID":"Ko4f15HG","properties":{"formattedCitation":"National Association of Community Legal Centres, Submission No 99 to the Australian Human Rights Commission, {\\i{}Human Rights and Technology} (23 October 2018) 7; Australian Privacy Foundation, Submission No 29 to the Australian Human Rights Commission, {\\i{}Human Rights and Technology} (2 October 2018) 19.","plainCitation":"National Association of Community Legal Centres, Submission No 99 to the Australian Human Rights Commission, Human Rights and Technology (23 October 2018) 7; Australian Privacy Foundation, Submission No 29 to the Australian Human Rights Commission, Human Rights and Technology (2 October 2018) 19.","noteIndex":46},"citationItems":[{"id":1734,"uris":["http://zotero.org/groups/1703699/items/8IS3TBWB"],"uri":["http://zotero.org/groups/1703699/items/8IS3TBWB"],"itemData":{"id":1734,"type":"bill","title":"National Association of Community Legal Centres, Submission No 99 to the Australian Human Rights Commission, &lt;i&gt;Human Rights and Technology&lt;/i&gt; (23 October 2018)"},"locator":"7","label":"page"},{"id":1675,"uris":["http://zotero.org/groups/1703699/items/YJUT4F2X"],"uri":["http://zotero.org/groups/1703699/items/YJUT4F2X"],"itemData":{"id":1675,"type":"bill","title":"Australian Privacy Foundation, Submission No 29 to the Australian Human Rights Commission, &lt;i&gt;Human Rights and Technology&lt;/i&gt; (2 October 2018)"},"locator":"19","label":"page"}],"schema":"https://github.com/citation-style-language/schema/raw/master/csl-citation.json"} </w:instrText>
      </w:r>
      <w:r w:rsidRPr="00DE0EBE">
        <w:rPr>
          <w:rFonts w:cs="Open Sans"/>
        </w:rPr>
        <w:fldChar w:fldCharType="separate"/>
      </w:r>
      <w:r w:rsidRPr="006C74F5">
        <w:rPr>
          <w:rFonts w:cs="Open Sans"/>
          <w:szCs w:val="24"/>
        </w:rPr>
        <w:t>National Association of Community Legal Centres</w:t>
      </w:r>
      <w:r>
        <w:rPr>
          <w:rFonts w:cs="Open Sans"/>
          <w:szCs w:val="24"/>
        </w:rPr>
        <w:t xml:space="preserve">, </w:t>
      </w:r>
      <w:r w:rsidRPr="006C74F5">
        <w:rPr>
          <w:rFonts w:cs="Open Sans"/>
          <w:szCs w:val="24"/>
        </w:rPr>
        <w:t xml:space="preserve">7; </w:t>
      </w:r>
      <w:r w:rsidRPr="00204019">
        <w:rPr>
          <w:rFonts w:cs="Open Sans"/>
          <w:szCs w:val="24"/>
        </w:rPr>
        <w:t>Australian Privacy Foundation, the Queensland Council for Civil Liberties, and Electronic Frontiers Australia</w:t>
      </w:r>
      <w:r>
        <w:rPr>
          <w:rFonts w:cs="Open Sans"/>
          <w:szCs w:val="24"/>
        </w:rPr>
        <w:t>,</w:t>
      </w:r>
      <w:r w:rsidRPr="006C74F5">
        <w:rPr>
          <w:rFonts w:cs="Open Sans"/>
          <w:szCs w:val="24"/>
        </w:rPr>
        <w:t>19</w:t>
      </w:r>
      <w:r>
        <w:rPr>
          <w:rFonts w:cs="Open Sans"/>
          <w:szCs w:val="24"/>
        </w:rPr>
        <w:t>;</w:t>
      </w:r>
      <w:r w:rsidRPr="00DE0EBE">
        <w:rPr>
          <w:rFonts w:cs="Open Sans"/>
        </w:rPr>
        <w:fldChar w:fldCharType="end"/>
      </w:r>
      <w:r w:rsidRPr="00DE0EBE">
        <w:rPr>
          <w:rFonts w:cs="Open Sans"/>
        </w:rPr>
        <w:t xml:space="preserve"> </w:t>
      </w:r>
      <w:r w:rsidRPr="00DE0EBE">
        <w:rPr>
          <w:rFonts w:cs="Open Sans"/>
        </w:rPr>
        <w:fldChar w:fldCharType="begin"/>
      </w:r>
      <w:r w:rsidRPr="00F3186F">
        <w:rPr>
          <w:rFonts w:cs="Open Sans"/>
        </w:rPr>
        <w:instrText xml:space="preserve"> ADDIN ZOTERO_ITEM CSL_CITATION {"citationID":"78acbENW","properties":{"formattedCitation":"PWC\\uc0\\u8217{}s Indigenous Consulting, Submission No 97 to the Australian Human Rights Commission, {\\i{}Human Rights and Technology} (19 October 2018) 4.","plainCitation":"PWC’s Indigenous Consulting, Submission No 97 to the Australian Human Rights Commission, Human Rights and Technology (19 October 2018) 4.","dontUpdate":true,"noteIndex":46},"citationItems":[{"id":23,"uris":["http://zotero.org/groups/1703699/items/2NMEQ374"],"uri":["http://zotero.org/groups/1703699/items/2NMEQ374"],"itemData":{"id":23,"type":"bill","title":"PWC's Indigenous Consulting, Submission No 97 to the Australian Human Rights Commission, &lt;i&gt;Human Rights and Technology&lt;/i&gt; (19 October 2018)"},"locator":"4"}],"schema":"https://github.com/citation-style-language/schema/raw/master/csl-citation.json"} </w:instrText>
      </w:r>
      <w:r w:rsidRPr="00DE0EBE">
        <w:rPr>
          <w:rFonts w:cs="Open Sans"/>
        </w:rPr>
        <w:fldChar w:fldCharType="separate"/>
      </w:r>
      <w:r>
        <w:rPr>
          <w:rFonts w:cs="Open Sans"/>
          <w:szCs w:val="24"/>
        </w:rPr>
        <w:t>PwC</w:t>
      </w:r>
      <w:r w:rsidRPr="00DE0EBE">
        <w:rPr>
          <w:rFonts w:cs="Open Sans"/>
          <w:szCs w:val="24"/>
        </w:rPr>
        <w:t xml:space="preserve"> Indigenous Consulting</w:t>
      </w:r>
      <w:r>
        <w:rPr>
          <w:rFonts w:cs="Open Sans"/>
          <w:szCs w:val="24"/>
        </w:rPr>
        <w:t xml:space="preserve">, </w:t>
      </w:r>
      <w:r w:rsidRPr="00DE0EBE">
        <w:rPr>
          <w:rFonts w:cs="Open Sans"/>
          <w:szCs w:val="24"/>
        </w:rPr>
        <w:t>25.</w:t>
      </w:r>
      <w:r w:rsidRPr="00DE0EBE">
        <w:rPr>
          <w:rFonts w:cs="Open Sans"/>
        </w:rPr>
        <w:fldChar w:fldCharType="end"/>
      </w:r>
    </w:p>
  </w:endnote>
  <w:endnote w:id="351">
    <w:p w14:paraId="6CE3792E" w14:textId="2BE11580" w:rsidR="005B2A0C" w:rsidRPr="003619EF" w:rsidRDefault="005B2A0C" w:rsidP="00D44CDF">
      <w:pPr>
        <w:pStyle w:val="EndnoteText"/>
      </w:pPr>
      <w:r>
        <w:rPr>
          <w:rStyle w:val="EndnoteReference"/>
        </w:rPr>
        <w:endnoteRef/>
      </w:r>
      <w:r>
        <w:t xml:space="preserve"> Michael McGowan ‘More than 50% of those on secretive NSW police blacklist are Aboriginal’ (11 November 2017) </w:t>
      </w:r>
      <w:r>
        <w:rPr>
          <w:i/>
          <w:iCs/>
        </w:rPr>
        <w:t>The Guardian</w:t>
      </w:r>
      <w:r>
        <w:t xml:space="preserve"> &lt;</w:t>
      </w:r>
      <w:hyperlink r:id="rId137" w:history="1">
        <w:r w:rsidRPr="0071267A">
          <w:rPr>
            <w:rStyle w:val="Hyperlink"/>
          </w:rPr>
          <w:t>https://www.theguardian.com/australia-news/2017/nov/11/more-than-50-of-those-on-secre</w:t>
        </w:r>
        <w:r w:rsidRPr="00A137CD">
          <w:rPr>
            <w:rStyle w:val="Hyperlink"/>
          </w:rPr>
          <w:t>tive-nsw-police-blacklist-are-aboriginal</w:t>
        </w:r>
      </w:hyperlink>
      <w:r>
        <w:t xml:space="preserve">&gt;. </w:t>
      </w:r>
    </w:p>
  </w:endnote>
  <w:endnote w:id="352">
    <w:p w14:paraId="6DACDB1C" w14:textId="353895EC" w:rsidR="005B2A0C" w:rsidRPr="00305B8F" w:rsidRDefault="005B2A0C" w:rsidP="00D44CDF">
      <w:pPr>
        <w:pStyle w:val="EndnoteText"/>
        <w:rPr>
          <w:lang w:val="en-US"/>
        </w:rPr>
      </w:pPr>
      <w:r w:rsidRPr="00EF6AE8">
        <w:rPr>
          <w:rStyle w:val="EndnoteReference"/>
        </w:rPr>
        <w:endnoteRef/>
      </w:r>
      <w:r>
        <w:t xml:space="preserve"> Noted in IP submissions: </w:t>
      </w:r>
      <w:r>
        <w:fldChar w:fldCharType="begin"/>
      </w:r>
      <w:r>
        <w:instrText xml:space="preserve"> ADDIN ZOTERO_ITEM CSL_CITATION {"citationID":"4MeSyQcM","properties":{"formattedCitation":"Public Interest Advocacy Centre Ltd, Submission No 15 to the Australian Human Rights Commission, {\\i{}Human Rights and Technology} (28 September 2018) 11.","plainCitation":"Public Interest Advocacy Centre Ltd, Submission No 15 to the Australian Human Rights Commission, Human Rights and Technology (28 September 2018) 11.","noteIndex":47},"citationItems":[{"id":1751,"uris":["http://zotero.org/groups/1703699/items/K6YPJ4A4"],"uri":["http://zotero.org/groups/1703699/items/K6YPJ4A4"],"itemData":{"id":1751,"type":"bill","title":"Public Interest Advocacy Centre Ltd, Submission No 15 to the Australian Human Rights Commission, &lt;i&gt;Human Rights and Technology&lt;/i&gt; (28 September 2018)"},"locator":"11"}],"schema":"https://github.com/citation-style-language/schema/raw/master/csl-citation.json"} </w:instrText>
      </w:r>
      <w:r>
        <w:fldChar w:fldCharType="separate"/>
      </w:r>
      <w:r w:rsidRPr="00CF1C20">
        <w:rPr>
          <w:rFonts w:cs="Open Sans"/>
          <w:szCs w:val="24"/>
        </w:rPr>
        <w:t>Public Interest Advocacy Centre</w:t>
      </w:r>
      <w:r>
        <w:rPr>
          <w:rFonts w:cs="Open Sans"/>
          <w:szCs w:val="24"/>
        </w:rPr>
        <w:t>,</w:t>
      </w:r>
      <w:r w:rsidRPr="00CF1C20">
        <w:rPr>
          <w:rFonts w:cs="Open Sans"/>
          <w:szCs w:val="24"/>
        </w:rPr>
        <w:t xml:space="preserve"> 11</w:t>
      </w:r>
      <w:r>
        <w:rPr>
          <w:rFonts w:cs="Open Sans"/>
          <w:szCs w:val="24"/>
        </w:rPr>
        <w:t>;</w:t>
      </w:r>
      <w:r>
        <w:fldChar w:fldCharType="end"/>
      </w:r>
      <w:r w:rsidRPr="00305B8F">
        <w:t xml:space="preserve"> </w:t>
      </w:r>
      <w:r>
        <w:fldChar w:fldCharType="begin"/>
      </w:r>
      <w:r>
        <w:instrText xml:space="preserve"> ADDIN ZOTERO_ITEM CSL_CITATION {"citationID":"roOXsRdz","properties":{"formattedCitation":"PWC\\uc0\\u8217{}s Indigenous Consulting, Submission No 97 to the Australian Human Rights Commission, {\\i{}Human Rights and Technology} (19 October 2018) 33.","plainCitation":"PWC’s Indigenous Consulting, Submission No 97 to the Australian Human Rights Commission, Human Rights and Technology (19 October 2018) 33.","noteIndex":47},"citationItems":[{"id":23,"uris":["http://zotero.org/groups/1703699/items/2NMEQ374"],"uri":["http://zotero.org/groups/1703699/items/2NMEQ374"],"itemData":{"id":23,"type":"bill","title":"PWC's Indigenous Consulting, Submission No 97 to the Australian Human Rights Commission, &lt;i&gt;Human Rights and Technology&lt;/i&gt; (19 October 2018)"},"locator":"33"}],"schema":"https://github.com/citation-style-language/schema/raw/master/csl-citation.json"} </w:instrText>
      </w:r>
      <w:r>
        <w:fldChar w:fldCharType="separate"/>
      </w:r>
      <w:r>
        <w:rPr>
          <w:rFonts w:cs="Open Sans"/>
          <w:szCs w:val="24"/>
        </w:rPr>
        <w:t>PwC</w:t>
      </w:r>
      <w:r w:rsidRPr="00AF3CED">
        <w:rPr>
          <w:rFonts w:cs="Open Sans"/>
          <w:szCs w:val="24"/>
        </w:rPr>
        <w:t xml:space="preserve"> Indigenous Consulting</w:t>
      </w:r>
      <w:r>
        <w:rPr>
          <w:rFonts w:cs="Open Sans"/>
          <w:szCs w:val="24"/>
        </w:rPr>
        <w:t xml:space="preserve">, </w:t>
      </w:r>
      <w:r w:rsidRPr="00AF3CED">
        <w:rPr>
          <w:rFonts w:cs="Open Sans"/>
          <w:szCs w:val="24"/>
        </w:rPr>
        <w:t>33</w:t>
      </w:r>
      <w:r>
        <w:rPr>
          <w:rFonts w:cs="Open Sans"/>
          <w:szCs w:val="24"/>
        </w:rPr>
        <w:t xml:space="preserve">; </w:t>
      </w:r>
      <w:r>
        <w:fldChar w:fldCharType="end"/>
      </w:r>
      <w:r>
        <w:fldChar w:fldCharType="begin"/>
      </w:r>
      <w:r>
        <w:instrText xml:space="preserve"> ADDIN ZOTERO_ITEM CSL_CITATION {"citationID":"6Iwy2EOy","properties":{"formattedCitation":"National Association of Community Legal Centres, Submission No 99 to the Australian Human Rights Commission, {\\i{}Human Rights and Technology} (23 October 2018) 7.","plainCitation":"National Association of Community Legal Centres, Submission No 99 to the Australian Human Rights Commission, Human Rights and Technology (23 October 2018) 7.","noteIndex":47},"citationItems":[{"id":1734,"uris":["http://zotero.org/groups/1703699/items/8IS3TBWB"],"uri":["http://zotero.org/groups/1703699/items/8IS3TBWB"],"itemData":{"id":1734,"type":"bill","title":"National Association of Community Legal Centres, Submission No 99 to the Australian Human Rights Commission, &lt;i&gt;Human Rights and Technology&lt;/i&gt; (23 October 2018)"},"locator":"7"}],"schema":"https://github.com/citation-style-language/schema/raw/master/csl-citation.json"} </w:instrText>
      </w:r>
      <w:r>
        <w:fldChar w:fldCharType="separate"/>
      </w:r>
      <w:r w:rsidRPr="00CF1C20">
        <w:rPr>
          <w:rFonts w:cs="Open Sans"/>
          <w:szCs w:val="24"/>
        </w:rPr>
        <w:t>National Association of Community Legal Centres</w:t>
      </w:r>
      <w:r>
        <w:rPr>
          <w:rFonts w:cs="Open Sans"/>
          <w:szCs w:val="24"/>
        </w:rPr>
        <w:t>,</w:t>
      </w:r>
      <w:r w:rsidRPr="00CF1C20">
        <w:rPr>
          <w:rFonts w:cs="Open Sans"/>
          <w:szCs w:val="24"/>
        </w:rPr>
        <w:t xml:space="preserve"> 7.</w:t>
      </w:r>
      <w:r>
        <w:fldChar w:fldCharType="end"/>
      </w:r>
    </w:p>
  </w:endnote>
  <w:endnote w:id="353">
    <w:p w14:paraId="1B5EB5B0" w14:textId="39A0E13A" w:rsidR="005B2A0C" w:rsidRDefault="005B2A0C" w:rsidP="00D44CDF">
      <w:pPr>
        <w:pStyle w:val="EndnoteText"/>
      </w:pPr>
      <w:r>
        <w:rPr>
          <w:rStyle w:val="EndnoteReference"/>
        </w:rPr>
        <w:endnoteRef/>
      </w:r>
      <w:r>
        <w:t xml:space="preserve"> </w:t>
      </w:r>
      <w:r>
        <w:fldChar w:fldCharType="begin"/>
      </w:r>
      <w:r>
        <w:instrText xml:space="preserve"> ADDIN ZOTERO_ITEM CSL_CITATION {"citationID":"8Chp1Sz0","properties":{"formattedCitation":"Vicki Sentas and Camilla Pandolfini, \\uc0\\u8216{}Policing Young People in NSW: A Study of the Suspect Targeted Managment Plan. A Report of the Youth Justice Coalition of NSW\\uc0\\u8217{} 8 &lt;https://www.piac.asn.au/wp-content/uploads/2017/10/17.10.25-YJC-STMP-Report.pdf&gt;.","plainCitation":"Vicki Sentas and Camilla Pandolfini, ‘Policing Young People in NSW: A Study of the Suspect Targeted Managment Plan. A Report of the Youth Justice Coalition of NSW’ 8 &lt;https://www.piac.asn.au/wp-content/uploads/2017/10/17.10.25-YJC-STMP-Report.pdf&gt;.","noteIndex":48},"citationItems":[{"id":4915,"uris":["http://zotero.org/groups/1703699/items/DZNEPWZJ"],"uri":["http://zotero.org/groups/1703699/items/DZNEPWZJ"],"itemData":{"id":4915,"type":"report","title":"Policing Young People in NSW: A study of the Suspect Targeted Managment Plan. A Report of the Youth Justice Coalition of NSW","publisher-place":"Sydney","event-place":"Sydney","URL":"https://www.piac.asn.au/wp-content/uploads/2017/10/17.10.25-YJC-STMP-Report.pdf","author":[{"family":"Vicki Sentas","given":""},{"family":"Camilla Pandolfini","given":""}],"accessed":{"date-parts":[["2019",7,18]]}},"locator":"8"}],"schema":"https://github.com/citation-style-language/schema/raw/master/csl-citation.json"} </w:instrText>
      </w:r>
      <w:r>
        <w:fldChar w:fldCharType="separate"/>
      </w:r>
      <w:r w:rsidRPr="00200778">
        <w:rPr>
          <w:rFonts w:cs="Open Sans"/>
          <w:szCs w:val="24"/>
        </w:rPr>
        <w:t>Vicki Sentas and Camilla Pandolfini, ‘Policing Young People in NSW: A Study of the Suspect Targeted Managment Plan. A Report of the Youth Justice Coalition of NSW</w:t>
      </w:r>
      <w:r>
        <w:rPr>
          <w:rFonts w:cs="Open Sans"/>
          <w:szCs w:val="24"/>
        </w:rPr>
        <w:t>,</w:t>
      </w:r>
      <w:r w:rsidRPr="00200778">
        <w:rPr>
          <w:rFonts w:cs="Open Sans"/>
          <w:szCs w:val="24"/>
        </w:rPr>
        <w:t>’ 8 &lt;https://www.piac.asn.au/wp-content/uploads/2017/10/17.10.25-YJC-STMP-Report.pdf&gt;.</w:t>
      </w:r>
      <w:r>
        <w:fldChar w:fldCharType="end"/>
      </w:r>
    </w:p>
  </w:endnote>
  <w:endnote w:id="354">
    <w:p w14:paraId="1B6CE5CD" w14:textId="56DC5A12" w:rsidR="005B2A0C" w:rsidRPr="00DA3A39" w:rsidRDefault="005B2A0C" w:rsidP="00D44CDF">
      <w:pPr>
        <w:pStyle w:val="EndnoteText"/>
        <w:rPr>
          <w:lang w:val="en-US"/>
        </w:rPr>
      </w:pPr>
      <w:r w:rsidRPr="00EF6AE8">
        <w:rPr>
          <w:rStyle w:val="EndnoteReference"/>
        </w:rPr>
        <w:endnoteRef/>
      </w:r>
      <w:r>
        <w:t xml:space="preserve"> Portfolio Committee No. 4 – Legal Affairs, ‘Budget estimates 2017-2018 Uncorrected Proof’ (Parliament House, Sydney, 9 November 2017), 6. </w:t>
      </w:r>
    </w:p>
  </w:endnote>
  <w:endnote w:id="355">
    <w:p w14:paraId="3BB89A2D" w14:textId="75029721" w:rsidR="005B2A0C" w:rsidRPr="00EC1D4F" w:rsidRDefault="005B2A0C" w:rsidP="00D44CDF">
      <w:pPr>
        <w:pStyle w:val="EndnoteText"/>
        <w:rPr>
          <w:lang w:val="en-US"/>
        </w:rPr>
      </w:pPr>
      <w:r>
        <w:rPr>
          <w:rStyle w:val="EndnoteReference"/>
        </w:rPr>
        <w:endnoteRef/>
      </w:r>
      <w:r>
        <w:t xml:space="preserve"> </w:t>
      </w:r>
      <w:r>
        <w:rPr>
          <w:lang w:val="en-US"/>
        </w:rPr>
        <w:t xml:space="preserve">Sarah Marsh ‘UK police use of computer programs to predict crime sparks discrimination warning’ </w:t>
      </w:r>
      <w:r>
        <w:rPr>
          <w:i/>
          <w:iCs/>
          <w:lang w:val="en-US"/>
        </w:rPr>
        <w:t>The Guardian</w:t>
      </w:r>
      <w:r>
        <w:rPr>
          <w:lang w:val="en-US"/>
        </w:rPr>
        <w:t xml:space="preserve"> (4 February 2019) &lt;</w:t>
      </w:r>
      <w:hyperlink r:id="rId138" w:history="1">
        <w:r w:rsidRPr="00A137CD">
          <w:rPr>
            <w:rStyle w:val="Hyperlink"/>
          </w:rPr>
          <w:t>https://www.theguardian.com/uk-news/2019/feb/03/police-risk-racial-profiling-by-using-data-to-predict-reoffenders-report-warns</w:t>
        </w:r>
      </w:hyperlink>
      <w:r>
        <w:t xml:space="preserve">&gt;. </w:t>
      </w:r>
    </w:p>
  </w:endnote>
  <w:endnote w:id="356">
    <w:p w14:paraId="33FF8CBC" w14:textId="77777777" w:rsidR="005B2A0C" w:rsidRDefault="005B2A0C" w:rsidP="00D44CDF">
      <w:pPr>
        <w:pStyle w:val="EndnoteText"/>
      </w:pPr>
      <w:r w:rsidRPr="00EF6AE8">
        <w:rPr>
          <w:rStyle w:val="EndnoteReference"/>
        </w:rPr>
        <w:endnoteRef/>
      </w:r>
      <w:r>
        <w:t xml:space="preserve"> </w:t>
      </w:r>
      <w:r>
        <w:fldChar w:fldCharType="begin"/>
      </w:r>
      <w:r>
        <w:instrText xml:space="preserve"> ADDIN ZOTERO_ITEM CSL_CITATION {"citationID":"fcFYDrhb","properties":{"formattedCitation":"See, for example Albert Meijer and Martijn Wessels, \\uc0\\u8216{}Predictive Policing: Review of Benefits and Drawbacks\\uc0\\u8217{} [2019] {\\i{}International Journal of Public Administration} 1, 8.","plainCitation":"See, for example Albert Meijer and Martijn Wessels, ‘Predictive Policing: Review of Benefits and Drawbacks’ [2019] International Journal of Public Administration 1, 8.","noteIndex":47},"citationItems":[{"id":4957,"uris":["http://zotero.org/groups/1703699/items/SAD4GZFL"],"uri":["http://zotero.org/groups/1703699/items/SAD4GZFL"],"itemData":{"id":4957,"type":"article-journal","title":"Predictive Policing: Review of Benefits and Drawbacks","container-title":"International Journal of Public Administration","page":"1-9","source":"DOI.org (Crossref)","abstract":"This literature review illuminates the conceptualization of predictive policing, and also its potential and realized benefits and drawbacks. The review shows a discrepancy between the considerable attention for potential benefits and drawbacks of predictive policing in the literature, and the empirical evidence that is available. The empirical evidence provides little support for the claimed benefits of predictive policing. Whereas some empirical studies conclude that predictive policing strategies lead to a decrease in crime, others find no effect. At the same time, there is no empirical evidence at all for the claimed drawbacks. We conclude that the current thrust of predictive policing initiatives is based on convincing arguments and anecdotal evidence rather than on systematic empirical research. We urge the research community to do independent tests of both positive and negative expectations to generate an evidence base for predictive policing.","DOI":"10.1080/01900692.2019.1575664","ISSN":"0190-0692, 1532-4265","title-short":"Predictive Policing","journalAbbreviation":"International Journal of Public Administration","language":"en","author":[{"family":"Meijer","given":"Albert"},{"family":"Wessels","given":"Martijn"}],"issued":{"date-parts":[["2019",2,12]]}},"locator":"8","prefix":"See, for example"}],"schema":"https://github.com/citation-style-language/schema/raw/master/csl-citation.json"} </w:instrText>
      </w:r>
      <w:r>
        <w:fldChar w:fldCharType="separate"/>
      </w:r>
      <w:r w:rsidRPr="004C617E">
        <w:rPr>
          <w:rFonts w:cs="Open Sans"/>
          <w:szCs w:val="24"/>
        </w:rPr>
        <w:t xml:space="preserve">See, for example Albert Meijer and Martijn Wessels, ‘Predictive Policing: Review of Benefits and Drawbacks’ [2019] </w:t>
      </w:r>
      <w:r w:rsidRPr="004C617E">
        <w:rPr>
          <w:rFonts w:cs="Open Sans"/>
          <w:i/>
          <w:iCs/>
          <w:szCs w:val="24"/>
        </w:rPr>
        <w:t>International Journal of Public Administration</w:t>
      </w:r>
      <w:r w:rsidRPr="004C617E">
        <w:rPr>
          <w:rFonts w:cs="Open Sans"/>
          <w:szCs w:val="24"/>
        </w:rPr>
        <w:t xml:space="preserve"> 1, 8.</w:t>
      </w:r>
      <w:r>
        <w:fldChar w:fldCharType="end"/>
      </w:r>
      <w:r>
        <w:t xml:space="preserve"> Hannah Couchman, </w:t>
      </w:r>
      <w:r>
        <w:rPr>
          <w:i/>
          <w:iCs/>
        </w:rPr>
        <w:t xml:space="preserve">Policing by Machine: Predictive Policing and the Threat to Our Rights </w:t>
      </w:r>
      <w:r>
        <w:t>(Liberty, 2019), 19.</w:t>
      </w:r>
    </w:p>
  </w:endnote>
  <w:endnote w:id="357">
    <w:p w14:paraId="6DC6E0B6" w14:textId="77777777" w:rsidR="005B2A0C" w:rsidRPr="00AD2C23" w:rsidRDefault="005B2A0C" w:rsidP="00D44CDF">
      <w:pPr>
        <w:pStyle w:val="EndnoteText"/>
      </w:pPr>
      <w:r>
        <w:rPr>
          <w:rStyle w:val="EndnoteReference"/>
        </w:rPr>
        <w:endnoteRef/>
      </w:r>
      <w:r>
        <w:t xml:space="preserve"> </w:t>
      </w:r>
      <w:r>
        <w:rPr>
          <w:i/>
          <w:iCs/>
        </w:rPr>
        <w:t xml:space="preserve">Brennan Center for Justice at New York University School of Law v New York City Police Department </w:t>
      </w:r>
      <w:r>
        <w:t xml:space="preserve">160541/2016. </w:t>
      </w:r>
    </w:p>
  </w:endnote>
  <w:endnote w:id="358">
    <w:p w14:paraId="01A78CD9" w14:textId="2B1250EE" w:rsidR="005B2A0C" w:rsidRDefault="005B2A0C" w:rsidP="00D44CDF">
      <w:pPr>
        <w:pStyle w:val="EndnoteText"/>
      </w:pPr>
      <w:r>
        <w:rPr>
          <w:rStyle w:val="EndnoteReference"/>
        </w:rPr>
        <w:endnoteRef/>
      </w:r>
      <w:r>
        <w:t xml:space="preserve"> M Browning, M Ellis, K Yeoh, </w:t>
      </w:r>
      <w:r>
        <w:rPr>
          <w:rFonts w:cs="Open Sans"/>
          <w:szCs w:val="24"/>
        </w:rPr>
        <w:t>T Leiman,</w:t>
      </w:r>
      <w:r>
        <w:t xml:space="preserve"> submission to the IP, 2. </w:t>
      </w:r>
    </w:p>
  </w:endnote>
  <w:endnote w:id="359">
    <w:p w14:paraId="13D31582" w14:textId="78B774D4" w:rsidR="005B2A0C" w:rsidRDefault="005B2A0C" w:rsidP="00D44CDF">
      <w:pPr>
        <w:pStyle w:val="EndnoteText"/>
      </w:pPr>
      <w:r>
        <w:rPr>
          <w:rStyle w:val="EndnoteReference"/>
        </w:rPr>
        <w:endnoteRef/>
      </w:r>
      <w:r>
        <w:t xml:space="preserve"> Pymetrics, submission to the IP, 2. </w:t>
      </w:r>
    </w:p>
  </w:endnote>
  <w:endnote w:id="360">
    <w:p w14:paraId="23ECEA4E" w14:textId="3EA17064" w:rsidR="005B2A0C" w:rsidRDefault="005B2A0C" w:rsidP="00D44CDF">
      <w:pPr>
        <w:pStyle w:val="EndnoteText"/>
      </w:pPr>
      <w:r>
        <w:rPr>
          <w:rStyle w:val="EndnoteReference"/>
        </w:rPr>
        <w:endnoteRef/>
      </w:r>
      <w:r>
        <w:t xml:space="preserve"> Red Cross, submission to the IP. 4</w:t>
      </w:r>
    </w:p>
  </w:endnote>
  <w:endnote w:id="361">
    <w:p w14:paraId="52E57BA7" w14:textId="3109D5F6" w:rsidR="005B2A0C" w:rsidRPr="00797155" w:rsidRDefault="005B2A0C" w:rsidP="00D44CDF">
      <w:pPr>
        <w:pStyle w:val="EndnoteText"/>
      </w:pPr>
      <w:r w:rsidRPr="00EF6AE8">
        <w:rPr>
          <w:rStyle w:val="EndnoteReference"/>
        </w:rPr>
        <w:endnoteRef/>
      </w:r>
      <w:r>
        <w:t xml:space="preserve"> </w:t>
      </w:r>
      <w:r>
        <w:fldChar w:fldCharType="begin"/>
      </w:r>
      <w:r>
        <w:instrText xml:space="preserve"> ADDIN ZOTERO_ITEM CSL_CITATION {"citationID":"Z08IJka2","properties":{"formattedCitation":"Marco Rizzi and David Glance, Submission No 87 to the Australian Human Rights Commission, {\\i{}Human Rights and Technology} (15 October 2018) 2.","plainCitation":"Marco Rizzi and David Glance, Submission No 87 to the Australian Human Rights Commission, Human Rights and Technology (15 October 2018) 2.","noteIndex":48},"citationItems":[{"id":1724,"uris":["http://zotero.org/groups/1703699/items/8H934VAI"],"uri":["http://zotero.org/groups/1703699/items/8H934VAI"],"itemData":{"id":1724,"type":"bill","title":"Marco Rizzi and David Glance, Submission No 87 to the Australian Human Rights Commission, &lt;i&gt;Human Rights and Technology&lt;/i&gt; (15 October 2018)"},"locator":"2"}],"schema":"https://github.com/citation-style-language/schema/raw/master/csl-citation.json"} </w:instrText>
      </w:r>
      <w:r>
        <w:fldChar w:fldCharType="separate"/>
      </w:r>
      <w:r>
        <w:t>M</w:t>
      </w:r>
      <w:r w:rsidRPr="00797155">
        <w:t xml:space="preserve"> Rizzi</w:t>
      </w:r>
      <w:r>
        <w:t>, D</w:t>
      </w:r>
      <w:r w:rsidRPr="00797155">
        <w:t xml:space="preserve"> Glance, </w:t>
      </w:r>
      <w:r>
        <w:t xml:space="preserve">submission to the IP, </w:t>
      </w:r>
      <w:r w:rsidRPr="00797155">
        <w:t>2.</w:t>
      </w:r>
      <w:r>
        <w:fldChar w:fldCharType="end"/>
      </w:r>
    </w:p>
  </w:endnote>
  <w:endnote w:id="362">
    <w:p w14:paraId="48C59889" w14:textId="61621C67" w:rsidR="005B2A0C" w:rsidRPr="00797155" w:rsidRDefault="005B2A0C" w:rsidP="00D44CDF">
      <w:pPr>
        <w:pStyle w:val="EndnoteText"/>
      </w:pPr>
      <w:r w:rsidRPr="00200778">
        <w:rPr>
          <w:rStyle w:val="EndnoteReference"/>
        </w:rPr>
        <w:endnoteRef/>
      </w:r>
      <w:r>
        <w:t xml:space="preserve"> Noted in IP submissions: University of Technology Sydney, </w:t>
      </w:r>
      <w:r w:rsidRPr="00797155">
        <w:t>46</w:t>
      </w:r>
      <w:r>
        <w:t>; Law Council of Australia, 22.</w:t>
      </w:r>
    </w:p>
  </w:endnote>
  <w:endnote w:id="363">
    <w:p w14:paraId="5F79A047" w14:textId="0861A7FE" w:rsidR="005B2A0C" w:rsidRDefault="005B2A0C" w:rsidP="00D44CDF">
      <w:pPr>
        <w:pStyle w:val="EndnoteText"/>
      </w:pPr>
      <w:r w:rsidRPr="00EF6AE8">
        <w:rPr>
          <w:rStyle w:val="EndnoteReference"/>
        </w:rPr>
        <w:endnoteRef/>
      </w:r>
      <w:r>
        <w:t xml:space="preserve"> Noted in IP submissions: </w:t>
      </w:r>
      <w:r>
        <w:fldChar w:fldCharType="begin"/>
      </w:r>
      <w:r>
        <w:instrText xml:space="preserve"> ADDIN ZOTERO_ITEM CSL_CITATION {"citationID":"thGcwlSL","properties":{"formattedCitation":"Consumer Policy Research Centre, Submission No 42 to the Australian Human Rights Commission, {\\i{}Human Rights and Technology} (2 October 2018) 25; The Warren Centre, Submission No 60 to the Australian Human Rights Commission, {\\i{}Human Rights and Technology} (3 October 2018) 6\\uc0\\u8211{}7; Consultation Roundtable Number 9.","plainCitation":"Consumer Policy Research Centre, Submission No 42 to the Australian Human Rights Commission, Human Rights and Technology (2 October 2018) 25; The Warren Centre, Submission No 60 to the Australian Human Rights Commission, Human Rights and Technology (3 October 2018) 6–7; Consultation Roundtable Number 9.","noteIndex":53},"citationItems":[{"id":1686,"uris":["http://zotero.org/groups/1703699/items/GPD885I6"],"uri":["http://zotero.org/groups/1703699/items/GPD885I6"],"itemData":{"id":1686,"type":"bill","title":"Consumer Policy Research Centre, Submission No 42 to the Australian Human Rights Commission, &lt;i&gt;Human Rights and Technology&lt;/i&gt; (2 October 2018)"},"locator":"25","label":"page"},{"id":1471,"uris":["http://zotero.org/groups/1703699/items/6ALSHKUB"],"uri":["http://zotero.org/groups/1703699/items/6ALSHKUB"],"itemData":{"id":1471,"type":"bill","title":"The Warren Centre, Submission No 60 to the Australian Human Rights Commission, &lt;i&gt;Human Rights and Technology&lt;/i&gt; (3 October 2018)"},"locator":"6-7","label":"page"},{"id":101,"uris":["http://zotero.org/groups/1703699/items/6W4RVXE6"],"uri":["http://zotero.org/groups/1703699/items/6W4RVXE6"],"itemData":{"id":101,"type":"bill","title":"Consultation roundtable number 9"},"label":"page"}],"schema":"https://github.com/citation-style-language/schema/raw/master/csl-citation.json"} </w:instrText>
      </w:r>
      <w:r>
        <w:fldChar w:fldCharType="separate"/>
      </w:r>
      <w:r>
        <w:rPr>
          <w:rFonts w:cs="Open Sans"/>
          <w:szCs w:val="24"/>
        </w:rPr>
        <w:t>Consumer Policy Research Centre</w:t>
      </w:r>
      <w:r w:rsidRPr="00A53639">
        <w:rPr>
          <w:rFonts w:cs="Open Sans"/>
          <w:szCs w:val="24"/>
        </w:rPr>
        <w:t>, 25; The Warren Centre</w:t>
      </w:r>
      <w:r>
        <w:rPr>
          <w:rFonts w:cs="Open Sans"/>
          <w:szCs w:val="24"/>
        </w:rPr>
        <w:t>,</w:t>
      </w:r>
      <w:r w:rsidRPr="00A53639">
        <w:rPr>
          <w:rFonts w:cs="Open Sans"/>
          <w:szCs w:val="24"/>
        </w:rPr>
        <w:t xml:space="preserve"> 6</w:t>
      </w:r>
      <w:r>
        <w:rPr>
          <w:rFonts w:cs="Open Sans"/>
          <w:szCs w:val="24"/>
        </w:rPr>
        <w:t xml:space="preserve">, </w:t>
      </w:r>
      <w:r w:rsidRPr="00A53639">
        <w:rPr>
          <w:rFonts w:cs="Open Sans"/>
          <w:szCs w:val="24"/>
        </w:rPr>
        <w:t>7; Consultation Roundtable 9.</w:t>
      </w:r>
      <w:r>
        <w:fldChar w:fldCharType="end"/>
      </w:r>
    </w:p>
  </w:endnote>
  <w:endnote w:id="364">
    <w:p w14:paraId="58069BD5" w14:textId="4E57ECD5" w:rsidR="005B2A0C" w:rsidRPr="00D03433" w:rsidRDefault="005B2A0C" w:rsidP="00D44CDF">
      <w:pPr>
        <w:pStyle w:val="EndnoteText"/>
        <w:rPr>
          <w:lang w:val="en-US"/>
        </w:rPr>
      </w:pPr>
      <w:r w:rsidRPr="00EF6AE8">
        <w:rPr>
          <w:rStyle w:val="EndnoteReference"/>
        </w:rPr>
        <w:endnoteRef/>
      </w:r>
      <w:r>
        <w:t xml:space="preserve"> </w:t>
      </w:r>
      <w:r>
        <w:fldChar w:fldCharType="begin"/>
      </w:r>
      <w:r>
        <w:instrText xml:space="preserve"> ADDIN ZOTERO_ITEM CSL_CITATION {"citationID":"Aw8TMEkg","properties":{"formattedCitation":"Mark Dean and Miguel Vatter, Submission No 37 to the Australian Human Rights Commission, {\\i{}Human Rights and Technology} (2 October 2018) 2\\uc0\\u8211{}3.","plainCitation":"Mark Dean and Miguel Vatter, Submission No 37 to the Australian Human Rights Commission, Human Rights and Technology (2 October 2018) 2–3.","noteIndex":51},"citationItems":[{"id":1727,"uris":["http://zotero.org/groups/1703699/items/W6HKU6XM"],"uri":["http://zotero.org/groups/1703699/items/W6HKU6XM"],"itemData":{"id":1727,"type":"bill","title":"Mark Dean and Miguel Vatter, Submission No 37 to the Australian Human Rights Commission, &lt;i&gt;Human Rights and Technology&lt;/i&gt; (2 October 2018)"},"locator":"2-3"}],"schema":"https://github.com/citation-style-language/schema/raw/master/csl-citation.json"} </w:instrText>
      </w:r>
      <w:r>
        <w:fldChar w:fldCharType="separate"/>
      </w:r>
      <w:r w:rsidRPr="00CF1C20">
        <w:rPr>
          <w:rFonts w:cs="Open Sans"/>
          <w:szCs w:val="24"/>
        </w:rPr>
        <w:t>M Dean</w:t>
      </w:r>
      <w:r>
        <w:rPr>
          <w:rFonts w:cs="Open Sans"/>
          <w:szCs w:val="24"/>
        </w:rPr>
        <w:t xml:space="preserve"> and </w:t>
      </w:r>
      <w:r w:rsidRPr="00CF1C20">
        <w:rPr>
          <w:rFonts w:cs="Open Sans"/>
          <w:szCs w:val="24"/>
        </w:rPr>
        <w:t>M</w:t>
      </w:r>
      <w:r>
        <w:rPr>
          <w:rFonts w:cs="Open Sans"/>
          <w:szCs w:val="24"/>
        </w:rPr>
        <w:t xml:space="preserve"> </w:t>
      </w:r>
      <w:r w:rsidRPr="00CF1C20">
        <w:rPr>
          <w:rFonts w:cs="Open Sans"/>
          <w:szCs w:val="24"/>
        </w:rPr>
        <w:t xml:space="preserve">Vatter, </w:t>
      </w:r>
      <w:r>
        <w:rPr>
          <w:rFonts w:cs="Open Sans"/>
          <w:szCs w:val="24"/>
        </w:rPr>
        <w:t>s</w:t>
      </w:r>
      <w:r w:rsidRPr="00CF1C20">
        <w:rPr>
          <w:rFonts w:cs="Open Sans"/>
          <w:szCs w:val="24"/>
        </w:rPr>
        <w:t xml:space="preserve">ubmission </w:t>
      </w:r>
      <w:r>
        <w:rPr>
          <w:rFonts w:cs="Open Sans"/>
          <w:szCs w:val="24"/>
        </w:rPr>
        <w:t>to the IP,</w:t>
      </w:r>
      <w:r w:rsidRPr="00CF1C20">
        <w:rPr>
          <w:rFonts w:cs="Open Sans"/>
          <w:szCs w:val="24"/>
        </w:rPr>
        <w:t xml:space="preserve"> 2</w:t>
      </w:r>
      <w:r>
        <w:rPr>
          <w:rFonts w:cs="Open Sans"/>
          <w:szCs w:val="24"/>
        </w:rPr>
        <w:t xml:space="preserve">, </w:t>
      </w:r>
      <w:r w:rsidRPr="00CF1C20">
        <w:rPr>
          <w:rFonts w:cs="Open Sans"/>
          <w:szCs w:val="24"/>
        </w:rPr>
        <w:t>3.</w:t>
      </w:r>
      <w:r>
        <w:fldChar w:fldCharType="end"/>
      </w:r>
      <w:r>
        <w:t xml:space="preserve"> </w:t>
      </w:r>
    </w:p>
  </w:endnote>
  <w:endnote w:id="365">
    <w:p w14:paraId="109524A1" w14:textId="345A82B8" w:rsidR="005B2A0C" w:rsidRPr="003B2B67" w:rsidRDefault="005B2A0C" w:rsidP="00D44CDF">
      <w:pPr>
        <w:pStyle w:val="EndnoteText"/>
        <w:rPr>
          <w:lang w:val="en-US"/>
        </w:rPr>
      </w:pPr>
      <w:r w:rsidRPr="00EF6AE8">
        <w:rPr>
          <w:rStyle w:val="EndnoteReference"/>
        </w:rPr>
        <w:endnoteRef/>
      </w:r>
      <w:r>
        <w:t xml:space="preserve"> University of Technology Sydney, submission to the IP, 47. </w:t>
      </w:r>
    </w:p>
  </w:endnote>
  <w:endnote w:id="366">
    <w:p w14:paraId="44AAFDB1" w14:textId="2951B04E" w:rsidR="005B2A0C" w:rsidRPr="003B2B67" w:rsidRDefault="005B2A0C" w:rsidP="00D44CDF">
      <w:pPr>
        <w:pStyle w:val="EndnoteText"/>
        <w:rPr>
          <w:lang w:val="en-US"/>
        </w:rPr>
      </w:pPr>
      <w:r w:rsidRPr="00EF6AE8">
        <w:rPr>
          <w:rStyle w:val="EndnoteReference"/>
        </w:rPr>
        <w:endnoteRef/>
      </w:r>
      <w:r>
        <w:t xml:space="preserve"> Noted in IP submissions: </w:t>
      </w:r>
      <w:r w:rsidRPr="00631BA6">
        <w:rPr>
          <w:rFonts w:cs="Open Sans"/>
        </w:rPr>
        <w:fldChar w:fldCharType="begin"/>
      </w:r>
      <w:r w:rsidRPr="00F3186F">
        <w:rPr>
          <w:rFonts w:cs="Open Sans"/>
        </w:rPr>
        <w:instrText xml:space="preserve"> ADDIN ZOTERO_ITEM CSL_CITATION {"citationID":"qoIzX2UO","properties":{"formattedCitation":"Law Council of Australia, Submission No 101 to the Australian Human Rights Commission, {\\i{}Human Rights and Technology} (25 October 2018) 16; CHOICE, Submission No 39 to the Australian Human Rights Commission, {\\i{}Human Rights and Technology} (25 October 2018) 8; Kingsford Legal Centre, Submission No 89 to the Australian Human Rights Commission, {\\i{}Human Rights and Technology} (16 October 2018) 7; Ron McLay, Submission No 100 to the Australian Human Rights Commission, {\\i{}Human Rights and Technology} (25 October 2018)13.2; University of Technology Sydney, Submission No 103 to the Australian Human Rights Commission, {\\i{}Human Rights and Technology} (30 October 2018) 12; Australian Red Cross, Submission No 27 to the Australian Human Rights Commission, {\\i{}Human Rights and Technology} (2 October 2018) 10; Society on Social Impacts of Technology, IEEE and Law Futures Centre, Griffith University, Submission No 41 to the Australian Human Rights Commission, {\\i{}Human Rights and Technology} (2 October 2018) 7; Financial Rights Legal Centre, Submission No 52 to the Australian Human Rights Commission, {\\i{}Human Rights and Technology} (2 October 2018) 8; Global Partners Digital, Submission No 83 to the Australian Human Rights Commission, {\\i{}Human Rights and Technology} (10 October 2018)5; Australian Privacy Foundation, Submission No 29 to the Australian Human Rights Commission, {\\i{}Human Rights and Technology} (2 October 2018) 6.","plainCitation":"Law Council of Australia, Submission No 101 to the Australian Human Rights Commission, Human Rights and Technology (25 October 2018) 16; CHOICE, Submission No 39 to the Australian Human Rights Commission, Human Rights and Technology (25 October 2018) 8; Kingsford Legal Centre, Submission No 89 to the Australian Human Rights Commission, Human Rights and Technology (16 October 2018) 7; Ron McLay, Submission No 100 to the Australian Human Rights Commission, Human Rights and Technology (25 October 2018)13.2; University of Technology Sydney, Submission No 103 to the Australian Human Rights Commission, Human Rights and Technology (30 October 2018) 12; Australian Red Cross, Submission No 27 to the Australian Human Rights Commission, Human Rights and Technology (2 October 2018) 10; Society on Social Impacts of Technology, IEEE and Law Futures Centre, Griffith University, Submission No 41 to the Australian Human Rights Commission, Human Rights and Technology (2 October 2018) 7; Financial Rights Legal Centre, Submission No 52 to the Australian Human Rights Commission, Human Rights and Technology (2 October 2018) 8; Global Partners Digital, Submission No 83 to the Australian Human Rights Commission, Human Rights and Technology (10 October 2018)5; Australian Privacy Foundation, Submission No 29 to the Australian Human Rights Commission, Human Rights and Technology (2 October 2018) 6.","noteIndex":56},"citationItems":[{"id":1719,"uris":["http://zotero.org/groups/1703699/items/SSX2KLNA"],"uri":["http://zotero.org/groups/1703699/items/SSX2KLNA"],"itemData":{"id":1719,"type":"bill","title":"Law Council of Australia, Submission No 101 to the Australian Human Rights Commission, &lt;i&gt;Human Rights and Technology&lt;/i&gt; (25 October 2018)"},"locator":"16","label":"page"},{"id":1683,"uris":["http://zotero.org/groups/1703699/items/K37SLB3R"],"uri":["http://zotero.org/groups/1703699/items/K37SLB3R"],"itemData":{"id":1683,"type":"bill","title":"CHOICE, Submission No 39 to the Australian Human Rights Commission, &lt;i&gt;Human Rights and Technology&lt;/i&gt; (25 October 2018)"},"locator":"8","label":"page"},{"id":1715,"uris":["http://zotero.org/groups/1703699/items/SCTTBEI5"],"uri":["http://zotero.org/groups/1703699/items/SCTTBEI5"],"itemData":{"id":1715,"type":"bill","title":"Kingsford Legal Centre, Submission No 89 to the Australian Human Rights Commission, &lt;i&gt;Human Rights and Technology&lt;/i&gt; (16 October 2018)"},"locator":"7","label":"page"},{"id":1755,"uris":["http://zotero.org/groups/1703699/items/RRA4R82C"],"uri":["http://zotero.org/groups/1703699/items/RRA4R82C"],"itemData":{"id":1755,"type":"bill","title":"Ron McLay, Submission No 100 to the Australian Human Rights Commission, &lt;i&gt;Human Rights and Technology&lt;/i&gt; (25 October 2018)"},"label":"page","suffix":"13.2"},{"id":1475,"uris":["http://zotero.org/groups/1703699/items/YZKS4DXV"],"uri":["http://zotero.org/groups/1703699/items/YZKS4DXV"],"itemData":{"id":1475,"type":"bill","title":"University of Technology Sydney, Submission No 103 to the Australian Human Rights Commission, &lt;i&gt;Human Rights and Technology&lt;/i&gt; (30 October 2018)"},"locator":"12","label":"page"},{"id":1676,"uris":["http://zotero.org/groups/1703699/items/6FFLNECR"],"uri":["http://zotero.org/groups/1703699/items/6FFLNECR"],"itemData":{"id":1676,"type":"bill","title":"Australian Red Cross, Submission No 27 to the Australian Human Rights Commission, &lt;i&gt;Human Rights and Technology&lt;/i&gt; (2 October 2018)"},"locator":"10","label":"page"},{"id":1465,"uris":["http://zotero.org/groups/1703699/items/D5E6KLKG"],"uri":["http://zotero.org/groups/1703699/items/D5E6KLKG"],"itemData":{"id":1465,"type":"bill","title":"Society on Social Impacts of Technology, IEEE and Law Futures Centre, Griffith University, Submission No 41 to the Australian Human Rights Commission, &lt;i&gt;Human Rights and Technology&lt;/i&gt; (2 October 2018)"},"locator":"7","label":"page"},{"id":1700,"uris":["http://zotero.org/groups/1703699/items/IWCBZ87Q"],"uri":["http://zotero.org/groups/1703699/items/IWCBZ87Q"],"itemData":{"id":1700,"type":"bill","title":"Financial Rights Legal Centre, Submission No 52 to the Australian Human Rights Commission, &lt;i&gt;Human Rights and Technology&lt;/i&gt; (2 October 2018)"},"locator":"8","label":"page"},{"id":1701,"uris":["http://zotero.org/groups/1703699/items/XAPWLAG6"],"uri":["http://zotero.org/groups/1703699/items/XAPWLAG6"],"itemData":{"id":1701,"type":"bill","title":"Global Partners Digital, Submission No 83 to the Australian Human Rights Commission, &lt;i&gt;Human Rights and Technology&lt;/i&gt; (10 October 2018)"},"label":"page","suffix":"5"},{"id":1675,"uris":["http://zotero.org/groups/1703699/items/YJUT4F2X"],"uri":["http://zotero.org/groups/1703699/items/YJUT4F2X"],"itemData":{"id":1675,"type":"bill","title":"Australian Privacy Foundation, Submission No 29 to the Australian Human Rights Commission, &lt;i&gt;Human Rights and Technology&lt;/i&gt; (2 October 2018)"},"locator":"6","label":"page"}],"schema":"https://github.com/citation-style-language/schema/raw/master/csl-citation.json"} </w:instrText>
      </w:r>
      <w:r w:rsidRPr="00631BA6">
        <w:rPr>
          <w:rFonts w:cs="Open Sans"/>
        </w:rPr>
        <w:fldChar w:fldCharType="separate"/>
      </w:r>
      <w:r w:rsidRPr="006C74F5">
        <w:rPr>
          <w:rFonts w:cs="Open Sans"/>
          <w:szCs w:val="24"/>
        </w:rPr>
        <w:t>Law Council of Australia</w:t>
      </w:r>
      <w:r>
        <w:rPr>
          <w:rFonts w:cs="Open Sans"/>
          <w:szCs w:val="24"/>
        </w:rPr>
        <w:t xml:space="preserve">, </w:t>
      </w:r>
      <w:r w:rsidRPr="006C74F5">
        <w:rPr>
          <w:rFonts w:cs="Open Sans"/>
          <w:szCs w:val="24"/>
        </w:rPr>
        <w:t>16; CHOICE</w:t>
      </w:r>
      <w:r>
        <w:rPr>
          <w:rFonts w:cs="Open Sans"/>
          <w:szCs w:val="24"/>
        </w:rPr>
        <w:t xml:space="preserve">, </w:t>
      </w:r>
      <w:r w:rsidRPr="006C74F5">
        <w:rPr>
          <w:rFonts w:cs="Open Sans"/>
          <w:szCs w:val="24"/>
        </w:rPr>
        <w:t>8; Kingsford Legal Centre</w:t>
      </w:r>
      <w:r>
        <w:rPr>
          <w:rFonts w:cs="Open Sans"/>
          <w:szCs w:val="24"/>
        </w:rPr>
        <w:t xml:space="preserve">, </w:t>
      </w:r>
      <w:r w:rsidRPr="006C74F5">
        <w:rPr>
          <w:rFonts w:cs="Open Sans"/>
          <w:szCs w:val="24"/>
        </w:rPr>
        <w:t>7; R McLay</w:t>
      </w:r>
      <w:r>
        <w:rPr>
          <w:rFonts w:cs="Open Sans"/>
          <w:szCs w:val="24"/>
        </w:rPr>
        <w:t xml:space="preserve">, </w:t>
      </w:r>
      <w:r w:rsidRPr="006C74F5">
        <w:rPr>
          <w:rFonts w:cs="Open Sans"/>
          <w:szCs w:val="24"/>
        </w:rPr>
        <w:t xml:space="preserve">13.2; </w:t>
      </w:r>
      <w:r>
        <w:rPr>
          <w:rFonts w:cs="Open Sans"/>
          <w:szCs w:val="24"/>
        </w:rPr>
        <w:t>University of Technology Sydney,</w:t>
      </w:r>
      <w:r w:rsidRPr="006C74F5">
        <w:rPr>
          <w:rFonts w:cs="Open Sans"/>
          <w:szCs w:val="24"/>
        </w:rPr>
        <w:t>12; Australian Red Cross</w:t>
      </w:r>
      <w:r>
        <w:rPr>
          <w:rFonts w:cs="Open Sans"/>
          <w:szCs w:val="24"/>
        </w:rPr>
        <w:t xml:space="preserve">, </w:t>
      </w:r>
      <w:r w:rsidRPr="006C74F5">
        <w:rPr>
          <w:rFonts w:cs="Open Sans"/>
          <w:szCs w:val="24"/>
        </w:rPr>
        <w:t>10; Society on Social Impacts of Technology, IEEE and Law Futures Centre, Griffith University</w:t>
      </w:r>
      <w:r>
        <w:rPr>
          <w:rFonts w:cs="Open Sans"/>
          <w:szCs w:val="24"/>
        </w:rPr>
        <w:t xml:space="preserve">, </w:t>
      </w:r>
      <w:r w:rsidRPr="006C74F5">
        <w:rPr>
          <w:rFonts w:cs="Open Sans"/>
          <w:szCs w:val="24"/>
        </w:rPr>
        <w:t>7; Financial Rights Legal Centre</w:t>
      </w:r>
      <w:r>
        <w:rPr>
          <w:rFonts w:cs="Open Sans"/>
          <w:szCs w:val="24"/>
        </w:rPr>
        <w:t xml:space="preserve">, </w:t>
      </w:r>
      <w:r w:rsidRPr="006C74F5">
        <w:rPr>
          <w:rFonts w:cs="Open Sans"/>
          <w:szCs w:val="24"/>
        </w:rPr>
        <w:t>8; Global Partners Digital</w:t>
      </w:r>
      <w:r>
        <w:rPr>
          <w:rFonts w:cs="Open Sans"/>
          <w:szCs w:val="24"/>
        </w:rPr>
        <w:t xml:space="preserve">, </w:t>
      </w:r>
      <w:r w:rsidRPr="006C74F5">
        <w:rPr>
          <w:rFonts w:cs="Open Sans"/>
          <w:szCs w:val="24"/>
        </w:rPr>
        <w:t>5; Australian Privacy Foundation, 6</w:t>
      </w:r>
      <w:r>
        <w:rPr>
          <w:rFonts w:cs="Open Sans"/>
          <w:szCs w:val="24"/>
        </w:rPr>
        <w:t>; Emergency Services Levy Monitor</w:t>
      </w:r>
      <w:r w:rsidRPr="00631BA6">
        <w:rPr>
          <w:rFonts w:cs="Open Sans"/>
        </w:rPr>
        <w:fldChar w:fldCharType="end"/>
      </w:r>
      <w:r w:rsidRPr="00631BA6">
        <w:rPr>
          <w:rFonts w:cs="Open Sans"/>
        </w:rPr>
        <w:t>, 21</w:t>
      </w:r>
      <w:r>
        <w:rPr>
          <w:rFonts w:cs="Open Sans"/>
        </w:rPr>
        <w:t xml:space="preserve">. </w:t>
      </w:r>
    </w:p>
  </w:endnote>
  <w:endnote w:id="367">
    <w:p w14:paraId="6ED35AE5" w14:textId="77777777" w:rsidR="005B2A0C" w:rsidRDefault="005B2A0C" w:rsidP="00D44CDF">
      <w:pPr>
        <w:pStyle w:val="EndnoteText"/>
      </w:pPr>
      <w:r>
        <w:rPr>
          <w:rStyle w:val="EndnoteReference"/>
        </w:rPr>
        <w:endnoteRef/>
      </w:r>
      <w:r>
        <w:t xml:space="preserve"> </w:t>
      </w:r>
      <w:r>
        <w:fldChar w:fldCharType="begin"/>
      </w:r>
      <w:r>
        <w:instrText xml:space="preserve"> ADDIN ZOTERO_ITEM CSL_CITATION {"citationID":"M73D1pLU","properties":{"formattedCitation":"Sam Levin, \\uc0\\u8216{}Facebook Cracks down on Discriminatory Ads after Years of Backlash\\uc0\\u8217{} {\\i{}The Guardian}, 19 March 2019 &lt;https://www.theguardian.com/technology/2019/mar/19/facebook-advertising-discrimination-lawsuit-aclu-race-gender&gt;.","plainCitation":"Sam Levin, ‘Facebook Cracks down on Discriminatory Ads after Years of Backlash’ The Guardian, 19 March 2019 &lt;https://www.theguardian.com/technology/2019/mar/19/facebook-advertising-discrimination-lawsuit-aclu-race-gender&gt;.","noteIndex":57},"citationItems":[{"id":5594,"uris":["http://zotero.org/groups/1703699/items/VT32PJWL"],"uri":["http://zotero.org/groups/1703699/items/VT32PJWL"],"itemData":{"id":5594,"type":"article-newspaper","title":"Facebook cracks down on discriminatory ads after years of backlash","container-title":"The Guardian","section":"Technology","source":"www.theguardian.com","abstract":"ACLU hails ‘sweeping changes’ after company criticized over ad targeting based on race, gender and age","URL":"https://www.theguardian.com/technology/2019/mar/19/facebook-advertising-discrimination-lawsuit-aclu-race-gender","ISSN":"0261-3077","language":"en-GB","author":[{"family":"Levin","given":"Sam"}],"issued":{"date-parts":[["2019",3,19]]},"accessed":{"date-parts":[["2019",8,13]]}}}],"schema":"https://github.com/citation-style-language/schema/raw/master/csl-citation.json"} </w:instrText>
      </w:r>
      <w:r>
        <w:fldChar w:fldCharType="separate"/>
      </w:r>
      <w:r w:rsidRPr="00200778">
        <w:rPr>
          <w:rFonts w:cs="Open Sans"/>
          <w:szCs w:val="24"/>
        </w:rPr>
        <w:t xml:space="preserve">Sam Levin, ‘Facebook Cracks down on Discriminatory Ads after Years of Backlash’ </w:t>
      </w:r>
      <w:r w:rsidRPr="00200778">
        <w:rPr>
          <w:rFonts w:cs="Open Sans"/>
          <w:i/>
          <w:iCs/>
          <w:szCs w:val="24"/>
        </w:rPr>
        <w:t>The Guardian</w:t>
      </w:r>
      <w:r w:rsidRPr="00200778">
        <w:rPr>
          <w:rFonts w:cs="Open Sans"/>
          <w:szCs w:val="24"/>
        </w:rPr>
        <w:t xml:space="preserve">, </w:t>
      </w:r>
      <w:r>
        <w:rPr>
          <w:rFonts w:cs="Open Sans"/>
          <w:szCs w:val="24"/>
        </w:rPr>
        <w:t xml:space="preserve">(online, </w:t>
      </w:r>
      <w:r w:rsidRPr="00200778">
        <w:rPr>
          <w:rFonts w:cs="Open Sans"/>
          <w:szCs w:val="24"/>
        </w:rPr>
        <w:t>19 March 2019</w:t>
      </w:r>
      <w:r>
        <w:rPr>
          <w:rFonts w:cs="Open Sans"/>
          <w:szCs w:val="24"/>
        </w:rPr>
        <w:t>)</w:t>
      </w:r>
      <w:r w:rsidRPr="00200778">
        <w:rPr>
          <w:rFonts w:cs="Open Sans"/>
          <w:szCs w:val="24"/>
        </w:rPr>
        <w:t xml:space="preserve"> &lt;https://www.theguardian.com/technology/2019/mar/19/facebook-advertising-discrimination-lawsuit-aclu-race-gender&gt;.</w:t>
      </w:r>
      <w:r>
        <w:fldChar w:fldCharType="end"/>
      </w:r>
    </w:p>
  </w:endnote>
  <w:endnote w:id="368">
    <w:p w14:paraId="3D52FD1A" w14:textId="77777777" w:rsidR="005B2A0C" w:rsidRPr="00F3186F" w:rsidRDefault="005B2A0C" w:rsidP="00D44CDF">
      <w:pPr>
        <w:pStyle w:val="EndnoteText"/>
      </w:pPr>
      <w:r>
        <w:rPr>
          <w:rStyle w:val="EndnoteReference"/>
        </w:rPr>
        <w:endnoteRef/>
      </w:r>
      <w:r>
        <w:t xml:space="preserve"> </w:t>
      </w:r>
      <w:r w:rsidRPr="00F3186F">
        <w:fldChar w:fldCharType="begin"/>
      </w:r>
      <w:r w:rsidRPr="00F3186F">
        <w:instrText xml:space="preserve"> ADDIN ZOTERO_ITEM CSL_CITATION {"citationID":"4eRp232H","properties":{"formattedCitation":"Jeffrey Dastin, \\uc0\\u8216{}Amazon Scraps Secret AI Recruiting Tool That Showed Bias against Women,\\uc0\\u8217{} {\\i{}Newswire}(Online), 10 October 2018 &lt;https://Www.Reuters.Com/Article/Us-Amazon-Com-Jobs-Automation-Insight/Amazon-Scraps-Secret-Ai-Recruiting-Tool-That-Showed-Bias-against-Women-IdUSKCN1MK08G&gt;.","plainCitation":"Jeffrey Dastin, ‘Amazon Scraps Secret AI Recruiting Tool That Showed Bias against Women,’ Newswire(Online), 10 October 2018 &lt;https://Www.Reuters.Com/Article/Us-Amazon-Com-Jobs-Automation-Insight/Amazon-Scraps-Secret-Ai-Recruiting-Tool-That-Showed-Bias-against-Women-IdUSKCN1MK08G&gt;.","noteIndex":58},"citationItems":[{"id":199,"uris":["http://zotero.org/groups/1703699/items/ZCLJB9A2"],"uri":["http://zotero.org/groups/1703699/items/ZCLJB9A2"],"itemData":{"id":199,"type":"bill","title":"Jeffrey Dastin, 'Amazon scraps secret AI recruiting tool that showed bias against women,' &lt;i&gt;Newswire&lt;/i&gt;(online), 10 October 2018 &lt;https://www.reuters.com/article/us-amazon-com-jobs-automation-insight/amazon-scraps-secret-ai-recruiting-tool-that-showed-bias-against-women-idUSKCN1MK08G&gt;"}}],"schema":"https://github.com/citation-style-language/schema/raw/master/csl-citation.json"} </w:instrText>
      </w:r>
      <w:r w:rsidRPr="00F3186F">
        <w:fldChar w:fldCharType="separate"/>
      </w:r>
      <w:r w:rsidRPr="00F3186F">
        <w:rPr>
          <w:rFonts w:cs="Open Sans"/>
        </w:rPr>
        <w:t xml:space="preserve">Jeffrey Dastin, ‘Amazon Scraps Secret AI Recruiting Tool That Showed Bias against Women,’ </w:t>
      </w:r>
      <w:r w:rsidRPr="00F3186F">
        <w:rPr>
          <w:rFonts w:cs="Open Sans"/>
          <w:i/>
          <w:iCs/>
        </w:rPr>
        <w:t xml:space="preserve">Newswire </w:t>
      </w:r>
      <w:r w:rsidRPr="00F3186F">
        <w:rPr>
          <w:rFonts w:cs="Open Sans"/>
        </w:rPr>
        <w:t xml:space="preserve">(online, 10 October 2018) </w:t>
      </w:r>
      <w:r w:rsidRPr="006C74F5">
        <w:rPr>
          <w:rFonts w:cs="Open Sans"/>
        </w:rPr>
        <w:t>&lt;https://www.reuters.com/article/us-amazon-com-jobs-automation-insight/amazon-scraps-secret-ai-recruiting-tool-that-showed-bias-against-women-iduskcn1mk08g&gt;.</w:t>
      </w:r>
      <w:r w:rsidRPr="00F3186F">
        <w:fldChar w:fldCharType="end"/>
      </w:r>
    </w:p>
  </w:endnote>
  <w:endnote w:id="369">
    <w:p w14:paraId="33C4964D" w14:textId="26C68AF2" w:rsidR="005B2A0C" w:rsidRPr="00F3186F" w:rsidRDefault="005B2A0C" w:rsidP="00D44CDF">
      <w:pPr>
        <w:pStyle w:val="EndnoteText"/>
      </w:pPr>
      <w:r w:rsidRPr="00F3186F">
        <w:rPr>
          <w:rStyle w:val="EndnoteReference"/>
        </w:rPr>
        <w:endnoteRef/>
      </w:r>
      <w:r w:rsidRPr="00F3186F">
        <w:t xml:space="preserve"> </w:t>
      </w:r>
      <w:r>
        <w:t>ICCPR, arts 2, 16 and 26.</w:t>
      </w:r>
    </w:p>
  </w:endnote>
  <w:endnote w:id="370">
    <w:p w14:paraId="17C6E93B" w14:textId="248D141F" w:rsidR="005B2A0C" w:rsidRDefault="005B2A0C" w:rsidP="00D44CDF">
      <w:pPr>
        <w:pStyle w:val="EndnoteText"/>
      </w:pPr>
      <w:r w:rsidRPr="00F3186F">
        <w:rPr>
          <w:rStyle w:val="EndnoteReference"/>
        </w:rPr>
        <w:endnoteRef/>
      </w:r>
      <w:r>
        <w:t xml:space="preserve"> </w:t>
      </w:r>
      <w:r>
        <w:rPr>
          <w:rFonts w:cs="Open Sans"/>
          <w:szCs w:val="24"/>
        </w:rPr>
        <w:t>ICESCR, art 6.</w:t>
      </w:r>
    </w:p>
  </w:endnote>
  <w:endnote w:id="371">
    <w:p w14:paraId="44EE4D6E" w14:textId="77777777" w:rsidR="005B2A0C" w:rsidRPr="00B56C8E" w:rsidRDefault="005B2A0C" w:rsidP="00D44CDF">
      <w:pPr>
        <w:pStyle w:val="EndnoteText"/>
        <w:rPr>
          <w:lang w:val="en-US"/>
        </w:rPr>
      </w:pPr>
      <w:r w:rsidRPr="00EF6AE8">
        <w:rPr>
          <w:rStyle w:val="EndnoteReference"/>
        </w:rPr>
        <w:endnoteRef/>
      </w:r>
      <w:r>
        <w:t xml:space="preserve"> </w:t>
      </w:r>
      <w:r>
        <w:rPr>
          <w:lang w:val="en-US"/>
        </w:rPr>
        <w:t xml:space="preserve">For a detailed expert discussion on the use of ‘persuasive technologies’ see the US Senate Committee on Commerce, Science &amp; Transportation, hearing on </w:t>
      </w:r>
      <w:r>
        <w:rPr>
          <w:i/>
          <w:iCs/>
          <w:lang w:val="en-US"/>
        </w:rPr>
        <w:t>Optimizing for Engagement: Understanding the use of persuasive technology on internet platforms</w:t>
      </w:r>
      <w:r>
        <w:rPr>
          <w:lang w:val="en-US"/>
        </w:rPr>
        <w:t xml:space="preserve"> (25 June 2019). &lt;</w:t>
      </w:r>
      <w:hyperlink r:id="rId139" w:history="1">
        <w:r w:rsidRPr="00F3186F">
          <w:rPr>
            <w:rStyle w:val="Hyperlink"/>
          </w:rPr>
          <w:t>https://www.commerce.senate.gov/public/index.cfm/2019/6/optimizing-for-engagement-understanding-the-use-of-persuasive-technology-on-internet-platforms</w:t>
        </w:r>
      </w:hyperlink>
      <w:r>
        <w:t xml:space="preserve">&gt; </w:t>
      </w:r>
    </w:p>
  </w:endnote>
  <w:endnote w:id="372">
    <w:p w14:paraId="051D5C5E" w14:textId="5349BBFB" w:rsidR="005B2A0C" w:rsidRDefault="005B2A0C" w:rsidP="00D44CDF">
      <w:pPr>
        <w:pStyle w:val="EndnoteText"/>
      </w:pPr>
      <w:r>
        <w:rPr>
          <w:rStyle w:val="EndnoteReference"/>
        </w:rPr>
        <w:endnoteRef/>
      </w:r>
      <w:r>
        <w:t xml:space="preserve"> </w:t>
      </w:r>
      <w:r>
        <w:fldChar w:fldCharType="begin"/>
      </w:r>
      <w:r>
        <w:instrText xml:space="preserve"> ADDIN ZOTERO_ITEM CSL_CITATION {"citationID":"1o1kmVFQ","properties":{"formattedCitation":"Amy Binns, {\\i{}Cambridge Analytica Scandal: Facebook\\uc0\\u8217{}s User Engagement and Trust Decline} The Conversation &lt;http://theconversation.com/cambridge-analytica-scandal-facebooks-user-engagement-and-trust-decline-93814&gt;.","plainCitation":"Amy Binns, Cambridge Analytica Scandal: Facebook’s User Engagement and Trust Decline The Conversation &lt;http://theconversation.com/cambridge-analytica-scandal-facebooks-user-engagement-and-trust-decline-93814&gt;.","noteIndex":62},"citationItems":[{"id":5325,"uris":["http://zotero.org/groups/1703699/items/VCGWH4TP"],"uri":["http://zotero.org/groups/1703699/items/VCGWH4TP"],"itemData":{"id":5325,"type":"webpage","title":"Cambridge Analytica scandal: Facebook's user engagement and trust decline","container-title":"The Conversation","abstract":"Young people are abandoning Facebook and calls to delete profiles are growing over the alleged exploitation of data for political campaigns.","URL":"http://theconversation.com/cambridge-analytica-scandal-facebooks-user-engagement-and-trust-decline-93814","title-short":"Cambridge Analytica scandal","language":"en","author":[{"family":"Binns","given":"Amy"}],"accessed":{"date-parts":[["2019",7,26]]}}}],"schema":"https://github.com/citation-style-language/schema/raw/master/csl-citation.json"} </w:instrText>
      </w:r>
      <w:r>
        <w:fldChar w:fldCharType="separate"/>
      </w:r>
      <w:r w:rsidRPr="00200778">
        <w:rPr>
          <w:rFonts w:cs="Open Sans"/>
          <w:szCs w:val="24"/>
        </w:rPr>
        <w:t xml:space="preserve">Amy Binns, </w:t>
      </w:r>
      <w:r>
        <w:rPr>
          <w:rFonts w:cs="Open Sans"/>
          <w:szCs w:val="24"/>
        </w:rPr>
        <w:t>'</w:t>
      </w:r>
      <w:r w:rsidRPr="006C74F5">
        <w:rPr>
          <w:rFonts w:cs="Open Sans"/>
          <w:szCs w:val="24"/>
        </w:rPr>
        <w:t>Cambridge Analytica Scandal: Facebook’s User Engagement and Trust Decline</w:t>
      </w:r>
      <w:r>
        <w:rPr>
          <w:rFonts w:cs="Open Sans"/>
          <w:szCs w:val="24"/>
        </w:rPr>
        <w:t>,'</w:t>
      </w:r>
      <w:r w:rsidRPr="006C74F5">
        <w:rPr>
          <w:rFonts w:cs="Open Sans"/>
          <w:i/>
          <w:iCs/>
          <w:szCs w:val="24"/>
        </w:rPr>
        <w:t xml:space="preserve"> The Conversation</w:t>
      </w:r>
      <w:r>
        <w:rPr>
          <w:rFonts w:cs="Open Sans"/>
          <w:i/>
          <w:iCs/>
          <w:szCs w:val="24"/>
        </w:rPr>
        <w:t xml:space="preserve"> </w:t>
      </w:r>
      <w:r>
        <w:rPr>
          <w:rFonts w:cs="Open Sans"/>
          <w:szCs w:val="24"/>
        </w:rPr>
        <w:t>(28 March 2018)</w:t>
      </w:r>
      <w:r w:rsidRPr="00200778">
        <w:rPr>
          <w:rFonts w:cs="Open Sans"/>
          <w:szCs w:val="24"/>
        </w:rPr>
        <w:t xml:space="preserve"> &lt;http://theconversation.com/cambridge-analytica-scandal-facebooks-user-engagement-and-trust-decline-93814&gt;.</w:t>
      </w:r>
      <w:r>
        <w:fldChar w:fldCharType="end"/>
      </w:r>
    </w:p>
  </w:endnote>
  <w:endnote w:id="373">
    <w:p w14:paraId="526D28BC" w14:textId="560DA2AD" w:rsidR="005B2A0C" w:rsidRPr="006C29A3" w:rsidRDefault="005B2A0C" w:rsidP="00D44CDF">
      <w:pPr>
        <w:pStyle w:val="EndnoteText"/>
        <w:rPr>
          <w:lang w:val="en-US"/>
        </w:rPr>
      </w:pPr>
      <w:r w:rsidRPr="008A3156">
        <w:rPr>
          <w:rStyle w:val="EndnoteReference"/>
        </w:rPr>
        <w:endnoteRef/>
      </w:r>
      <w:r w:rsidRPr="008A3156">
        <w:t xml:space="preserve"> </w:t>
      </w:r>
      <w:r w:rsidRPr="008A3156">
        <w:rPr>
          <w:lang w:val="en-US"/>
        </w:rPr>
        <w:t>See</w:t>
      </w:r>
      <w:r>
        <w:rPr>
          <w:lang w:val="en-US"/>
        </w:rPr>
        <w:t xml:space="preserve">, for example, IP submissions: R McLay, 26; R Calvo, J Huppert, D Peters, G Goggin, 5; Law Council of Australia, 22; Financial Rights Legal Centre, 10; Data Synergies, 8; P Butt, 3; The Ethics Centre, 25. </w:t>
      </w:r>
    </w:p>
  </w:endnote>
  <w:endnote w:id="374">
    <w:p w14:paraId="40C0A30B" w14:textId="642697D8" w:rsidR="005B2A0C" w:rsidRDefault="005B2A0C" w:rsidP="00D44CDF">
      <w:pPr>
        <w:pStyle w:val="EndnoteText"/>
      </w:pPr>
      <w:r w:rsidRPr="00EF6AE8">
        <w:rPr>
          <w:rStyle w:val="EndnoteReference"/>
        </w:rPr>
        <w:endnoteRef/>
      </w:r>
      <w:r>
        <w:t xml:space="preserve"> Noted in IP submissions: </w:t>
      </w:r>
      <w:r>
        <w:fldChar w:fldCharType="begin"/>
      </w:r>
      <w:r>
        <w:instrText xml:space="preserve"> ADDIN ZOTERO_ITEM CSL_CITATION {"citationID":"zt5beKfD","properties":{"formattedCitation":"Royal Australian and New Zealand College of Radiologists, Submission No 14 to the Australian Human Rights Commission, {\\i{}Human Rights and Technology} (28 September 2018).","plainCitation":"Royal Australian and New Zealand College of Radiologists, Submission No 14 to the Australian Human Rights Commission, Human Rights and Technology (28 September 2018).","noteIndex":64},"citationItems":[{"id":1756,"uris":["http://zotero.org/groups/1703699/items/NL4ZMG54"],"uri":["http://zotero.org/groups/1703699/items/NL4ZMG54"],"itemData":{"id":1756,"type":"bill","title":"Royal Australian and New Zealand College of Radiologists, Submission No 14 to the Australian Human Rights Commission, &lt;i&gt;Human Rights and Technology&lt;/i&gt; (28 September 2018)"}}],"schema":"https://github.com/citation-style-language/schema/raw/master/csl-citation.json"} </w:instrText>
      </w:r>
      <w:r>
        <w:fldChar w:fldCharType="separate"/>
      </w:r>
      <w:r>
        <w:rPr>
          <w:rFonts w:cs="Open Sans"/>
          <w:szCs w:val="24"/>
        </w:rPr>
        <w:t xml:space="preserve">Royal Australian and New Zealand College of Radiologists; </w:t>
      </w:r>
      <w:r>
        <w:fldChar w:fldCharType="end"/>
      </w:r>
      <w:r>
        <w:fldChar w:fldCharType="begin"/>
      </w:r>
      <w:r>
        <w:instrText xml:space="preserve"> ADDIN ZOTERO_ITEM CSL_CITATION {"citationID":"76fWXrG2","properties":{"formattedCitation":"Claire Devenney and Christopher Mills, Submission No 118 to the Australian Human Rights Commission, {\\i{}Human Rights and Technology} (1 October 2018) 5; Google, Submission No 31 to the Australian Human Rights Commission, {\\i{}Human Rights and Technology} (2 October 2018) 1.","plainCitation":"Claire Devenney and Christopher Mills, Submission No 118 to the Australian Human Rights Commission, Human Rights and Technology (1 October 2018) 5; Google, Submission No 31 to the Australian Human Rights Commission, Human Rights and Technology (2 October 2018) 1.","noteIndex":60},"citationItems":[{"id":1684,"uris":["http://zotero.org/groups/1703699/items/RWEEQFC3"],"uri":["http://zotero.org/groups/1703699/items/RWEEQFC3"],"itemData":{"id":1684,"type":"bill","title":"Claire Devenney and Christopher Mills, Submission No 118 to the Australian Human Rights Commission, &lt;i&gt;Human Rights and Technology&lt;/i&gt; (1 October 2018)"},"locator":"5","label":"page"},{"id":1702,"uris":["http://zotero.org/groups/1703699/items/GB2GLCHL"],"uri":["http://zotero.org/groups/1703699/items/GB2GLCHL"],"itemData":{"id":1702,"type":"bill","title":"Google, Submission No 31 to the Australian Human Rights Commission, &lt;i&gt;Human Rights and Technology&lt;/i&gt; (2 October 2018)"},"locator":"1","label":"page"}],"schema":"https://github.com/citation-style-language/schema/raw/master/csl-citation.json"} </w:instrText>
      </w:r>
      <w:r>
        <w:fldChar w:fldCharType="separate"/>
      </w:r>
      <w:r w:rsidRPr="00CF1C20">
        <w:rPr>
          <w:rFonts w:cs="Open Sans"/>
          <w:szCs w:val="24"/>
        </w:rPr>
        <w:t>C Devenney</w:t>
      </w:r>
      <w:r>
        <w:rPr>
          <w:rFonts w:cs="Open Sans"/>
          <w:szCs w:val="24"/>
        </w:rPr>
        <w:t>,</w:t>
      </w:r>
      <w:r w:rsidRPr="00CF1C20">
        <w:rPr>
          <w:rFonts w:cs="Open Sans"/>
          <w:szCs w:val="24"/>
        </w:rPr>
        <w:t xml:space="preserve"> C Mills</w:t>
      </w:r>
      <w:r>
        <w:rPr>
          <w:rFonts w:cs="Open Sans"/>
          <w:szCs w:val="24"/>
        </w:rPr>
        <w:t xml:space="preserve">, </w:t>
      </w:r>
      <w:r w:rsidRPr="00CF1C20">
        <w:rPr>
          <w:rFonts w:cs="Open Sans"/>
          <w:szCs w:val="24"/>
        </w:rPr>
        <w:t>5; Google</w:t>
      </w:r>
      <w:r>
        <w:rPr>
          <w:rFonts w:cs="Open Sans"/>
          <w:szCs w:val="24"/>
        </w:rPr>
        <w:t>,</w:t>
      </w:r>
      <w:r w:rsidRPr="00CF1C20">
        <w:rPr>
          <w:rFonts w:cs="Open Sans"/>
          <w:szCs w:val="24"/>
        </w:rPr>
        <w:t xml:space="preserve"> 1.</w:t>
      </w:r>
      <w:r>
        <w:fldChar w:fldCharType="end"/>
      </w:r>
    </w:p>
  </w:endnote>
  <w:endnote w:id="375">
    <w:p w14:paraId="393BA24E" w14:textId="4F629049" w:rsidR="005B2A0C" w:rsidRDefault="005B2A0C" w:rsidP="00D44CDF">
      <w:pPr>
        <w:pStyle w:val="EndnoteText"/>
      </w:pPr>
      <w:r w:rsidRPr="00EF6AE8">
        <w:rPr>
          <w:rStyle w:val="EndnoteReference"/>
        </w:rPr>
        <w:endnoteRef/>
      </w:r>
      <w:r>
        <w:t xml:space="preserve"> </w:t>
      </w:r>
      <w:r>
        <w:fldChar w:fldCharType="begin"/>
      </w:r>
      <w:r>
        <w:instrText xml:space="preserve"> ADDIN ZOTERO_ITEM CSL_CITATION {"citationID":"5xB3w5ed","properties":{"formattedCitation":"Royal Australian and New Zealand College of Radiologists, Submission No 14 to the Australian Human Rights Commission, {\\i{}Human Rights and Technology} (28 September 2018) 6.","plainCitation":"Royal Australian and New Zealand College of Radiologists, Submission No 14 to the Australian Human Rights Commission, Human Rights and Technology (28 September 2018) 6.","noteIndex":67},"citationItems":[{"id":1756,"uris":["http://zotero.org/groups/1703699/items/NL4ZMG54"],"uri":["http://zotero.org/groups/1703699/items/NL4ZMG54"],"itemData":{"id":1756,"type":"bill","title":"Royal Australian and New Zealand College of Radiologists, Submission No 14 to the Australian Human Rights Commission, &lt;i&gt;Human Rights and Technology&lt;/i&gt; (28 September 2018)"},"locator":"6"}],"schema":"https://github.com/citation-style-language/schema/raw/master/csl-citation.json"} </w:instrText>
      </w:r>
      <w:r>
        <w:fldChar w:fldCharType="separate"/>
      </w:r>
      <w:r w:rsidRPr="00CF1C20">
        <w:rPr>
          <w:rFonts w:cs="Open Sans"/>
          <w:szCs w:val="24"/>
        </w:rPr>
        <w:t xml:space="preserve">Royal Australian and New Zealand College of Radiologists, </w:t>
      </w:r>
      <w:r>
        <w:rPr>
          <w:rFonts w:cs="Open Sans"/>
          <w:szCs w:val="24"/>
        </w:rPr>
        <w:t>s</w:t>
      </w:r>
      <w:r w:rsidRPr="00CF1C20">
        <w:rPr>
          <w:rFonts w:cs="Open Sans"/>
          <w:szCs w:val="24"/>
        </w:rPr>
        <w:t xml:space="preserve">ubmission </w:t>
      </w:r>
      <w:r>
        <w:rPr>
          <w:rFonts w:cs="Open Sans"/>
          <w:szCs w:val="24"/>
        </w:rPr>
        <w:t>to the IP</w:t>
      </w:r>
      <w:r>
        <w:fldChar w:fldCharType="end"/>
      </w:r>
      <w:r>
        <w:t>.</w:t>
      </w:r>
    </w:p>
  </w:endnote>
  <w:endnote w:id="376">
    <w:p w14:paraId="3FCE64DA" w14:textId="7BA5D7F6" w:rsidR="005B2A0C" w:rsidRDefault="005B2A0C" w:rsidP="00D44CDF">
      <w:pPr>
        <w:pStyle w:val="EndnoteText"/>
      </w:pPr>
      <w:r>
        <w:rPr>
          <w:rStyle w:val="EndnoteReference"/>
        </w:rPr>
        <w:endnoteRef/>
      </w:r>
      <w:r>
        <w:t xml:space="preserve"> See IP submissions: C Devenney, C Mills, C Curtis, M Mangelsdorf, J Hereward, 2. </w:t>
      </w:r>
    </w:p>
  </w:endnote>
  <w:endnote w:id="377">
    <w:p w14:paraId="6BFFC2DA" w14:textId="245AE71D" w:rsidR="005B2A0C" w:rsidRDefault="005B2A0C" w:rsidP="00D44CDF">
      <w:pPr>
        <w:pStyle w:val="EndnoteText"/>
      </w:pPr>
      <w:r>
        <w:rPr>
          <w:rStyle w:val="EndnoteReference"/>
        </w:rPr>
        <w:endnoteRef/>
      </w:r>
      <w:r>
        <w:t xml:space="preserve"> See, for example, the IP submissions: Australian Privacy Foundation, 16; F McDonald; M Wildenauer.</w:t>
      </w:r>
    </w:p>
  </w:endnote>
  <w:endnote w:id="378">
    <w:p w14:paraId="4DE32639" w14:textId="4E6108FE" w:rsidR="005B2A0C" w:rsidRPr="00B80194" w:rsidRDefault="005B2A0C" w:rsidP="00D44CDF">
      <w:pPr>
        <w:pStyle w:val="EndnoteText"/>
        <w:rPr>
          <w:lang w:val="en-US"/>
        </w:rPr>
      </w:pPr>
      <w:r>
        <w:rPr>
          <w:rStyle w:val="EndnoteReference"/>
        </w:rPr>
        <w:endnoteRef/>
      </w:r>
      <w:r>
        <w:t xml:space="preserve"> </w:t>
      </w:r>
      <w:r>
        <w:rPr>
          <w:lang w:val="en-US"/>
        </w:rPr>
        <w:t xml:space="preserve">See </w:t>
      </w:r>
      <w:r w:rsidRPr="004A771A">
        <w:rPr>
          <w:lang w:val="en-US"/>
        </w:rPr>
        <w:t>Chapter 2 on Human Rights.</w:t>
      </w:r>
    </w:p>
  </w:endnote>
  <w:endnote w:id="379">
    <w:p w14:paraId="1E3E2A75" w14:textId="0DD59F0F" w:rsidR="005B2A0C" w:rsidRDefault="005B2A0C" w:rsidP="00D44CDF">
      <w:pPr>
        <w:pStyle w:val="EndnoteText"/>
      </w:pPr>
      <w:r w:rsidRPr="00A92C3B">
        <w:rPr>
          <w:rStyle w:val="EndnoteReference"/>
        </w:rPr>
        <w:endnoteRef/>
      </w:r>
      <w:r w:rsidRPr="00A92C3B">
        <w:t xml:space="preserve"> </w:t>
      </w:r>
      <w:r>
        <w:rPr>
          <w:rFonts w:ascii="Segoe UI" w:eastAsia="Times New Roman" w:hAnsi="Segoe UI" w:cs="Segoe UI"/>
          <w:color w:val="000000"/>
        </w:rPr>
        <w:t>See, for example, submissions to IP: Law Council of Australia; N Suzor, K Weatherall; A Daly, A Vromen, M Mann; D Glance and M Rizzi; LexisNexis; University of Technology Sydney.</w:t>
      </w:r>
    </w:p>
  </w:endnote>
  <w:endnote w:id="380">
    <w:p w14:paraId="51EF847F" w14:textId="5743B7DF" w:rsidR="005B2A0C" w:rsidRDefault="005B2A0C" w:rsidP="00D44CDF">
      <w:pPr>
        <w:pStyle w:val="EndnoteText"/>
      </w:pPr>
      <w:r w:rsidRPr="00EF6AE8">
        <w:rPr>
          <w:rStyle w:val="EndnoteReference"/>
        </w:rPr>
        <w:endnoteRef/>
      </w:r>
      <w:r>
        <w:t xml:space="preserve"> </w:t>
      </w:r>
      <w:r>
        <w:rPr>
          <w:rFonts w:ascii="Segoe UI" w:eastAsia="Times New Roman" w:hAnsi="Segoe UI" w:cs="Segoe UI"/>
          <w:color w:val="000000"/>
        </w:rPr>
        <w:t>D Glance and M Rizzi, submission to IP, 5. See also: Northraine, 8.</w:t>
      </w:r>
    </w:p>
  </w:endnote>
  <w:endnote w:id="381">
    <w:p w14:paraId="6CBAEC9A" w14:textId="541CF15C" w:rsidR="005B2A0C" w:rsidRDefault="005B2A0C" w:rsidP="00D44CDF">
      <w:pPr>
        <w:pStyle w:val="EndnoteText"/>
      </w:pPr>
      <w:r>
        <w:rPr>
          <w:rStyle w:val="EndnoteReference"/>
        </w:rPr>
        <w:endnoteRef/>
      </w:r>
      <w:r>
        <w:t xml:space="preserve"> N Suzor, K Weatherall, A Daly, A Vromen, M Mann, 6, 7; Intopia, 9; WebKey IT, 5.  </w:t>
      </w:r>
    </w:p>
  </w:endnote>
  <w:endnote w:id="382">
    <w:p w14:paraId="5A13C26F" w14:textId="67481E1C" w:rsidR="005B2A0C" w:rsidRDefault="005B2A0C" w:rsidP="00D44CDF">
      <w:pPr>
        <w:pStyle w:val="EndnoteText"/>
      </w:pPr>
      <w:r w:rsidRPr="00EF6AE8">
        <w:rPr>
          <w:rStyle w:val="EndnoteReference"/>
        </w:rPr>
        <w:endnoteRef/>
      </w:r>
      <w:r>
        <w:t xml:space="preserve"> </w:t>
      </w:r>
      <w:r>
        <w:rPr>
          <w:rFonts w:ascii="Segoe UI" w:eastAsia="Times New Roman" w:hAnsi="Segoe UI" w:cs="Segoe UI"/>
          <w:color w:val="000000"/>
        </w:rPr>
        <w:t>University of Technology Sydney, submission to IP, 14.</w:t>
      </w:r>
    </w:p>
  </w:endnote>
  <w:endnote w:id="383">
    <w:p w14:paraId="43170B25" w14:textId="4938E0B3" w:rsidR="005B2A0C" w:rsidRDefault="005B2A0C" w:rsidP="00D44CDF">
      <w:pPr>
        <w:pStyle w:val="EndnoteText"/>
      </w:pPr>
      <w:r w:rsidRPr="00EF6AE8">
        <w:rPr>
          <w:rStyle w:val="EndnoteReference"/>
        </w:rPr>
        <w:endnoteRef/>
      </w:r>
      <w:r>
        <w:t xml:space="preserve"> </w:t>
      </w:r>
      <w:r w:rsidRPr="00C04C41">
        <w:rPr>
          <w:rFonts w:cs="Open Sans"/>
        </w:rPr>
        <w:t>N Suzor, K Weatherall, A</w:t>
      </w:r>
      <w:r>
        <w:rPr>
          <w:rFonts w:cs="Open Sans"/>
        </w:rPr>
        <w:t xml:space="preserve"> </w:t>
      </w:r>
      <w:r w:rsidRPr="00A309D1">
        <w:rPr>
          <w:rFonts w:cs="Open Sans"/>
        </w:rPr>
        <w:t>Daly, A</w:t>
      </w:r>
      <w:r>
        <w:rPr>
          <w:rFonts w:cs="Open Sans"/>
        </w:rPr>
        <w:t xml:space="preserve"> </w:t>
      </w:r>
      <w:r w:rsidRPr="00A309D1">
        <w:rPr>
          <w:rFonts w:cs="Open Sans"/>
        </w:rPr>
        <w:t>Vromen, M Mann</w:t>
      </w:r>
      <w:r>
        <w:t xml:space="preserve">, submission to the IP, 12. </w:t>
      </w:r>
    </w:p>
  </w:endnote>
  <w:endnote w:id="384">
    <w:p w14:paraId="661356B7" w14:textId="0F1E38FC" w:rsidR="005B2A0C" w:rsidDel="004F414F" w:rsidRDefault="005B2A0C" w:rsidP="00D44CDF">
      <w:pPr>
        <w:pStyle w:val="EndnoteText"/>
        <w:rPr>
          <w:del w:id="639" w:author="Sophie Farthing" w:date="2019-12-14T12:49:00Z"/>
        </w:rPr>
      </w:pPr>
      <w:r>
        <w:rPr>
          <w:rFonts w:ascii="Segoe UI" w:eastAsia="Times New Roman" w:hAnsi="Segoe UI" w:cs="Segoe UI"/>
          <w:color w:val="000000"/>
        </w:rPr>
        <w:t>Consultation roundtables.</w:t>
      </w:r>
    </w:p>
  </w:endnote>
  <w:endnote w:id="385">
    <w:p w14:paraId="0EF2A73D" w14:textId="018CF595" w:rsidR="005B2A0C" w:rsidRDefault="005B2A0C" w:rsidP="00D44CDF">
      <w:pPr>
        <w:pStyle w:val="EndnoteText"/>
      </w:pPr>
      <w:r>
        <w:rPr>
          <w:rStyle w:val="EndnoteReference"/>
        </w:rPr>
        <w:endnoteRef/>
      </w:r>
      <w:r>
        <w:t xml:space="preserve"> The precautionary principle has been adopted in certain contexts, for example, environmental regulation. See IP submissions: </w:t>
      </w:r>
      <w:r>
        <w:fldChar w:fldCharType="begin"/>
      </w:r>
      <w:r>
        <w:instrText xml:space="preserve"> ADDIN ZOTERO_ITEM CSL_CITATION {"citationID":"lqDHxxaE","properties":{"formattedCitation":"Kate Mathews-Hunt, Submission No 107 to the Australian Human Rights Commission, {\\i{}Human Rights and Technology} (1 November 2018); EMR Australia, Submission No 86 to the Australian Human Rights Commission, {\\i{}Human Rights and Technology} (12 October 2018) 8; Roger Clarke, Submission No 63 to the Australian Human Rights Commission, {\\i{}Human Rights and Technology} (3 October 2018) 6.","plainCitation":"Kate Mathews-Hunt, Submission No 107 to the Australian Human Rights Commission, Human Rights and Technology (1 November 2018); EMR Australia, Submission No 86 to the Australian Human Rights Commission, Human Rights and Technology (12 October 2018) 8; Roger Clarke, Submission No 63 to the Australian Human Rights Commission, Human Rights and Technology (3 October 2018) 6.","noteIndex":92},"citationItems":[{"id":1713,"uris":["http://zotero.org/groups/1703699/items/83GSX8I2"],"uri":["http://zotero.org/groups/1703699/items/83GSX8I2"],"itemData":{"id":1713,"type":"bill","title":"Kate Mathews-Hunt, Submission No 107 to the Australian Human Rights Commission, &lt;i&gt;Human Rights and Technology&lt;/i&gt; (1 November 2018)"},"label":"page"},{"id":1698,"uris":["http://zotero.org/groups/1703699/items/ZFH3YM57"],"uri":["http://zotero.org/groups/1703699/items/ZFH3YM57"],"itemData":{"id":1698,"type":"bill","title":"EMR Australia, Submission No 86 to the Australian Human Rights Commission, &lt;i&gt;Human Rights and Technology&lt;/i&gt; (12 October 2018)"},"locator":"8","label":"page"},{"id":1754,"uris":["http://zotero.org/groups/1703699/items/IZ4YBAYJ"],"uri":["http://zotero.org/groups/1703699/items/IZ4YBAYJ"],"itemData":{"id":1754,"type":"bill","title":"Roger Clarke, Submission No 63 to the Australian Human Rights Commission, &lt;i&gt;Human Rights and Technology&lt;/i&gt; (3 October 2018)"},"locator":"6","label":"page"}],"schema":"https://github.com/citation-style-language/schema/raw/master/csl-citation.json"} </w:instrText>
      </w:r>
      <w:r>
        <w:fldChar w:fldCharType="separate"/>
      </w:r>
      <w:r>
        <w:rPr>
          <w:rFonts w:cs="Open Sans"/>
          <w:szCs w:val="24"/>
        </w:rPr>
        <w:t>K</w:t>
      </w:r>
      <w:r w:rsidRPr="004C1F3D">
        <w:rPr>
          <w:rFonts w:cs="Open Sans"/>
          <w:szCs w:val="24"/>
        </w:rPr>
        <w:t xml:space="preserve"> Mathews-Hunt</w:t>
      </w:r>
      <w:r>
        <w:rPr>
          <w:rFonts w:cs="Open Sans"/>
          <w:szCs w:val="24"/>
        </w:rPr>
        <w:t xml:space="preserve"> </w:t>
      </w:r>
      <w:r w:rsidRPr="004C1F3D">
        <w:rPr>
          <w:rFonts w:cs="Open Sans"/>
          <w:szCs w:val="24"/>
        </w:rPr>
        <w:t>; EMR Australia</w:t>
      </w:r>
      <w:r>
        <w:rPr>
          <w:rFonts w:cs="Open Sans"/>
          <w:szCs w:val="24"/>
        </w:rPr>
        <w:t xml:space="preserve">, </w:t>
      </w:r>
      <w:r w:rsidRPr="004C1F3D">
        <w:rPr>
          <w:rFonts w:cs="Open Sans"/>
          <w:szCs w:val="24"/>
        </w:rPr>
        <w:t>8; R Clarke, 6.</w:t>
      </w:r>
      <w:r>
        <w:fldChar w:fldCharType="end"/>
      </w:r>
    </w:p>
  </w:endnote>
  <w:endnote w:id="386">
    <w:p w14:paraId="0E069333" w14:textId="3B4D0CD0" w:rsidR="005B2A0C" w:rsidRDefault="005B2A0C" w:rsidP="00D44CDF">
      <w:pPr>
        <w:pStyle w:val="EndnoteText"/>
      </w:pPr>
      <w:r w:rsidRPr="00EF6AE8">
        <w:rPr>
          <w:rStyle w:val="EndnoteReference"/>
        </w:rPr>
        <w:endnoteRef/>
      </w:r>
      <w:r>
        <w:t xml:space="preserve"> As noted in </w:t>
      </w:r>
      <w:r>
        <w:fldChar w:fldCharType="begin"/>
      </w:r>
      <w:r>
        <w:instrText xml:space="preserve"> ADDIN ZOTERO_ITEM CSL_CITATION {"citationID":"qcnnKaSP","properties":{"formattedCitation":"Roger Clarke, Submission No 63 to the Australian Human Rights Commission, {\\i{}Human Rights and Technology} (3 October 2018) 6.","plainCitation":"Roger Clarke, Submission No 63 to the Australian Human Rights Commission, Human Rights and Technology (3 October 2018) 6.","noteIndex":93},"citationItems":[{"id":1754,"uris":["http://zotero.org/groups/1703699/items/IZ4YBAYJ"],"uri":["http://zotero.org/groups/1703699/items/IZ4YBAYJ"],"itemData":{"id":1754,"type":"bill","title":"Roger Clarke, Submission No 63 to the Australian Human Rights Commission, &lt;i&gt;Human Rights and Technology&lt;/i&gt; (3 October 2018)"},"locator":"6"}],"schema":"https://github.com/citation-style-language/schema/raw/master/csl-citation.json"} </w:instrText>
      </w:r>
      <w:r>
        <w:fldChar w:fldCharType="separate"/>
      </w:r>
      <w:r w:rsidRPr="004C1F3D">
        <w:rPr>
          <w:rFonts w:cs="Open Sans"/>
          <w:szCs w:val="24"/>
        </w:rPr>
        <w:t>R Clarke</w:t>
      </w:r>
      <w:r>
        <w:rPr>
          <w:rFonts w:cs="Open Sans"/>
          <w:szCs w:val="24"/>
        </w:rPr>
        <w:t>, submission to IP,</w:t>
      </w:r>
      <w:r w:rsidRPr="004C1F3D">
        <w:rPr>
          <w:rFonts w:cs="Open Sans"/>
          <w:szCs w:val="24"/>
        </w:rPr>
        <w:t xml:space="preserve"> 6.</w:t>
      </w:r>
      <w:r>
        <w:fldChar w:fldCharType="end"/>
      </w:r>
    </w:p>
  </w:endnote>
  <w:endnote w:id="387">
    <w:p w14:paraId="2D49BC4F" w14:textId="5840DE88" w:rsidR="005B2A0C" w:rsidRDefault="005B2A0C" w:rsidP="00D44CDF">
      <w:pPr>
        <w:pStyle w:val="EndnoteText"/>
      </w:pPr>
      <w:r w:rsidRPr="00EF6AE8">
        <w:rPr>
          <w:rStyle w:val="EndnoteReference"/>
        </w:rPr>
        <w:endnoteRef/>
      </w:r>
      <w:r>
        <w:t xml:space="preserve"> See IP submissions: </w:t>
      </w:r>
      <w:r>
        <w:fldChar w:fldCharType="begin"/>
      </w:r>
      <w:r>
        <w:instrText xml:space="preserve"> ADDIN ZOTERO_ITEM CSL_CITATION {"citationID":"5QEUkyu7","properties":{"formattedCitation":"Nicolas Suzor, Kim Weatherall, Angela Daly, Ariadne Vromen, Monique Mann, Submission No 91 to the Australian Human Rights Commission, {\\i{}Human Rights and Technology} (16 October 2018) 3; PWC\\uc0\\u8217{}s Indigenous Consulting, Submission No 97 to the Australian Human Rights Commission, {\\i{}Human Rights and Technology} (19 October 2018) 6.","plainCitation":"Nicolas Suzor, Kim Weatherall, Angela Daly, Ariadne Vromen, Monique Mann, Submission No 91 to the Australian Human Rights Commission, Human Rights and Technology (16 October 2018) 3; PWC’s Indigenous Consulting, Submission No 97 to the Australian Human Rights Commission, Human Rights and Technology (19 October 2018) 6.","noteIndex":98},"citationItems":[{"id":1738,"uris":["http://zotero.org/groups/1703699/items/H68L9AEE"],"uri":["http://zotero.org/groups/1703699/items/H68L9AEE"],"itemData":{"id":1738,"type":"bill","title":"Nicolas Suzor, Kim Weatherall, Angela Daly, Ariadne Vromen, Monique Mann, Submission No 91 to the Australian Human Rights Commission, &lt;i&gt;Human Rights and Technology&lt;/i&gt; (16 October 2018)"},"locator":"3","label":"page"},{"id":23,"uris":["http://zotero.org/groups/1703699/items/2NMEQ374"],"uri":["http://zotero.org/groups/1703699/items/2NMEQ374"],"itemData":{"id":23,"type":"bill","title":"PWC's Indigenous Consulting, Submission No 97 to the Australian Human Rights Commission, &lt;i&gt;Human Rights and Technology&lt;/i&gt; (19 October 2018)"},"locator":"6","label":"page"}],"schema":"https://github.com/citation-style-language/schema/raw/master/csl-citation.json"} </w:instrText>
      </w:r>
      <w:r>
        <w:fldChar w:fldCharType="separate"/>
      </w:r>
      <w:r>
        <w:rPr>
          <w:rFonts w:cs="Open Sans"/>
          <w:szCs w:val="24"/>
        </w:rPr>
        <w:t>N</w:t>
      </w:r>
      <w:r w:rsidRPr="00DF2A81">
        <w:rPr>
          <w:rFonts w:cs="Open Sans"/>
          <w:szCs w:val="24"/>
        </w:rPr>
        <w:t xml:space="preserve"> Suzor, </w:t>
      </w:r>
      <w:r>
        <w:rPr>
          <w:rFonts w:cs="Open Sans"/>
          <w:szCs w:val="24"/>
        </w:rPr>
        <w:t>K</w:t>
      </w:r>
      <w:r w:rsidRPr="00DF2A81">
        <w:rPr>
          <w:rFonts w:cs="Open Sans"/>
          <w:szCs w:val="24"/>
        </w:rPr>
        <w:t xml:space="preserve"> Weatherall, </w:t>
      </w:r>
      <w:r>
        <w:rPr>
          <w:rFonts w:cs="Open Sans"/>
          <w:szCs w:val="24"/>
        </w:rPr>
        <w:t>A</w:t>
      </w:r>
      <w:r w:rsidRPr="00DF2A81">
        <w:rPr>
          <w:rFonts w:cs="Open Sans"/>
          <w:szCs w:val="24"/>
        </w:rPr>
        <w:t xml:space="preserve"> Daly, </w:t>
      </w:r>
      <w:r>
        <w:rPr>
          <w:rFonts w:cs="Open Sans"/>
          <w:szCs w:val="24"/>
        </w:rPr>
        <w:t>A</w:t>
      </w:r>
      <w:r w:rsidRPr="00DF2A81">
        <w:rPr>
          <w:rFonts w:cs="Open Sans"/>
          <w:szCs w:val="24"/>
        </w:rPr>
        <w:t xml:space="preserve"> Vromen, </w:t>
      </w:r>
      <w:r>
        <w:rPr>
          <w:rFonts w:cs="Open Sans"/>
          <w:szCs w:val="24"/>
        </w:rPr>
        <w:t>M</w:t>
      </w:r>
      <w:r w:rsidRPr="00DF2A81">
        <w:rPr>
          <w:rFonts w:cs="Open Sans"/>
          <w:szCs w:val="24"/>
        </w:rPr>
        <w:t xml:space="preserve"> Mann, 3; </w:t>
      </w:r>
      <w:r>
        <w:rPr>
          <w:rFonts w:cs="Open Sans"/>
          <w:szCs w:val="24"/>
        </w:rPr>
        <w:t>PwC</w:t>
      </w:r>
      <w:r w:rsidRPr="00DF2A81">
        <w:rPr>
          <w:rFonts w:cs="Open Sans"/>
          <w:szCs w:val="24"/>
        </w:rPr>
        <w:t xml:space="preserve"> Indigenous Consulting, 6.</w:t>
      </w:r>
      <w:r>
        <w:fldChar w:fldCharType="end"/>
      </w:r>
    </w:p>
  </w:endnote>
  <w:endnote w:id="388">
    <w:p w14:paraId="00C9DFB2" w14:textId="0F00886E" w:rsidR="005B2A0C" w:rsidRDefault="005B2A0C" w:rsidP="00D44CDF">
      <w:pPr>
        <w:pStyle w:val="EndnoteText"/>
      </w:pPr>
      <w:r w:rsidRPr="00EF6AE8">
        <w:rPr>
          <w:rStyle w:val="EndnoteReference"/>
        </w:rPr>
        <w:endnoteRef/>
      </w:r>
      <w:r>
        <w:t xml:space="preserve"> See, for example, IP submissions: ThinkPlace, 1; Law Council of Australia, 23; </w:t>
      </w:r>
      <w:r w:rsidRPr="00C04C41">
        <w:rPr>
          <w:rFonts w:cs="Open Sans"/>
        </w:rPr>
        <w:t>N Suzor, K Weatherall, A</w:t>
      </w:r>
      <w:r>
        <w:rPr>
          <w:rFonts w:cs="Open Sans"/>
        </w:rPr>
        <w:t xml:space="preserve"> </w:t>
      </w:r>
      <w:r w:rsidRPr="00A309D1">
        <w:rPr>
          <w:rFonts w:cs="Open Sans"/>
        </w:rPr>
        <w:t>Daly, A</w:t>
      </w:r>
      <w:r>
        <w:rPr>
          <w:rFonts w:cs="Open Sans"/>
        </w:rPr>
        <w:t xml:space="preserve"> </w:t>
      </w:r>
      <w:r w:rsidRPr="00A309D1">
        <w:rPr>
          <w:rFonts w:cs="Open Sans"/>
        </w:rPr>
        <w:t>Vromen, M Mann</w:t>
      </w:r>
      <w:r>
        <w:t>, 12; M Rizzi, D Glance, 5; LexisNexis, 22; University of Technology Sydney, 17.</w:t>
      </w:r>
    </w:p>
  </w:endnote>
  <w:endnote w:id="389">
    <w:p w14:paraId="5B975D98" w14:textId="78812D61" w:rsidR="005B2A0C" w:rsidRPr="00700C52" w:rsidRDefault="005B2A0C" w:rsidP="00D44CDF">
      <w:pPr>
        <w:pStyle w:val="EndnoteText"/>
        <w:rPr>
          <w:lang w:val="en-US"/>
        </w:rPr>
      </w:pPr>
      <w:r w:rsidRPr="00EF6AE8">
        <w:rPr>
          <w:rStyle w:val="EndnoteReference"/>
        </w:rPr>
        <w:endnoteRef/>
      </w:r>
      <w:r>
        <w:t xml:space="preserve"> </w:t>
      </w:r>
      <w:r>
        <w:rPr>
          <w:lang w:val="en-US"/>
        </w:rPr>
        <w:t xml:space="preserve">University of Melbourne, submission to the IP, 7. </w:t>
      </w:r>
    </w:p>
  </w:endnote>
  <w:endnote w:id="390">
    <w:p w14:paraId="58EE7752" w14:textId="77777777" w:rsidR="005B2A0C" w:rsidRDefault="005B2A0C" w:rsidP="00D44CDF">
      <w:pPr>
        <w:pStyle w:val="EndnoteText"/>
      </w:pPr>
      <w:r>
        <w:rPr>
          <w:rStyle w:val="EndnoteReference"/>
        </w:rPr>
        <w:endnoteRef/>
      </w:r>
      <w:r>
        <w:t xml:space="preserve"> </w:t>
      </w:r>
      <w:r>
        <w:rPr>
          <w:i/>
          <w:iCs/>
        </w:rPr>
        <w:t xml:space="preserve">The Queen (on application of Edward Bridges) v Chief Constable of South Wales Police </w:t>
      </w:r>
      <w:r>
        <w:t>[2019] EWHC 2341 (Admin), p</w:t>
      </w:r>
      <w:r w:rsidRPr="007C492F">
        <w:t>er</w:t>
      </w:r>
      <w:r>
        <w:t xml:space="preserve"> Lord Justice Haddon-Cave and Mr Justice Swift at [84].</w:t>
      </w:r>
    </w:p>
  </w:endnote>
  <w:endnote w:id="391">
    <w:p w14:paraId="4F6467B2" w14:textId="4BA5FCF8" w:rsidR="005B2A0C" w:rsidRDefault="005B2A0C" w:rsidP="00D44CDF">
      <w:pPr>
        <w:pStyle w:val="EndnoteText"/>
      </w:pPr>
      <w:r w:rsidRPr="00EF6AE8">
        <w:rPr>
          <w:rStyle w:val="EndnoteReference"/>
        </w:rPr>
        <w:endnoteRef/>
      </w:r>
      <w:r>
        <w:t xml:space="preserve"> D Glance and M Rizzi, submission to the IP, 5.</w:t>
      </w:r>
    </w:p>
  </w:endnote>
  <w:endnote w:id="392">
    <w:p w14:paraId="59EAE883" w14:textId="30F711BF" w:rsidR="005B2A0C" w:rsidRDefault="005B2A0C" w:rsidP="00D44CDF">
      <w:pPr>
        <w:pStyle w:val="EndnoteText"/>
      </w:pPr>
      <w:r>
        <w:rPr>
          <w:rStyle w:val="EndnoteReference"/>
        </w:rPr>
        <w:endnoteRef/>
      </w:r>
      <w:r>
        <w:t xml:space="preserve"> </w:t>
      </w:r>
      <w:r w:rsidRPr="00B95521">
        <w:rPr>
          <w:rFonts w:eastAsia="Times New Roman" w:cs="Open Sans"/>
          <w:color w:val="000000"/>
        </w:rPr>
        <w:t>See, for example, IP submissions: Castan Centre for Human Rights Law, 2; University of Melbourne, 2. See WP submissions: Microsoft; Digital Industry Group, 4.</w:t>
      </w:r>
    </w:p>
  </w:endnote>
  <w:endnote w:id="393">
    <w:p w14:paraId="23E6C30E" w14:textId="117093DF" w:rsidR="005B2A0C" w:rsidRDefault="005B2A0C" w:rsidP="00D44CDF">
      <w:pPr>
        <w:pStyle w:val="EndnoteText"/>
      </w:pPr>
      <w:r>
        <w:rPr>
          <w:rStyle w:val="EndnoteReference"/>
        </w:rPr>
        <w:endnoteRef/>
      </w:r>
      <w:r>
        <w:t xml:space="preserve"> See WP submissions: The Allens Hub for Technology, Law, and Innovation, 3; Microsoft;  Digital Industry Group Inc. </w:t>
      </w:r>
    </w:p>
  </w:endnote>
  <w:endnote w:id="394">
    <w:p w14:paraId="66D5C547" w14:textId="01C68A2E" w:rsidR="005B2A0C" w:rsidRDefault="005B2A0C" w:rsidP="00D44CDF">
      <w:pPr>
        <w:pStyle w:val="EndnoteText"/>
      </w:pPr>
      <w:r w:rsidRPr="00EF6AE8">
        <w:rPr>
          <w:rStyle w:val="EndnoteReference"/>
        </w:rPr>
        <w:endnoteRef/>
      </w:r>
      <w:r>
        <w:t xml:space="preserve"> </w:t>
      </w:r>
      <w:r>
        <w:fldChar w:fldCharType="begin"/>
      </w:r>
      <w:r>
        <w:instrText xml:space="preserve"> ADDIN ZOTERO_ITEM CSL_CITATION {"citationID":"IzvcThyw","properties":{"formattedCitation":"Public Interest Advocacy Centre Ltd, Submission No 15 to the Australian Human Rights Commission, {\\i{}Human Rights and Technology} (28 September 2018) 8.","plainCitation":"Public Interest Advocacy Centre Ltd, Submission No 15 to the Australian Human Rights Commission, Human Rights and Technology (28 September 2018) 8.","noteIndex":92},"citationItems":[{"id":1751,"uris":["http://zotero.org/groups/1703699/items/K6YPJ4A4"],"uri":["http://zotero.org/groups/1703699/items/K6YPJ4A4"],"itemData":{"id":1751,"type":"bill","title":"Public Interest Advocacy Centre Ltd, Submission No 15 to the Australian Human Rights Commission, &lt;i&gt;Human Rights and Technology&lt;/i&gt; (28 September 2018)"},"locator":"8"}],"schema":"https://github.com/citation-style-language/schema/raw/master/csl-citation.json"} </w:instrText>
      </w:r>
      <w:r>
        <w:fldChar w:fldCharType="separate"/>
      </w:r>
      <w:r>
        <w:rPr>
          <w:rFonts w:cs="Open Sans"/>
          <w:szCs w:val="24"/>
        </w:rPr>
        <w:t>Public Interest Advocacy Centre</w:t>
      </w:r>
      <w:r w:rsidRPr="002F7B44">
        <w:rPr>
          <w:rFonts w:cs="Open Sans"/>
          <w:szCs w:val="24"/>
        </w:rPr>
        <w:t xml:space="preserve">, </w:t>
      </w:r>
      <w:r>
        <w:rPr>
          <w:rFonts w:cs="Open Sans"/>
          <w:szCs w:val="24"/>
        </w:rPr>
        <w:t>s</w:t>
      </w:r>
      <w:r w:rsidRPr="002F7B44">
        <w:rPr>
          <w:rFonts w:cs="Open Sans"/>
          <w:szCs w:val="24"/>
        </w:rPr>
        <w:t>ubmission</w:t>
      </w:r>
      <w:r>
        <w:rPr>
          <w:rFonts w:cs="Open Sans"/>
          <w:szCs w:val="24"/>
        </w:rPr>
        <w:t xml:space="preserve"> </w:t>
      </w:r>
      <w:r w:rsidRPr="002F7B44">
        <w:rPr>
          <w:rFonts w:cs="Open Sans"/>
          <w:szCs w:val="24"/>
        </w:rPr>
        <w:t>t</w:t>
      </w:r>
      <w:r>
        <w:rPr>
          <w:rFonts w:cs="Open Sans"/>
          <w:szCs w:val="24"/>
        </w:rPr>
        <w:t>o the IP,</w:t>
      </w:r>
      <w:r w:rsidRPr="002F7B44">
        <w:rPr>
          <w:rFonts w:cs="Open Sans"/>
          <w:szCs w:val="24"/>
        </w:rPr>
        <w:t xml:space="preserve"> 8.</w:t>
      </w:r>
      <w:r>
        <w:fldChar w:fldCharType="end"/>
      </w:r>
    </w:p>
  </w:endnote>
  <w:endnote w:id="395">
    <w:p w14:paraId="31FE22CA" w14:textId="38AFB8EA" w:rsidR="005B2A0C" w:rsidRDefault="005B2A0C" w:rsidP="00D44CDF">
      <w:pPr>
        <w:pStyle w:val="EndnoteText"/>
      </w:pPr>
      <w:r w:rsidRPr="00EF6AE8">
        <w:rPr>
          <w:rStyle w:val="EndnoteReference"/>
        </w:rPr>
        <w:endnoteRef/>
      </w:r>
      <w:r>
        <w:t xml:space="preserve"> </w:t>
      </w:r>
      <w:r>
        <w:fldChar w:fldCharType="begin"/>
      </w:r>
      <w:r>
        <w:instrText xml:space="preserve"> ADDIN ZOTERO_ITEM CSL_CITATION {"citationID":"ZWpy0kiT","properties":{"formattedCitation":"PWC\\uc0\\u8217{}s Indigenous Consulting, Submission No 97 to the Australian Human Rights Commission, {\\i{}Human Rights and Technology} (19 October 2018) 19.","plainCitation":"PWC’s Indigenous Consulting, Submission No 97 to the Australian Human Rights Commission, Human Rights and Technology (19 October 2018) 19.","noteIndex":93},"citationItems":[{"id":23,"uris":["http://zotero.org/groups/1703699/items/2NMEQ374"],"uri":["http://zotero.org/groups/1703699/items/2NMEQ374"],"itemData":{"id":23,"type":"bill","title":"PWC's Indigenous Consulting, Submission No 97 to the Australian Human Rights Commission, &lt;i&gt;Human Rights and Technology&lt;/i&gt; (19 October 2018)"},"locator":"19"}],"schema":"https://github.com/citation-style-language/schema/raw/master/csl-citation.json"} </w:instrText>
      </w:r>
      <w:r>
        <w:fldChar w:fldCharType="separate"/>
      </w:r>
      <w:r>
        <w:rPr>
          <w:rFonts w:cs="Open Sans"/>
          <w:szCs w:val="24"/>
        </w:rPr>
        <w:t>PwC</w:t>
      </w:r>
      <w:r w:rsidRPr="00DF2A81">
        <w:rPr>
          <w:rFonts w:cs="Open Sans"/>
          <w:szCs w:val="24"/>
        </w:rPr>
        <w:t xml:space="preserve"> Indigenous Consulting, </w:t>
      </w:r>
      <w:r>
        <w:rPr>
          <w:rFonts w:cs="Open Sans"/>
          <w:szCs w:val="24"/>
        </w:rPr>
        <w:t>s</w:t>
      </w:r>
      <w:r w:rsidRPr="00DF2A81">
        <w:rPr>
          <w:rFonts w:cs="Open Sans"/>
          <w:szCs w:val="24"/>
        </w:rPr>
        <w:t xml:space="preserve">ubmission </w:t>
      </w:r>
      <w:r>
        <w:rPr>
          <w:rFonts w:cs="Open Sans"/>
          <w:szCs w:val="24"/>
        </w:rPr>
        <w:t xml:space="preserve">to the IP, </w:t>
      </w:r>
      <w:r w:rsidRPr="00DF2A81">
        <w:rPr>
          <w:rFonts w:cs="Open Sans"/>
          <w:szCs w:val="24"/>
        </w:rPr>
        <w:t>19.</w:t>
      </w:r>
      <w:r>
        <w:fldChar w:fldCharType="end"/>
      </w:r>
    </w:p>
  </w:endnote>
  <w:endnote w:id="396">
    <w:p w14:paraId="7D896BBB" w14:textId="1B663B6D" w:rsidR="005B2A0C" w:rsidRDefault="005B2A0C" w:rsidP="00D44CDF">
      <w:pPr>
        <w:pStyle w:val="EndnoteText"/>
      </w:pPr>
      <w:r w:rsidRPr="00EF6AE8">
        <w:rPr>
          <w:rStyle w:val="EndnoteReference"/>
        </w:rPr>
        <w:endnoteRef/>
      </w:r>
      <w:r>
        <w:t xml:space="preserve"> </w:t>
      </w:r>
      <w:r>
        <w:fldChar w:fldCharType="begin"/>
      </w:r>
      <w:r>
        <w:instrText xml:space="preserve"> ADDIN ZOTERO_ITEM CSL_CITATION {"citationID":"nG8hgkJ9","properties":{"formattedCitation":"University of Technology Sydney, Submission No 103 to the Australian Human Rights Commission, {\\i{}Human Rights and Technology} (30 October 2018) 36.","plainCitation":"University of Technology Sydney, Submission No 103 to the Australian Human Rights Commission, Human Rights and Technology (30 October 2018) 36.","noteIndex":97},"citationItems":[{"id":1475,"uris":["http://zotero.org/groups/1703699/items/YZKS4DXV"],"uri":["http://zotero.org/groups/1703699/items/YZKS4DXV"],"itemData":{"id":1475,"type":"bill","title":"University of Technology Sydney, Submission No 103 to the Australian Human Rights Commission, &lt;i&gt;Human Rights and Technology&lt;/i&gt; (30 October 2018)"},"locator":"36"}],"schema":"https://github.com/citation-style-language/schema/raw/master/csl-citation.json"} </w:instrText>
      </w:r>
      <w:r>
        <w:fldChar w:fldCharType="separate"/>
      </w:r>
      <w:r>
        <w:rPr>
          <w:rFonts w:cs="Open Sans"/>
          <w:szCs w:val="24"/>
        </w:rPr>
        <w:t>University of Technology Sydney</w:t>
      </w:r>
      <w:r w:rsidRPr="003578EC">
        <w:rPr>
          <w:rFonts w:cs="Open Sans"/>
          <w:szCs w:val="24"/>
        </w:rPr>
        <w:t xml:space="preserve">, </w:t>
      </w:r>
      <w:r>
        <w:rPr>
          <w:rFonts w:cs="Open Sans"/>
          <w:szCs w:val="24"/>
        </w:rPr>
        <w:t>s</w:t>
      </w:r>
      <w:r w:rsidRPr="003578EC">
        <w:rPr>
          <w:rFonts w:cs="Open Sans"/>
          <w:szCs w:val="24"/>
        </w:rPr>
        <w:t xml:space="preserve">ubmission </w:t>
      </w:r>
      <w:r>
        <w:rPr>
          <w:rFonts w:cs="Open Sans"/>
          <w:szCs w:val="24"/>
        </w:rPr>
        <w:t xml:space="preserve">to the IP, </w:t>
      </w:r>
      <w:r w:rsidRPr="003578EC">
        <w:rPr>
          <w:rFonts w:cs="Open Sans"/>
          <w:szCs w:val="24"/>
        </w:rPr>
        <w:t>36.</w:t>
      </w:r>
      <w:r>
        <w:fldChar w:fldCharType="end"/>
      </w:r>
    </w:p>
  </w:endnote>
  <w:endnote w:id="397">
    <w:p w14:paraId="1BF6E8A9" w14:textId="3C028363" w:rsidR="005B2A0C" w:rsidRDefault="005B2A0C" w:rsidP="00D44CDF">
      <w:pPr>
        <w:pStyle w:val="EndnoteText"/>
      </w:pPr>
      <w:r w:rsidRPr="00EF6AE8">
        <w:rPr>
          <w:rStyle w:val="EndnoteReference"/>
        </w:rPr>
        <w:endnoteRef/>
      </w:r>
      <w:r>
        <w:t xml:space="preserve"> </w:t>
      </w:r>
      <w:r>
        <w:fldChar w:fldCharType="begin"/>
      </w:r>
      <w:r>
        <w:instrText xml:space="preserve"> ADDIN ZOTERO_ITEM CSL_CITATION {"citationID":"d2RCRYzU","properties":{"formattedCitation":"See, for example Australian Red Cross, Submission No 27 to the Australian Human Rights Commission, {\\i{}Human Rights and Technology} (2 October 2018) 9; University of Technology Sydney, Submission No 103 to the Australian Human Rights Commission, {\\i{}Human Rights and Technology} (30 October 2018) 60.","plainCitation":"See, for example Australian Red Cross, Submission No 27 to the Australian Human Rights Commission, Human Rights and Technology (2 October 2018) 9; University of Technology Sydney, Submission No 103 to the Australian Human Rights Commission, Human Rights and Technology (30 October 2018) 60.","noteIndex":98},"citationItems":[{"id":1676,"uris":["http://zotero.org/groups/1703699/items/6FFLNECR"],"uri":["http://zotero.org/groups/1703699/items/6FFLNECR"],"itemData":{"id":1676,"type":"bill","title":"Australian Red Cross, Submission No 27 to the Australian Human Rights Commission, &lt;i&gt;Human Rights and Technology&lt;/i&gt; (2 October 2018)"},"locator":"9","label":"page","prefix":"See, for example"},{"id":1475,"uris":["http://zotero.org/groups/1703699/items/YZKS4DXV"],"uri":["http://zotero.org/groups/1703699/items/YZKS4DXV"],"itemData":{"id":1475,"type":"bill","title":"University of Technology Sydney, Submission No 103 to the Australian Human Rights Commission, &lt;i&gt;Human Rights and Technology&lt;/i&gt; (30 October 2018)"},"locator":"60","label":"page"}],"schema":"https://github.com/citation-style-language/schema/raw/master/csl-citation.json"} </w:instrText>
      </w:r>
      <w:r>
        <w:fldChar w:fldCharType="separate"/>
      </w:r>
      <w:r w:rsidRPr="002C0D1F">
        <w:rPr>
          <w:rFonts w:cs="Open Sans"/>
          <w:szCs w:val="24"/>
        </w:rPr>
        <w:t>See</w:t>
      </w:r>
      <w:r>
        <w:rPr>
          <w:rFonts w:cs="Open Sans"/>
          <w:szCs w:val="24"/>
        </w:rPr>
        <w:t xml:space="preserve"> IP submissions:</w:t>
      </w:r>
      <w:r w:rsidRPr="002C0D1F">
        <w:rPr>
          <w:rFonts w:cs="Open Sans"/>
          <w:szCs w:val="24"/>
        </w:rPr>
        <w:t xml:space="preserve"> Australian Red Cross, 7</w:t>
      </w:r>
      <w:r>
        <w:rPr>
          <w:rFonts w:cs="Open Sans"/>
          <w:szCs w:val="24"/>
        </w:rPr>
        <w:t xml:space="preserve">, </w:t>
      </w:r>
      <w:r w:rsidRPr="002C0D1F">
        <w:rPr>
          <w:rFonts w:cs="Open Sans"/>
          <w:szCs w:val="24"/>
        </w:rPr>
        <w:t>9; University of Technology Sydney</w:t>
      </w:r>
      <w:r>
        <w:rPr>
          <w:rFonts w:cs="Open Sans"/>
          <w:szCs w:val="24"/>
        </w:rPr>
        <w:t xml:space="preserve">, </w:t>
      </w:r>
      <w:r w:rsidRPr="002C0D1F">
        <w:rPr>
          <w:rFonts w:cs="Open Sans"/>
          <w:szCs w:val="24"/>
        </w:rPr>
        <w:t>60.</w:t>
      </w:r>
      <w:r>
        <w:fldChar w:fldCharType="end"/>
      </w:r>
    </w:p>
  </w:endnote>
  <w:endnote w:id="398">
    <w:p w14:paraId="6A485B75" w14:textId="3487D6AB" w:rsidR="005B2A0C" w:rsidRDefault="005B2A0C" w:rsidP="00D44CDF">
      <w:pPr>
        <w:pStyle w:val="EndnoteText"/>
      </w:pPr>
      <w:r w:rsidRPr="00EF6AE8">
        <w:rPr>
          <w:rStyle w:val="EndnoteReference"/>
        </w:rPr>
        <w:endnoteRef/>
      </w:r>
      <w:r>
        <w:t xml:space="preserve"> </w:t>
      </w:r>
      <w:r>
        <w:fldChar w:fldCharType="begin"/>
      </w:r>
      <w:r>
        <w:instrText xml:space="preserve"> ADDIN ZOTERO_ITEM CSL_CITATION {"citationID":"bDFat29r","properties":{"formattedCitation":"Royal Australian and New Zealand College of Radiologists, Submission No 14 to the Australian Human Rights Commission, {\\i{}Human Rights and Technology} (28 September 2018) 3.","plainCitation":"Royal Australian and New Zealand College of Radiologists, Submission No 14 to the Australian Human Rights Commission, Human Rights and Technology (28 September 2018) 3.","noteIndex":99},"citationItems":[{"id":1756,"uris":["http://zotero.org/groups/1703699/items/NL4ZMG54"],"uri":["http://zotero.org/groups/1703699/items/NL4ZMG54"],"itemData":{"id":1756,"type":"bill","title":"Royal Australian and New Zealand College of Radiologists, Submission No 14 to the Australian Human Rights Commission, &lt;i&gt;Human Rights and Technology&lt;/i&gt; (28 September 2018)"},"locator":"3"}],"schema":"https://github.com/citation-style-language/schema/raw/master/csl-citation.json"} </w:instrText>
      </w:r>
      <w:r>
        <w:fldChar w:fldCharType="separate"/>
      </w:r>
      <w:r w:rsidRPr="006B39FF">
        <w:rPr>
          <w:rFonts w:cs="Open Sans"/>
          <w:szCs w:val="24"/>
        </w:rPr>
        <w:t xml:space="preserve">Royal Australian and New Zealand College of Radiologists, </w:t>
      </w:r>
      <w:r>
        <w:rPr>
          <w:rFonts w:cs="Open Sans"/>
          <w:szCs w:val="24"/>
        </w:rPr>
        <w:t>s</w:t>
      </w:r>
      <w:r w:rsidRPr="006B39FF">
        <w:rPr>
          <w:rFonts w:cs="Open Sans"/>
          <w:szCs w:val="24"/>
        </w:rPr>
        <w:t xml:space="preserve">ubmission </w:t>
      </w:r>
      <w:r>
        <w:rPr>
          <w:rFonts w:cs="Open Sans"/>
          <w:szCs w:val="24"/>
        </w:rPr>
        <w:t>to the IP,</w:t>
      </w:r>
      <w:r w:rsidRPr="006B39FF">
        <w:rPr>
          <w:rFonts w:cs="Open Sans"/>
          <w:szCs w:val="24"/>
        </w:rPr>
        <w:t xml:space="preserve"> 3.</w:t>
      </w:r>
      <w:r>
        <w:fldChar w:fldCharType="end"/>
      </w:r>
    </w:p>
  </w:endnote>
  <w:endnote w:id="399">
    <w:p w14:paraId="74E97CF4" w14:textId="47774F0C" w:rsidR="005B2A0C" w:rsidRDefault="005B2A0C" w:rsidP="00D44CDF">
      <w:pPr>
        <w:pStyle w:val="EndnoteText"/>
      </w:pPr>
      <w:r w:rsidRPr="00EF6AE8">
        <w:rPr>
          <w:rStyle w:val="EndnoteReference"/>
        </w:rPr>
        <w:endnoteRef/>
      </w:r>
      <w:r>
        <w:t xml:space="preserve"> As noted by several IP submissions, including: </w:t>
      </w:r>
      <w:r>
        <w:rPr>
          <w:lang w:val="en-US"/>
        </w:rPr>
        <w:t xml:space="preserve">N Suzor, K Weatherall, A Daly, A Vromen, M Mann, Submission 91, 2, 7; </w:t>
      </w:r>
      <w:r w:rsidRPr="003C747F">
        <w:rPr>
          <w:lang w:val="en-US"/>
        </w:rPr>
        <w:t>NSW Young Lawyers Communications, Entertainment and Technology Law Committee</w:t>
      </w:r>
      <w:r>
        <w:rPr>
          <w:lang w:val="en-US"/>
        </w:rPr>
        <w:t xml:space="preserve">, 10; National Association of Community Legal Centres, 9; M Rizzi, D Glance, 2; Intopia, 8. </w:t>
      </w:r>
    </w:p>
  </w:endnote>
  <w:endnote w:id="400">
    <w:p w14:paraId="3C6B9A98" w14:textId="5D17ED97" w:rsidR="005B2A0C" w:rsidRDefault="005B2A0C" w:rsidP="00D44CDF">
      <w:pPr>
        <w:pStyle w:val="EndnoteText"/>
      </w:pPr>
      <w:r w:rsidRPr="00EF6AE8">
        <w:rPr>
          <w:rStyle w:val="EndnoteReference"/>
        </w:rPr>
        <w:endnoteRef/>
      </w:r>
      <w:r>
        <w:t xml:space="preserve"> See IP Submissions: </w:t>
      </w:r>
      <w:r w:rsidRPr="00C04C41">
        <w:rPr>
          <w:rFonts w:cs="Open Sans"/>
        </w:rPr>
        <w:t>N Suzor, K Weatherall, A</w:t>
      </w:r>
      <w:r>
        <w:rPr>
          <w:rFonts w:cs="Open Sans"/>
        </w:rPr>
        <w:t xml:space="preserve"> </w:t>
      </w:r>
      <w:r w:rsidRPr="00A309D1">
        <w:rPr>
          <w:rFonts w:cs="Open Sans"/>
        </w:rPr>
        <w:t>Daly, A</w:t>
      </w:r>
      <w:r>
        <w:rPr>
          <w:rFonts w:cs="Open Sans"/>
        </w:rPr>
        <w:t xml:space="preserve"> </w:t>
      </w:r>
      <w:r w:rsidRPr="00A309D1">
        <w:rPr>
          <w:rFonts w:cs="Open Sans"/>
        </w:rPr>
        <w:t>Vromen, M Mann</w:t>
      </w:r>
      <w:r>
        <w:t xml:space="preserve">; University of Technology Sydney, 43. </w:t>
      </w:r>
    </w:p>
  </w:endnote>
  <w:endnote w:id="401">
    <w:p w14:paraId="0716A019" w14:textId="6964FE1D" w:rsidR="005B2A0C" w:rsidRDefault="005B2A0C" w:rsidP="00D44CDF">
      <w:pPr>
        <w:pStyle w:val="EndnoteText"/>
      </w:pPr>
      <w:r w:rsidRPr="00EF6AE8">
        <w:rPr>
          <w:rStyle w:val="EndnoteReference"/>
        </w:rPr>
        <w:endnoteRef/>
      </w:r>
      <w:r>
        <w:t xml:space="preserve"> See, for example, University of Technology Sydney, submission to the IP, 43, 45, 49.</w:t>
      </w:r>
    </w:p>
  </w:endnote>
  <w:endnote w:id="402">
    <w:p w14:paraId="0A08A19F" w14:textId="6EB107DE" w:rsidR="005B2A0C" w:rsidRDefault="005B2A0C" w:rsidP="00D44CDF">
      <w:pPr>
        <w:pStyle w:val="EndnoteText"/>
      </w:pPr>
      <w:r w:rsidRPr="00EF6AE8">
        <w:rPr>
          <w:rStyle w:val="EndnoteReference"/>
        </w:rPr>
        <w:endnoteRef/>
      </w:r>
      <w:r>
        <w:t xml:space="preserve"> University of Technology Sydney, submission to the IP, 36.</w:t>
      </w:r>
    </w:p>
  </w:endnote>
  <w:endnote w:id="403">
    <w:p w14:paraId="082D0FA1" w14:textId="596703ED" w:rsidR="005B2A0C" w:rsidRDefault="005B2A0C" w:rsidP="00D44CDF">
      <w:pPr>
        <w:pStyle w:val="EndnoteText"/>
      </w:pPr>
      <w:r>
        <w:rPr>
          <w:rStyle w:val="EndnoteReference"/>
        </w:rPr>
        <w:endnoteRef/>
      </w:r>
      <w:r>
        <w:t xml:space="preserve"> Noted in IP submissions</w:t>
      </w:r>
      <w:r w:rsidRPr="00EE71A4">
        <w:t xml:space="preserve">: </w:t>
      </w:r>
      <w:r w:rsidRPr="00EE71A4">
        <w:fldChar w:fldCharType="begin"/>
      </w:r>
      <w:r w:rsidRPr="00EE71A4">
        <w:instrText xml:space="preserve"> ADDIN ZOTERO_ITEM CSL_CITATION {"citationID":"Wdt0XA37","properties":{"formattedCitation":"Australian Information and Industry Association, Submission No 49 to the Australian Human Rights Commission, {\\i{}Human Rights and Technology White Paper} (18 March 2019). 5; Chartered Accountants Australia and New Zealand, Submission No 23 to the Australian Human Rights Commission, {\\i{}Human Rights and Technology} (2 October 2018) 1; Castan Centre for Human Rights Law, Monash University, Submission No 82 to the Australian Human Rights Commission, {\\i{}Human Rights and Technology} (9 October 2018) 18; See, for example Robert Chalmers, Submission No 12 to the Australian Human Rights Commission, {\\i{}Human Rights and Technology White Paper} (5 March 2019). 1.","plainCitation":"Australian Information and Industry Association, Submission No 49 to the Australian Human Rights Commission, Human Rights and Technology White Paper (18 March 2019). 5; Chartered Accountants Australia and New Zealand, Submission No 23 to the Australian Human Rights Commission, Human Rights and Technology (2 October 2018) 1; Castan Centre for Human Rights Law, Monash University, Submission No 82 to the Australian Human Rights Commission, Human Rights and Technology (9 October 2018) 18; See, for example Robert Chalmers, Submission No 12 to the Australian Human Rights Commission, Human Rights and Technology White Paper (5 March 2019). 1.","noteIndex":53},"citationItems":[{"id":1789,"uris":["http://zotero.org/groups/1703699/items/9M7MW9IP"],"uri":["http://zotero.org/groups/1703699/items/9M7MW9IP"],"itemData":{"id":1789,"type":"bill","title":"Australian Information and Industry Association, Submission No 49 to the Australian Human Rights Commission, &lt;i&gt;Human Rights and Technology White Paper&lt;/i&gt; (18 March 2019)."},"locator":"5","label":"page"},{"id":1682,"uris":["http://zotero.org/groups/1703699/items/2NFNYDWG"],"uri":["http://zotero.org/groups/1703699/items/2NFNYDWG"],"itemData":{"id":1682,"type":"bill","title":"Chartered Accountants Australia and New Zealand, Submission No 23 to the Australian Human Rights Commission, &lt;i&gt;Human Rights and Technology&lt;/i&gt; (2 October 2018)"},"locator":"1","label":"page"},{"id":1681,"uris":["http://zotero.org/groups/1703699/items/5GWZCY5L"],"uri":["http://zotero.org/groups/1703699/items/5GWZCY5L"],"itemData":{"id":1681,"type":"bill","title":"Castan Centre for Human Rights Law, Monash University, Submission No 82 to the Australian Human Rights Commission, &lt;i&gt;Human Rights and Technology&lt;/i&gt; (9 October 2018)"},"locator":"18","label":"page"},{"id":1819,"uris":["http://zotero.org/groups/1703699/items/B8HFA68Z"],"uri":["http://zotero.org/groups/1703699/items/B8HFA68Z"],"itemData":{"id":1819,"type":"bill","title":"Robert Chalmers, Submission No 12 to the Australian Human Rights Commission, &lt;i&gt;Human Rights and Technology White Paper&lt;/i&gt; (5 March 2019)."},"locator":"1","label":"page","prefix":"See, for example"}],"schema":"https://github.com/citation-style-language/schema/raw/master/csl-citation.json"} </w:instrText>
      </w:r>
      <w:r w:rsidRPr="00EE71A4">
        <w:fldChar w:fldCharType="separate"/>
      </w:r>
      <w:r w:rsidRPr="00EE71A4">
        <w:rPr>
          <w:rFonts w:cs="Open Sans"/>
          <w:szCs w:val="24"/>
        </w:rPr>
        <w:t xml:space="preserve"> Chartered Accountants Australia and New Zealand, 1; Castan Centre for Human Rights Law,</w:t>
      </w:r>
      <w:r>
        <w:rPr>
          <w:rFonts w:cs="Open Sans"/>
          <w:szCs w:val="24"/>
        </w:rPr>
        <w:t xml:space="preserve"> </w:t>
      </w:r>
      <w:r w:rsidRPr="00EE71A4">
        <w:rPr>
          <w:rFonts w:cs="Open Sans"/>
          <w:szCs w:val="24"/>
        </w:rPr>
        <w:t>18; R</w:t>
      </w:r>
      <w:r>
        <w:rPr>
          <w:rFonts w:cs="Open Sans"/>
          <w:szCs w:val="24"/>
        </w:rPr>
        <w:t xml:space="preserve"> </w:t>
      </w:r>
      <w:r w:rsidRPr="00EE71A4">
        <w:rPr>
          <w:rFonts w:cs="Open Sans"/>
          <w:szCs w:val="24"/>
        </w:rPr>
        <w:t>Chalmers, submission to the WP, 1</w:t>
      </w:r>
      <w:r>
        <w:rPr>
          <w:rFonts w:cs="Open Sans"/>
          <w:szCs w:val="24"/>
        </w:rPr>
        <w:t xml:space="preserve">; </w:t>
      </w:r>
      <w:r w:rsidRPr="00EE71A4">
        <w:fldChar w:fldCharType="end"/>
      </w:r>
      <w:r w:rsidRPr="0063774F">
        <w:rPr>
          <w:rFonts w:cs="Open Sans"/>
          <w:szCs w:val="24"/>
        </w:rPr>
        <w:t xml:space="preserve"> </w:t>
      </w:r>
      <w:r w:rsidRPr="00EE71A4">
        <w:rPr>
          <w:rFonts w:cs="Open Sans"/>
          <w:szCs w:val="24"/>
        </w:rPr>
        <w:t xml:space="preserve">Australian Information and Industry Association, </w:t>
      </w:r>
      <w:r>
        <w:rPr>
          <w:rFonts w:cs="Open Sans"/>
          <w:szCs w:val="24"/>
        </w:rPr>
        <w:t xml:space="preserve">submission to the WP, </w:t>
      </w:r>
      <w:r w:rsidRPr="00EE71A4">
        <w:rPr>
          <w:rFonts w:cs="Open Sans"/>
          <w:szCs w:val="24"/>
        </w:rPr>
        <w:t>5</w:t>
      </w:r>
      <w:r>
        <w:rPr>
          <w:rFonts w:cs="Open Sans"/>
          <w:szCs w:val="24"/>
        </w:rPr>
        <w:t>.</w:t>
      </w:r>
    </w:p>
  </w:endnote>
  <w:endnote w:id="404">
    <w:p w14:paraId="43BD562D" w14:textId="690AA2C3" w:rsidR="005B2A0C" w:rsidRDefault="005B2A0C" w:rsidP="00D44CDF">
      <w:pPr>
        <w:pStyle w:val="EndnoteText"/>
      </w:pPr>
      <w:r>
        <w:rPr>
          <w:rStyle w:val="EndnoteReference"/>
        </w:rPr>
        <w:endnoteRef/>
      </w:r>
      <w:r>
        <w:t xml:space="preserve"> See IP submissions: </w:t>
      </w:r>
      <w:r>
        <w:fldChar w:fldCharType="begin"/>
      </w:r>
      <w:r>
        <w:instrText xml:space="preserve"> ADDIN ZOTERO_ITEM CSL_CITATION {"citationID":"hDHyg2Tu","properties":{"formattedCitation":"Australian Privacy Foundation, Submission No 29 to the Australian Human Rights Commission, {\\i{}Human Rights and Technology} (2 October 2018) 5; Kingsford Legal Centre, Submission No 89 to the Australian Human Rights Commission, {\\i{}Human Rights and Technology} (16 October 2018) 3; See, for example Office of the Australian Information Commissioner, Submission No 98 to the Australian Human Rights Commission, {\\i{}Human Rights and Technology} (19 October 2018).","plainCitation":"Australian Privacy Foundation, Submission No 29 to the Australian Human Rights Commission, Human Rights and Technology (2 October 2018) 5; Kingsford Legal Centre, Submission No 89 to the Australian Human Rights Commission, Human Rights and Technology (16 October 2018) 3; See, for example Office of the Australian Information Commissioner, Submission No 98 to the Australian Human Rights Commission, Human Rights and Technology (19 October 2018).","noteIndex":60},"citationItems":[{"id":1675,"uris":["http://zotero.org/groups/1703699/items/YJUT4F2X"],"uri":["http://zotero.org/groups/1703699/items/YJUT4F2X"],"itemData":{"id":1675,"type":"bill","title":"Australian Privacy Foundation, Submission No 29 to the Australian Human Rights Commission, &lt;i&gt;Human Rights and Technology&lt;/i&gt; (2 October 2018)"},"locator":"5","label":"page"},{"id":1715,"uris":["http://zotero.org/groups/1703699/items/SCTTBEI5"],"uri":["http://zotero.org/groups/1703699/items/SCTTBEI5"],"itemData":{"id":1715,"type":"bill","title":"Kingsford Legal Centre, Submission No 89 to the Australian Human Rights Commission, &lt;i&gt;Human Rights and Technology&lt;/i&gt; (16 October 2018)"},"locator":"3","label":"page"},{"id":1742,"uris":["http://zotero.org/groups/1703699/items/TNE3UT48"],"uri":["http://zotero.org/groups/1703699/items/TNE3UT48"],"itemData":{"id":1742,"type":"bill","title":"Office of the Australian Information Commissioner, Submission No 98 to the Australian Human Rights Commission, &lt;i&gt;Human Rights and Technology&lt;/i&gt; (19 October 2018)"},"label":"page","prefix":"See, for example"}],"schema":"https://github.com/citation-style-language/schema/raw/master/csl-citation.json"} </w:instrText>
      </w:r>
      <w:r>
        <w:fldChar w:fldCharType="separate"/>
      </w:r>
      <w:r w:rsidRPr="00262C8D">
        <w:rPr>
          <w:rFonts w:cs="Open Sans"/>
          <w:szCs w:val="24"/>
        </w:rPr>
        <w:t>Australian Privacy Foundation,</w:t>
      </w:r>
      <w:r>
        <w:rPr>
          <w:rFonts w:cs="Open Sans"/>
          <w:szCs w:val="24"/>
        </w:rPr>
        <w:t xml:space="preserve"> </w:t>
      </w:r>
      <w:r w:rsidRPr="00262C8D">
        <w:rPr>
          <w:rFonts w:cs="Open Sans"/>
          <w:szCs w:val="24"/>
        </w:rPr>
        <w:t>5; Kingsford Legal Centre</w:t>
      </w:r>
      <w:r>
        <w:rPr>
          <w:rFonts w:cs="Open Sans"/>
          <w:szCs w:val="24"/>
        </w:rPr>
        <w:t xml:space="preserve">, </w:t>
      </w:r>
      <w:r w:rsidRPr="00262C8D">
        <w:rPr>
          <w:rFonts w:cs="Open Sans"/>
          <w:szCs w:val="24"/>
        </w:rPr>
        <w:t>3; Office of the Australian Information Commissioner</w:t>
      </w:r>
      <w:r>
        <w:rPr>
          <w:rFonts w:cs="Open Sans"/>
          <w:szCs w:val="24"/>
        </w:rPr>
        <w:t xml:space="preserve">, 4. </w:t>
      </w:r>
      <w:r>
        <w:fldChar w:fldCharType="end"/>
      </w:r>
    </w:p>
  </w:endnote>
  <w:endnote w:id="405">
    <w:p w14:paraId="519FC926" w14:textId="600E8977" w:rsidR="005B2A0C" w:rsidRDefault="005B2A0C" w:rsidP="00D44CDF">
      <w:pPr>
        <w:pStyle w:val="EndnoteText"/>
      </w:pPr>
      <w:r>
        <w:rPr>
          <w:rStyle w:val="EndnoteReference"/>
        </w:rPr>
        <w:endnoteRef/>
      </w:r>
      <w:r>
        <w:t xml:space="preserve"> See IP submissions: </w:t>
      </w:r>
      <w:r>
        <w:fldChar w:fldCharType="begin"/>
      </w:r>
      <w:r>
        <w:instrText xml:space="preserve"> ADDIN ZOTERO_ITEM CSL_CITATION {"citationID":"xK9bGERw","properties":{"formattedCitation":"The University of Melbourne, Submission No 50 to the Australian Human Rights Commission, {\\i{}Human Rights and Technology White Paper} (18 March 2019). 8\\uc0\\u8211{}9; Paul Harpur, Submission No 7 to the Australian Human Rights Commission, {\\i{}Human Rights and Technology} (29 August 2018) 10.","plainCitation":"The University of Melbourne, Submission No 50 to the Australian Human Rights Commission, Human Rights and Technology White Paper (18 March 2019). 8–9; Paul Harpur, Submission No 7 to the Australian Human Rights Commission, Human Rights and Technology (29 August 2018) 10.","noteIndex":61},"citationItems":[{"id":1788,"uris":["http://zotero.org/groups/1703699/items/S2ZZTJ6F"],"uri":["http://zotero.org/groups/1703699/items/S2ZZTJ6F"],"itemData":{"id":1788,"type":"bill","title":"The University of Melbourne, Submission No 50 to the Australian Human Rights Commission, &lt;i&gt;Human Rights and Technology White Paper&lt;/i&gt; (18 March 2019)."},"locator":"8-9","label":"page"},{"id":1745,"uris":["http://zotero.org/groups/1703699/items/BZBWKMTV"],"uri":["http://zotero.org/groups/1703699/items/BZBWKMTV"],"itemData":{"id":1745,"type":"bill","title":"Paul Harpur, Submission No 7 to the Australian Human Rights Commission, &lt;i&gt;Human Rights and Technology&lt;/i&gt; (29 August 2018)"},"locator":"10","label":"page"}],"schema":"https://github.com/citation-style-language/schema/raw/master/csl-citation.json"} </w:instrText>
      </w:r>
      <w:r>
        <w:fldChar w:fldCharType="separate"/>
      </w:r>
      <w:r w:rsidRPr="00262C8D">
        <w:rPr>
          <w:rFonts w:cs="Open Sans"/>
          <w:szCs w:val="24"/>
        </w:rPr>
        <w:t>University of Melbourne</w:t>
      </w:r>
      <w:r>
        <w:rPr>
          <w:rFonts w:cs="Open Sans"/>
          <w:szCs w:val="24"/>
        </w:rPr>
        <w:t>,</w:t>
      </w:r>
      <w:r w:rsidRPr="00262C8D">
        <w:rPr>
          <w:rFonts w:cs="Open Sans"/>
          <w:szCs w:val="24"/>
        </w:rPr>
        <w:t xml:space="preserve"> 8</w:t>
      </w:r>
      <w:r>
        <w:rPr>
          <w:rFonts w:cs="Open Sans"/>
          <w:szCs w:val="24"/>
        </w:rPr>
        <w:t>,</w:t>
      </w:r>
      <w:r w:rsidRPr="00262C8D">
        <w:rPr>
          <w:rFonts w:cs="Open Sans"/>
          <w:szCs w:val="24"/>
        </w:rPr>
        <w:t xml:space="preserve">9; </w:t>
      </w:r>
      <w:r>
        <w:rPr>
          <w:rFonts w:cs="Open Sans"/>
          <w:szCs w:val="24"/>
        </w:rPr>
        <w:t>P</w:t>
      </w:r>
      <w:r w:rsidRPr="00262C8D">
        <w:rPr>
          <w:rFonts w:cs="Open Sans"/>
          <w:szCs w:val="24"/>
        </w:rPr>
        <w:t xml:space="preserve"> Harpur</w:t>
      </w:r>
      <w:r>
        <w:rPr>
          <w:rFonts w:cs="Open Sans"/>
          <w:szCs w:val="24"/>
        </w:rPr>
        <w:t>,</w:t>
      </w:r>
      <w:r w:rsidRPr="00262C8D">
        <w:rPr>
          <w:rFonts w:cs="Open Sans"/>
          <w:szCs w:val="24"/>
        </w:rPr>
        <w:t xml:space="preserve"> 10.</w:t>
      </w:r>
      <w:r>
        <w:fldChar w:fldCharType="end"/>
      </w:r>
    </w:p>
  </w:endnote>
  <w:endnote w:id="406">
    <w:p w14:paraId="79F4979C" w14:textId="433286FB" w:rsidR="005B2A0C" w:rsidRDefault="005B2A0C" w:rsidP="00D44CDF">
      <w:pPr>
        <w:pStyle w:val="EndnoteText"/>
      </w:pPr>
      <w:r>
        <w:rPr>
          <w:rStyle w:val="EndnoteReference"/>
        </w:rPr>
        <w:endnoteRef/>
      </w:r>
      <w:r>
        <w:t xml:space="preserve"> See IP submissions: </w:t>
      </w:r>
      <w:r>
        <w:fldChar w:fldCharType="begin"/>
      </w:r>
      <w:r>
        <w:instrText xml:space="preserve"> ADDIN ZOTERO_ITEM CSL_CITATION {"citationID":"8wOaiGHl","properties":{"formattedCitation":"Paul Henman, Submission No 61 to the Australian Human Rights Commission, {\\i{}Human Rights and Technology} (3 October 2018) 1; Michael Wildenauer, Submission No 72 to the Australian Human Rights Commission, {\\i{}Human Rights and Technology} (5 October 2018) 2; Castan Centre for Human Rights Law, Monash University, Submission No 82 to the Australian Human Rights Commission, {\\i{}Human Rights and Technology} (9 October 2018) 28.","plainCitation":"Paul Henman, Submission No 61 to the Australian Human Rights Commission, Human Rights and Technology (3 October 2018) 1; Michael Wildenauer, Submission No 72 to the Australian Human Rights Commission, Human Rights and Technology (5 October 2018) 2; Castan Centre for Human Rights Law, Monash University, Submission No 82 to the Australian Human Rights Commission, Human Rights and Technology (9 October 2018) 28.","noteIndex":62},"citationItems":[{"id":1746,"uris":["http://zotero.org/groups/1703699/items/WAZ2RVJI"],"uri":["http://zotero.org/groups/1703699/items/WAZ2RVJI"],"itemData":{"id":1746,"type":"bill","title":"Paul Henman, Submission No 61 to the Australian Human Rights Commission, &lt;i&gt;Human Rights and Technology&lt;/i&gt; (3 October 2018)"},"locator":"1","label":"page"},{"id":1730,"uris":["http://zotero.org/groups/1703699/items/UQWWM3BH"],"uri":["http://zotero.org/groups/1703699/items/UQWWM3BH"],"itemData":{"id":1730,"type":"bill","title":"Michael Wildenauer, Submission No 72 to the Australian Human Rights Commission, &lt;i&gt;Human Rights and Technology&lt;/i&gt; (5 October 2018)"},"locator":"2","label":"page"},{"id":1681,"uris":["http://zotero.org/groups/1703699/items/5GWZCY5L"],"uri":["http://zotero.org/groups/1703699/items/5GWZCY5L"],"itemData":{"id":1681,"type":"bill","title":"Castan Centre for Human Rights Law, Monash University, Submission No 82 to the Australian Human Rights Commission, &lt;i&gt;Human Rights and Technology&lt;/i&gt; (9 October 2018)"},"locator":"28","label":"page"}],"schema":"https://github.com/citation-style-language/schema/raw/master/csl-citation.json"} </w:instrText>
      </w:r>
      <w:r>
        <w:fldChar w:fldCharType="separate"/>
      </w:r>
      <w:r>
        <w:rPr>
          <w:rFonts w:cs="Open Sans"/>
          <w:szCs w:val="24"/>
        </w:rPr>
        <w:t>P</w:t>
      </w:r>
      <w:r w:rsidRPr="00262C8D">
        <w:rPr>
          <w:rFonts w:cs="Open Sans"/>
          <w:szCs w:val="24"/>
        </w:rPr>
        <w:t xml:space="preserve"> Henman</w:t>
      </w:r>
      <w:r>
        <w:rPr>
          <w:rFonts w:cs="Open Sans"/>
          <w:szCs w:val="24"/>
        </w:rPr>
        <w:t xml:space="preserve">, </w:t>
      </w:r>
      <w:r w:rsidRPr="00262C8D">
        <w:rPr>
          <w:rFonts w:cs="Open Sans"/>
          <w:szCs w:val="24"/>
        </w:rPr>
        <w:t xml:space="preserve">1; </w:t>
      </w:r>
      <w:r>
        <w:rPr>
          <w:rFonts w:cs="Open Sans"/>
          <w:szCs w:val="24"/>
        </w:rPr>
        <w:t>M</w:t>
      </w:r>
      <w:r w:rsidRPr="00262C8D">
        <w:rPr>
          <w:rFonts w:cs="Open Sans"/>
          <w:szCs w:val="24"/>
        </w:rPr>
        <w:t xml:space="preserve"> Wildenauer</w:t>
      </w:r>
      <w:r>
        <w:rPr>
          <w:rFonts w:cs="Open Sans"/>
          <w:szCs w:val="24"/>
        </w:rPr>
        <w:t xml:space="preserve">, </w:t>
      </w:r>
      <w:r w:rsidRPr="00262C8D">
        <w:rPr>
          <w:rFonts w:cs="Open Sans"/>
          <w:szCs w:val="24"/>
        </w:rPr>
        <w:t>2; Castan Centre for Human Rights Law</w:t>
      </w:r>
      <w:r>
        <w:rPr>
          <w:rFonts w:cs="Open Sans"/>
          <w:szCs w:val="24"/>
        </w:rPr>
        <w:t xml:space="preserve">, </w:t>
      </w:r>
      <w:r w:rsidRPr="00262C8D">
        <w:rPr>
          <w:rFonts w:cs="Open Sans"/>
          <w:szCs w:val="24"/>
        </w:rPr>
        <w:t>28.</w:t>
      </w:r>
      <w:r>
        <w:fldChar w:fldCharType="end"/>
      </w:r>
    </w:p>
  </w:endnote>
  <w:endnote w:id="407">
    <w:p w14:paraId="37692F96" w14:textId="7906A764" w:rsidR="005B2A0C" w:rsidRDefault="005B2A0C" w:rsidP="00D44CDF">
      <w:pPr>
        <w:pStyle w:val="EndnoteText"/>
      </w:pPr>
      <w:r w:rsidRPr="00EF6AE8">
        <w:rPr>
          <w:rStyle w:val="EndnoteReference"/>
        </w:rPr>
        <w:endnoteRef/>
      </w:r>
      <w:r>
        <w:t xml:space="preserve"> </w:t>
      </w:r>
      <w:r>
        <w:fldChar w:fldCharType="begin"/>
      </w:r>
      <w:r>
        <w:instrText xml:space="preserve"> ADDIN ZOTERO_ITEM CSL_CITATION {"citationID":"UY7rLMm9","properties":{"formattedCitation":"The importance of transparency was discussed in a number of submissions The Warren Centre, Submission No 60 to the Australian Human Rights Commission, {\\i{}Human Rights and Technology} (3 October 2018) 2; LexisNexis, Submission No 111 to the Australian Human Rights Commission, {\\i{}Human Rights and Technology} (11 November 2018) 13.","plainCitation":"The importance of transparency was discussed in a number of submissions The Warren Centre, Submission No 60 to the Australian Human Rights Commission, Human Rights and Technology (3 October 2018) 2; LexisNexis, Submission No 111 to the Australian Human Rights Commission, Human Rights and Technology (11 November 2018) 13.","noteIndex":82},"citationItems":[{"id":1471,"uris":["http://zotero.org/groups/1703699/items/6ALSHKUB"],"uri":["http://zotero.org/groups/1703699/items/6ALSHKUB"],"itemData":{"id":1471,"type":"bill","title":"The Warren Centre, Submission No 60 to the Australian Human Rights Commission, &lt;i&gt;Human Rights and Technology&lt;/i&gt; (3 October 2018)"},"locator":"2","label":"page","prefix":"The importance of transparency was discussed in a number of submissions"},{"id":1722,"uris":["http://zotero.org/groups/1703699/items/QARMYRRQ"],"uri":["http://zotero.org/groups/1703699/items/QARMYRRQ"],"itemData":{"id":1722,"type":"bill","title":"LexisNexis, Submission No 111 to the Australian Human Rights Commission, &lt;i&gt;Human Rights and Technology&lt;/i&gt; (11 November 2018)"},"locator":"13","label":"page"}],"schema":"https://github.com/citation-style-language/schema/raw/master/csl-citation.json"} </w:instrText>
      </w:r>
      <w:r>
        <w:fldChar w:fldCharType="separate"/>
      </w:r>
      <w:r w:rsidRPr="00854BF3">
        <w:rPr>
          <w:rFonts w:cs="Open Sans"/>
          <w:szCs w:val="24"/>
        </w:rPr>
        <w:t xml:space="preserve">The importance of transparency was discussed in a number of </w:t>
      </w:r>
      <w:r>
        <w:rPr>
          <w:rFonts w:cs="Open Sans"/>
          <w:szCs w:val="24"/>
        </w:rPr>
        <w:t xml:space="preserve">IP </w:t>
      </w:r>
      <w:r w:rsidRPr="00854BF3">
        <w:rPr>
          <w:rFonts w:cs="Open Sans"/>
          <w:szCs w:val="24"/>
        </w:rPr>
        <w:t xml:space="preserve">submissions </w:t>
      </w:r>
      <w:r>
        <w:rPr>
          <w:rFonts w:cs="Open Sans"/>
          <w:szCs w:val="24"/>
        </w:rPr>
        <w:t xml:space="preserve">including: </w:t>
      </w:r>
      <w:r w:rsidRPr="00854BF3">
        <w:rPr>
          <w:rFonts w:cs="Open Sans"/>
          <w:szCs w:val="24"/>
        </w:rPr>
        <w:t>The Warren Centre, 2; LexisNexis, 13.</w:t>
      </w:r>
      <w:r>
        <w:fldChar w:fldCharType="end"/>
      </w:r>
    </w:p>
  </w:endnote>
  <w:endnote w:id="408">
    <w:p w14:paraId="59536754" w14:textId="2FA48A5E" w:rsidR="005B2A0C" w:rsidRPr="006B12EF" w:rsidRDefault="005B2A0C" w:rsidP="00D44CDF">
      <w:pPr>
        <w:pStyle w:val="EndnoteText"/>
      </w:pPr>
      <w:r w:rsidRPr="006B12EF">
        <w:rPr>
          <w:rStyle w:val="EndnoteReference"/>
        </w:rPr>
        <w:endnoteRef/>
      </w:r>
      <w:r w:rsidRPr="006B12EF">
        <w:t xml:space="preserve"> LexisNexis, submission to the IP, 13.</w:t>
      </w:r>
    </w:p>
  </w:endnote>
  <w:endnote w:id="409">
    <w:p w14:paraId="6FAFF98C" w14:textId="26E5906E" w:rsidR="005B2A0C" w:rsidRDefault="005B2A0C" w:rsidP="00D44CDF">
      <w:pPr>
        <w:pStyle w:val="EndnoteText"/>
      </w:pPr>
      <w:r w:rsidRPr="006B12EF">
        <w:rPr>
          <w:rStyle w:val="EndnoteReference"/>
        </w:rPr>
        <w:endnoteRef/>
      </w:r>
      <w:r w:rsidRPr="006B12EF">
        <w:t xml:space="preserve"> Noted in IP submissions: </w:t>
      </w:r>
      <w:r w:rsidRPr="006B12EF">
        <w:fldChar w:fldCharType="begin"/>
      </w:r>
      <w:r w:rsidRPr="006B12EF">
        <w:instrText xml:space="preserve"> ADDIN ZOTERO_ITEM CSL_CITATION {"citationID":"O7scI84W","properties":{"formattedCitation":"Office of the Australian Information Commissioner, Submission No 98 to the Australian Human Rights Commission, {\\i{}Human Rights and Technology} (19 October 2018); Crighton Nichols, Submission No 35 to the Australian Human Rights Commission, {\\i{}Human Rights and Technology} (2 October 2018); Consumer Policy Research Centre, Submission No 42 to the Australian Human Rights Commission, {\\i{}Human Rights and Technology} (2 October 2018) 40; Kate Mathews-Hunt, Submission No 107 to the Australian Human Rights Commission, {\\i{}Human Rights and Technology} (1 November 2018) 52; University of Technology Sydney, Submission No 103 to the Australian Human Rights Commission, {\\i{}Human Rights and Technology} (30 October 2018) 54; PWC\\uc0\\u8217{}s Indigenous Consulting, Submission No 97 to the Australian Human Rights Commission, {\\i{}Human Rights and Technology} (19 October 2018) 25.","plainCitation":"Office of the Australian Information Commissioner, Submission No 98 to the Australian Human Rights Commission, Human Rights and Technology (19 October 2018); Crighton Nichols, Submission No 35 to the Australian Human Rights Commission, Human Rights and Technology (2 October 2018); Consumer Policy Research Centre, Submission No 42 to the Australian Human Rights Commission, Human Rights and Technology (2 October 2018) 40; Kate Mathews-Hunt, Submission No 107 to the Australian Human Rights Commission, Human Rights and Technology (1 November 2018) 52; University of Technology Sydney, Submission No 103 to the Australian Human Rights Commission, Human Rights and Technology (30 October 2018) 54; PWC’s Indigenous Consulting, Submission No 97 to the Australian Human Rights Commission, Human Rights and Technology (19 October 2018) 25.","noteIndex":84},"citationItems":[{"id":1742,"uris":["http://zotero.org/groups/1703699/items/TNE3UT48"],"uri":["http://zotero.org/groups/1703699/items/TNE3UT48"],"itemData":{"id":1742,"type":"bill","title":"Office of the Australian Information Commissioner, Submission No 98 to the Australian Human Rights Commission, &lt;i&gt;Human Rights and Technology&lt;/i&gt; (19 October 2018)"},"label":"page"},{"id":1687,"uris":["http://zotero.org/groups/1703699/items/UGIYDT2E"],"uri":["http://zotero.org/groups/1703699/items/UGIYDT2E"],"itemData":{"id":1687,"type":"bill","title":"Crighton Nichols, Submission No 35 to the Australian Human Rights Commission, &lt;i&gt;Human Rights and Technology&lt;/i&gt; (2 October 2018)"},"label":"page"},{"id":1686,"uris":["http://zotero.org/groups/1703699/items/GPD885I6"],"uri":["http://zotero.org/groups/1703699/items/GPD885I6"],"itemData":{"id":1686,"type":"bill","title":"Consumer Policy Research Centre, Submission No 42 to the Australian Human Rights Commission, &lt;i&gt;Human Rights and Technology&lt;/i&gt; (2 October 2018)"},"locator":"40","label":"page"},{"id":1713,"uris":["http://zotero.org/groups/1703699/items/83GSX8I2"],"uri":["http://zotero.org/groups/1703699/items/83GSX8I2"],"itemData":{"id":1713,"type":"bill","title":"Kate Mathews-Hunt, Submission No 107 to the Australian Human Rights Commission, &lt;i&gt;Human Rights and Technology&lt;/i&gt; (1 November 2018)"},"locator":"52","label":"page"},{"id":1475,"uris":["http://zotero.org/groups/1703699/items/YZKS4DXV"],"uri":["http://zotero.org/groups/1703699/items/YZKS4DXV"],"itemData":{"id":1475,"type":"bill","title":"University of Technology Sydney, Submission No 103 to the Australian Human Rights Commission, &lt;i&gt;Human Rights and Technology&lt;/i&gt; (30 October 2018)"},"locator":"54","label":"page"},{"id":23,"uris":["http://zotero.org/groups/1703699/items/2NMEQ374"],"uri":["http://zotero.org/groups/1703699/items/2NMEQ374"],"itemData":{"id":23,"type":"bill","title":"PWC's Indigenous Consulting, Submission No 97 to the Australian Human Rights Commission, &lt;i&gt;Human Rights and Technology&lt;/i&gt; (19 October 2018)"},"locator":"25","label":"page"}],"schema":"https://github.com/citation-style-language/schema/raw/master/csl-citation.json"} </w:instrText>
      </w:r>
      <w:r w:rsidRPr="006B12EF">
        <w:fldChar w:fldCharType="separate"/>
      </w:r>
      <w:r w:rsidRPr="006B12EF">
        <w:rPr>
          <w:rFonts w:cs="Open Sans"/>
          <w:szCs w:val="24"/>
        </w:rPr>
        <w:t>Office of the Australian Information Commissioner;</w:t>
      </w:r>
      <w:r w:rsidRPr="004A771A">
        <w:rPr>
          <w:rFonts w:cs="Open Sans"/>
          <w:szCs w:val="24"/>
        </w:rPr>
        <w:t xml:space="preserve">4; </w:t>
      </w:r>
      <w:r w:rsidRPr="006B12EF">
        <w:rPr>
          <w:rFonts w:cs="Open Sans"/>
          <w:szCs w:val="24"/>
        </w:rPr>
        <w:t xml:space="preserve"> C Nichols; Consumer Policy Research Centre, 40; K Mathews-Hunt, 52; University of Technology Sydney, 54; </w:t>
      </w:r>
      <w:r w:rsidRPr="004A771A">
        <w:rPr>
          <w:rFonts w:cs="Open Sans"/>
          <w:szCs w:val="24"/>
        </w:rPr>
        <w:t>P</w:t>
      </w:r>
      <w:r>
        <w:rPr>
          <w:rFonts w:cs="Open Sans"/>
          <w:szCs w:val="24"/>
        </w:rPr>
        <w:t>w</w:t>
      </w:r>
      <w:r w:rsidRPr="004A771A">
        <w:rPr>
          <w:rFonts w:cs="Open Sans"/>
          <w:szCs w:val="24"/>
        </w:rPr>
        <w:t>C</w:t>
      </w:r>
      <w:r w:rsidRPr="006B12EF">
        <w:rPr>
          <w:rFonts w:cs="Open Sans"/>
          <w:szCs w:val="24"/>
        </w:rPr>
        <w:t xml:space="preserve"> Indigenous Consulting, 25; </w:t>
      </w:r>
      <w:r w:rsidRPr="006B12EF">
        <w:fldChar w:fldCharType="end"/>
      </w:r>
      <w:r w:rsidRPr="006B12EF">
        <w:fldChar w:fldCharType="begin"/>
      </w:r>
      <w:r w:rsidRPr="006B12EF">
        <w:instrText xml:space="preserve"> ADDIN ZOTERO_ITEM CSL_CITATION {"citationID":"9KhGwUd6","properties":{"formattedCitation":"Australian Red Cross, Submission No 27 to the Australian Human Rights Commission, {\\i{}Human Rights and Technology} (2 October 2018) 9.","plainCitation":"Australian Red Cross, Submission No 27 to the Australian Human Rights Commission, Human Rights and Technology (2 October 2018) 9.","noteIndex":85},"citationItems":[{"id":1676,"uris":["http://zotero.org/groups/1703699/items/6FFLNECR"],"uri":["http://zotero.org/groups/1703699/items/6FFLNECR"],"itemData":{"id":1676,"type":"bill","title":"Australian Red Cross, Submission No 27 to the Australian Human Rights Commission, &lt;i&gt;Human Rights and Technology&lt;/i&gt; (2 October 2018)"},"locator":"9"}],"schema":"https://github.com/citation-style-language/schema/raw/master/csl-citation.json"} </w:instrText>
      </w:r>
      <w:r w:rsidRPr="006B12EF">
        <w:fldChar w:fldCharType="separate"/>
      </w:r>
      <w:r w:rsidRPr="006B12EF">
        <w:rPr>
          <w:rFonts w:cs="Open Sans"/>
          <w:szCs w:val="24"/>
        </w:rPr>
        <w:t>Australian Red Cross, 9.</w:t>
      </w:r>
      <w:r w:rsidRPr="006B12EF">
        <w:fldChar w:fldCharType="end"/>
      </w:r>
      <w:r w:rsidRPr="006B12EF">
        <w:t xml:space="preserve"> </w:t>
      </w:r>
    </w:p>
  </w:endnote>
  <w:endnote w:id="410">
    <w:p w14:paraId="4D056F9D" w14:textId="30287E12" w:rsidR="005B2A0C" w:rsidRDefault="005B2A0C" w:rsidP="00D44CDF">
      <w:pPr>
        <w:pStyle w:val="EndnoteText"/>
      </w:pPr>
      <w:r w:rsidRPr="00EF6AE8">
        <w:rPr>
          <w:rStyle w:val="EndnoteReference"/>
        </w:rPr>
        <w:endnoteRef/>
      </w:r>
      <w:r>
        <w:t xml:space="preserve"> </w:t>
      </w:r>
      <w:r>
        <w:fldChar w:fldCharType="begin"/>
      </w:r>
      <w:r>
        <w:instrText xml:space="preserve"> ADDIN ZOTERO_ITEM CSL_CITATION {"citationID":"msJPTiQW","properties":{"formattedCitation":"Matthew Beard and Simon Longstaff, {\\i{}Ethical by Design: Principles for Good Technology} (The Ethics Centre, 2018). 7; Pymetrics, Submission No 26 to the Australian Human Rights Commission, {\\i{}Human Rights and Technology} (2 October 2018) 2; Commonwealth Ombudsman, Submission No 12 to the Australian Human Rights Commission, {\\i{}Human Rights and Technology} (27 September 2018). 2; PWC\\uc0\\u8217{}s Indigenous Consulting, Submission No 97 to the Australian Human Rights Commission, {\\i{}Human Rights and Technology} (19 October 2018) 25.","plainCitation":"Matthew Beard and Simon Longstaff, Ethical by Design: Principles for Good Technology (The Ethics Centre, 2018). 7; Pymetrics, Submission No 26 to the Australian Human Rights Commission, Human Rights and Technology (2 October 2018) 2; Commonwealth Ombudsman, Submission No 12 to the Australian Human Rights Commission, Human Rights and Technology (27 September 2018). 2; PWC’s Indigenous Consulting, Submission No 97 to the Australian Human Rights Commission, Human Rights and Technology (19 October 2018) 25.","noteIndex":84},"citationItems":[{"id":159,"uris":["http://zotero.org/groups/1703699/items/994EMZT8"],"uri":["http://zotero.org/groups/1703699/items/994EMZT8"],"itemData":{"id":159,"type":"bill","title":"Matthew Beard and Simon Longstaff, &lt;i&gt;Ethical by Design: Principles for Good Technology&lt;/i&gt; (The Ethics Centre, 2018)."},"locator":"7","label":"page"},{"id":1752,"uris":["http://zotero.org/groups/1703699/items/FYR53GSR"],"uri":["http://zotero.org/groups/1703699/items/FYR53GSR"],"itemData":{"id":1752,"type":"bill","title":"Pymetrics, Submission No 26 to the Australian Human Rights Commission, &lt;i&gt;Human Rights and Technology&lt;/i&gt; (2 October 2018)"},"locator":"2","label":"page"},{"id":3977,"uris":["http://zotero.org/groups/1703699/items/NV48ZISM"],"uri":["http://zotero.org/groups/1703699/items/NV48ZISM"],"itemData":{"id":3977,"type":"bill","title":"Commonwealth Ombudsman, Submission No 12 to the Australian Human Rights Commission, &lt;i&gt;Human Rights and Technology&lt;/i&gt; (27 September 2018)."},"locator":"2","label":"page"},{"id":23,"uris":["http://zotero.org/groups/1703699/items/2NMEQ374"],"uri":["http://zotero.org/groups/1703699/items/2NMEQ374"],"itemData":{"id":23,"type":"bill","title":"PWC's Indigenous Consulting, Submission No 97 to the Australian Human Rights Commission, &lt;i&gt;Human Rights and Technology&lt;/i&gt; (19 October 2018)"},"locator":"25","label":"page"}],"schema":"https://github.com/citation-style-language/schema/raw/master/csl-citation.json"} </w:instrText>
      </w:r>
      <w:r>
        <w:fldChar w:fldCharType="separate"/>
      </w:r>
      <w:r w:rsidRPr="00F1220A">
        <w:rPr>
          <w:rFonts w:cs="Open Sans"/>
          <w:szCs w:val="24"/>
        </w:rPr>
        <w:t xml:space="preserve">Matthew Beard and Simon Longstaff, </w:t>
      </w:r>
      <w:r w:rsidRPr="00F1220A">
        <w:rPr>
          <w:rFonts w:cs="Open Sans"/>
          <w:i/>
          <w:iCs/>
          <w:szCs w:val="24"/>
        </w:rPr>
        <w:t>Ethical by Design: Principles for Good Technology</w:t>
      </w:r>
      <w:r w:rsidRPr="00F1220A">
        <w:rPr>
          <w:rFonts w:cs="Open Sans"/>
          <w:szCs w:val="24"/>
        </w:rPr>
        <w:t xml:space="preserve"> (The Ethics Centre, 2018) 7; </w:t>
      </w:r>
      <w:r>
        <w:rPr>
          <w:rFonts w:cs="Open Sans"/>
          <w:szCs w:val="24"/>
        </w:rPr>
        <w:t xml:space="preserve">IP submissions </w:t>
      </w:r>
      <w:r w:rsidRPr="00F1220A">
        <w:rPr>
          <w:rFonts w:cs="Open Sans"/>
          <w:szCs w:val="24"/>
        </w:rPr>
        <w:t>Pymetrics, 2; Commonwealth Ombudsman</w:t>
      </w:r>
      <w:r>
        <w:rPr>
          <w:rFonts w:cs="Open Sans"/>
          <w:szCs w:val="24"/>
        </w:rPr>
        <w:t xml:space="preserve">, </w:t>
      </w:r>
      <w:r w:rsidRPr="00F1220A">
        <w:rPr>
          <w:rFonts w:cs="Open Sans"/>
          <w:szCs w:val="24"/>
        </w:rPr>
        <w:t xml:space="preserve">2; </w:t>
      </w:r>
      <w:r>
        <w:fldChar w:fldCharType="begin"/>
      </w:r>
      <w:r>
        <w:instrText xml:space="preserve"> ADDIN ZOTERO_ITEM CSL_CITATION {"citationID":"bAJOHHXz","properties":{"formattedCitation":"The Warren Centre, Submission No 60 to the Australian Human Rights Commission, {\\i{}Human Rights and Technology} (3 October 2018) 2.","plainCitation":"The Warren Centre, Submission No 60 to the Australian Human Rights Commission, Human Rights and Technology (3 October 2018) 2.","noteIndex":88},"citationItems":[{"id":1471,"uris":["http://zotero.org/groups/1703699/items/6ALSHKUB"],"uri":["http://zotero.org/groups/1703699/items/6ALSHKUB"],"itemData":{"id":1471,"type":"bill","title":"The Warren Centre, Submission No 60 to the Australian Human Rights Commission, &lt;i&gt;Human Rights and Technology&lt;/i&gt; (3 October 2018)"},"locator":"2"}],"schema":"https://github.com/citation-style-language/schema/raw/master/csl-citation.json"} </w:instrText>
      </w:r>
      <w:r>
        <w:fldChar w:fldCharType="separate"/>
      </w:r>
      <w:r w:rsidRPr="006C28D8">
        <w:rPr>
          <w:rFonts w:cs="Open Sans"/>
          <w:szCs w:val="24"/>
        </w:rPr>
        <w:t>The Warren Centre, 2</w:t>
      </w:r>
      <w:r>
        <w:fldChar w:fldCharType="end"/>
      </w:r>
      <w:r>
        <w:t xml:space="preserve">; </w:t>
      </w:r>
      <w:r>
        <w:rPr>
          <w:rFonts w:cs="Open Sans"/>
          <w:szCs w:val="24"/>
        </w:rPr>
        <w:t>PwC</w:t>
      </w:r>
      <w:r w:rsidRPr="00F1220A">
        <w:rPr>
          <w:rFonts w:cs="Open Sans"/>
          <w:szCs w:val="24"/>
        </w:rPr>
        <w:t xml:space="preserve"> Indigenous Consulting</w:t>
      </w:r>
      <w:r>
        <w:rPr>
          <w:rFonts w:cs="Open Sans"/>
          <w:szCs w:val="24"/>
        </w:rPr>
        <w:t xml:space="preserve">, </w:t>
      </w:r>
      <w:r w:rsidRPr="00F1220A">
        <w:rPr>
          <w:rFonts w:cs="Open Sans"/>
          <w:szCs w:val="24"/>
        </w:rPr>
        <w:t>25.</w:t>
      </w:r>
      <w:r>
        <w:fldChar w:fldCharType="end"/>
      </w:r>
      <w:r w:rsidRPr="00E37688">
        <w:t xml:space="preserve"> </w:t>
      </w:r>
    </w:p>
  </w:endnote>
  <w:endnote w:id="411">
    <w:p w14:paraId="6497A855" w14:textId="5CFA246E" w:rsidR="005B2A0C" w:rsidRDefault="005B2A0C" w:rsidP="00D44CDF">
      <w:pPr>
        <w:pStyle w:val="EndnoteText"/>
      </w:pPr>
      <w:r w:rsidRPr="00EF6AE8">
        <w:rPr>
          <w:rStyle w:val="EndnoteReference"/>
        </w:rPr>
        <w:endnoteRef/>
      </w:r>
      <w:r>
        <w:t xml:space="preserve"> </w:t>
      </w:r>
      <w:r>
        <w:fldChar w:fldCharType="begin"/>
      </w:r>
      <w:r>
        <w:instrText xml:space="preserve"> ADDIN ZOTERO_ITEM CSL_CITATION {"citationID":"nMNfOTQi","properties":{"formattedCitation":"CHOICE, Submission No 39 to the Australian Human Rights Commission, {\\i{}Human Rights and Technology} (25 October 2018) 20.","plainCitation":"CHOICE, Submission No 39 to the Australian Human Rights Commission, Human Rights and Technology (25 October 2018) 20.","noteIndex":89},"citationItems":[{"id":1683,"uris":["http://zotero.org/groups/1703699/items/K37SLB3R"],"uri":["http://zotero.org/groups/1703699/items/K37SLB3R"],"itemData":{"id":1683,"type":"bill","title":"CHOICE, Submission No 39 to the Australian Human Rights Commission, &lt;i&gt;Human Rights and Technology&lt;/i&gt; (25 October 2018)"},"locator":"20"}],"schema":"https://github.com/citation-style-language/schema/raw/master/csl-citation.json"} </w:instrText>
      </w:r>
      <w:r>
        <w:fldChar w:fldCharType="separate"/>
      </w:r>
      <w:r w:rsidRPr="00C64E6E">
        <w:rPr>
          <w:rFonts w:cs="Open Sans"/>
          <w:szCs w:val="24"/>
        </w:rPr>
        <w:t>CHOICE,</w:t>
      </w:r>
      <w:r>
        <w:rPr>
          <w:rFonts w:cs="Open Sans"/>
          <w:szCs w:val="24"/>
        </w:rPr>
        <w:t xml:space="preserve"> s</w:t>
      </w:r>
      <w:r w:rsidRPr="00C64E6E">
        <w:rPr>
          <w:rFonts w:cs="Open Sans"/>
          <w:szCs w:val="24"/>
        </w:rPr>
        <w:t xml:space="preserve">ubmission </w:t>
      </w:r>
      <w:r>
        <w:rPr>
          <w:rFonts w:cs="Open Sans"/>
          <w:szCs w:val="24"/>
        </w:rPr>
        <w:t>to the IP</w:t>
      </w:r>
      <w:r w:rsidRPr="00C64E6E">
        <w:rPr>
          <w:rFonts w:cs="Open Sans"/>
          <w:szCs w:val="24"/>
        </w:rPr>
        <w:t>, 20.</w:t>
      </w:r>
      <w:r>
        <w:fldChar w:fldCharType="end"/>
      </w:r>
    </w:p>
  </w:endnote>
  <w:endnote w:id="412">
    <w:p w14:paraId="2921BDF7" w14:textId="1140F6B6" w:rsidR="005B2A0C" w:rsidRDefault="005B2A0C" w:rsidP="00D44CDF">
      <w:pPr>
        <w:pStyle w:val="EndnoteText"/>
      </w:pPr>
      <w:r w:rsidRPr="00EF6AE8">
        <w:rPr>
          <w:rStyle w:val="EndnoteReference"/>
        </w:rPr>
        <w:endnoteRef/>
      </w:r>
      <w:r>
        <w:t xml:space="preserve"> </w:t>
      </w:r>
      <w:r>
        <w:fldChar w:fldCharType="begin"/>
      </w:r>
      <w:r>
        <w:instrText xml:space="preserve"> ADDIN ZOTERO_ITEM CSL_CITATION {"citationID":"JZtXBllu","properties":{"formattedCitation":"University of Melbourne, Submission No 79 to the Australian Human Rights Commission, {\\i{}Human Rights and Technology} (9 October 2018) 9.","plainCitation":"University of Melbourne, Submission No 79 to the Australian Human Rights Commission, Human Rights and Technology (9 October 2018) 9.","noteIndex":90},"citationItems":[{"id":1474,"uris":["http://zotero.org/groups/1703699/items/YIH8PHIU"],"uri":["http://zotero.org/groups/1703699/items/YIH8PHIU"],"itemData":{"id":1474,"type":"bill","title":"University of Melbourne, Submission No 79 to the Australian Human Rights Commission, &lt;i&gt;Human Rights and Technology&lt;/i&gt; (9 October 2018)"},"locator":"9"}],"schema":"https://github.com/citation-style-language/schema/raw/master/csl-citation.json"} </w:instrText>
      </w:r>
      <w:r>
        <w:fldChar w:fldCharType="separate"/>
      </w:r>
      <w:r w:rsidRPr="00AE1E46">
        <w:rPr>
          <w:rFonts w:cs="Open Sans"/>
          <w:szCs w:val="24"/>
        </w:rPr>
        <w:t xml:space="preserve">University of Melbourne, </w:t>
      </w:r>
      <w:r>
        <w:rPr>
          <w:rFonts w:cs="Open Sans"/>
          <w:szCs w:val="24"/>
        </w:rPr>
        <w:t>s</w:t>
      </w:r>
      <w:r w:rsidRPr="00AE1E46">
        <w:rPr>
          <w:rFonts w:cs="Open Sans"/>
          <w:szCs w:val="24"/>
        </w:rPr>
        <w:t>ubmission</w:t>
      </w:r>
      <w:r>
        <w:rPr>
          <w:rFonts w:cs="Open Sans"/>
          <w:szCs w:val="24"/>
        </w:rPr>
        <w:t xml:space="preserve"> to the IP, </w:t>
      </w:r>
      <w:r w:rsidRPr="00AE1E46">
        <w:rPr>
          <w:rFonts w:cs="Open Sans"/>
          <w:szCs w:val="24"/>
        </w:rPr>
        <w:t>9.</w:t>
      </w:r>
      <w:r>
        <w:fldChar w:fldCharType="end"/>
      </w:r>
    </w:p>
  </w:endnote>
  <w:endnote w:id="413">
    <w:p w14:paraId="0E817497" w14:textId="7B8C8BA5" w:rsidR="005B2A0C" w:rsidRDefault="005B2A0C" w:rsidP="00D44CDF">
      <w:pPr>
        <w:pStyle w:val="EndnoteText"/>
      </w:pPr>
      <w:r w:rsidRPr="00EF6AE8">
        <w:rPr>
          <w:rStyle w:val="EndnoteReference"/>
        </w:rPr>
        <w:endnoteRef/>
      </w:r>
      <w:r>
        <w:t xml:space="preserve"> </w:t>
      </w:r>
      <w:r>
        <w:fldChar w:fldCharType="begin"/>
      </w:r>
      <w:r>
        <w:instrText xml:space="preserve"> ADDIN ZOTERO_ITEM CSL_CITATION {"citationID":"xYUik00M","properties":{"formattedCitation":"The Centre for Inclusive Design, Submission No 92 to the Australian Human Rights Commission, {\\i{}Human Rights and Technology} (28 February 2019). V.","plainCitation":"The Centre for Inclusive Design, Submission No 92 to the Australian Human Rights Commission, Human Rights and Technology (28 February 2019). V.","noteIndex":91},"citationItems":[{"id":11,"uris":["http://zotero.org/groups/1703699/items/FAAU7TMJ"],"uri":["http://zotero.org/groups/1703699/items/FAAU7TMJ"],"itemData":{"id":11,"type":"bill","title":"The Centre for Inclusive Design, Submission No 92 to the Australian Human Rights Commission, &lt;i&gt;Human Rights and Technology&lt;/i&gt; (28 February 2019)."},"locator":"V"}],"schema":"https://github.com/citation-style-language/schema/raw/master/csl-citation.json"} </w:instrText>
      </w:r>
      <w:r>
        <w:fldChar w:fldCharType="separate"/>
      </w:r>
      <w:r w:rsidRPr="008C4708">
        <w:rPr>
          <w:rFonts w:cs="Open Sans"/>
          <w:szCs w:val="24"/>
        </w:rPr>
        <w:t xml:space="preserve">Centre for Inclusive Design, </w:t>
      </w:r>
      <w:r>
        <w:rPr>
          <w:rFonts w:cs="Open Sans"/>
          <w:szCs w:val="24"/>
        </w:rPr>
        <w:t>s</w:t>
      </w:r>
      <w:r w:rsidRPr="008C4708">
        <w:rPr>
          <w:rFonts w:cs="Open Sans"/>
          <w:szCs w:val="24"/>
        </w:rPr>
        <w:t>ubmission</w:t>
      </w:r>
      <w:r>
        <w:rPr>
          <w:rFonts w:cs="Open Sans"/>
          <w:szCs w:val="24"/>
        </w:rPr>
        <w:t xml:space="preserve"> to the IP, 4. </w:t>
      </w:r>
      <w:r>
        <w:fldChar w:fldCharType="end"/>
      </w:r>
    </w:p>
  </w:endnote>
  <w:endnote w:id="414">
    <w:p w14:paraId="17627FC0" w14:textId="1C793801" w:rsidR="005B2A0C" w:rsidRDefault="005B2A0C" w:rsidP="00D44CDF">
      <w:pPr>
        <w:pStyle w:val="EndnoteText"/>
      </w:pPr>
      <w:r>
        <w:rPr>
          <w:rStyle w:val="EndnoteReference"/>
        </w:rPr>
        <w:endnoteRef/>
      </w:r>
      <w:r>
        <w:t xml:space="preserve"> Public Interest Advocacy Centre, 8-9; Australian Red Cross; CHOICE, 18.</w:t>
      </w:r>
      <w:r w:rsidRPr="007D6BE7">
        <w:t xml:space="preserve"> See also</w:t>
      </w:r>
      <w:r>
        <w:t xml:space="preserve"> </w:t>
      </w:r>
      <w:r>
        <w:fldChar w:fldCharType="begin"/>
      </w:r>
      <w:r>
        <w:instrText xml:space="preserve"> ADDIN ZOTERO_ITEM CSL_CITATION {"citationID":"LoyU7GQb","properties":{"formattedCitation":"Peter Leonard, \\uc0\\u8216{}AI and Technology Ethics: Notes for Discussions of the ACS AI Ethics Committee,\\uc0\\u8217{} Data Synergies 6 September 2018. 26.","plainCitation":"Peter Leonard, ‘AI and Technology Ethics: Notes for Discussions of the ACS AI Ethics Committee,’ Data Synergies 6 September 2018. 26.","noteIndex":88},"citationItems":[{"id":169,"uris":["http://zotero.org/groups/1703699/items/P7CNE67E"],"uri":["http://zotero.org/groups/1703699/items/P7CNE67E"],"itemData":{"id":169,"type":"bill","title":"Peter Leonard, 'AI and Technology Ethics: Notes for Discussions of the ACS AI Ethics Committee,' Data Synergies 6 September 2018."},"locator":"26"}],"schema":"https://github.com/citation-style-language/schema/raw/master/csl-citation.json"} </w:instrText>
      </w:r>
      <w:r>
        <w:fldChar w:fldCharType="separate"/>
      </w:r>
      <w:r w:rsidRPr="004C1F3D">
        <w:rPr>
          <w:rFonts w:cs="Open Sans"/>
          <w:szCs w:val="24"/>
        </w:rPr>
        <w:t xml:space="preserve">Peter Leonard, ‘AI and Technology Ethics: Notes for Discussions of the ACS AI Ethics Committee,’ </w:t>
      </w:r>
      <w:r w:rsidRPr="006C74F5">
        <w:rPr>
          <w:rFonts w:cs="Open Sans"/>
          <w:i/>
          <w:iCs/>
          <w:szCs w:val="24"/>
        </w:rPr>
        <w:t xml:space="preserve">Data Synergies </w:t>
      </w:r>
      <w:r>
        <w:rPr>
          <w:rFonts w:cs="Open Sans"/>
          <w:szCs w:val="24"/>
        </w:rPr>
        <w:t>(</w:t>
      </w:r>
      <w:r w:rsidRPr="004C1F3D">
        <w:rPr>
          <w:rFonts w:cs="Open Sans"/>
          <w:szCs w:val="24"/>
        </w:rPr>
        <w:t>6 September 2018</w:t>
      </w:r>
      <w:r>
        <w:rPr>
          <w:rFonts w:cs="Open Sans"/>
          <w:szCs w:val="24"/>
        </w:rPr>
        <w:t>)</w:t>
      </w:r>
      <w:r w:rsidRPr="004C1F3D">
        <w:rPr>
          <w:rFonts w:cs="Open Sans"/>
          <w:szCs w:val="24"/>
        </w:rPr>
        <w:t xml:space="preserve"> 26.</w:t>
      </w:r>
      <w:r>
        <w:fldChar w:fldCharType="end"/>
      </w:r>
    </w:p>
  </w:endnote>
  <w:endnote w:id="415">
    <w:p w14:paraId="38CBB9C0" w14:textId="09251E02" w:rsidR="005B2A0C" w:rsidRPr="00D156FF" w:rsidRDefault="005B2A0C" w:rsidP="00D44CDF">
      <w:pPr>
        <w:pStyle w:val="EndnoteText"/>
        <w:rPr>
          <w:lang w:val="en-US"/>
        </w:rPr>
      </w:pPr>
      <w:r>
        <w:rPr>
          <w:rStyle w:val="EndnoteReference"/>
        </w:rPr>
        <w:endnoteRef/>
      </w:r>
      <w:r>
        <w:t xml:space="preserve"> OECD, ‘OECD Principles on AI’ (May 2019) &lt;</w:t>
      </w:r>
      <w:hyperlink r:id="rId140" w:history="1">
        <w:r w:rsidRPr="00E26085">
          <w:rPr>
            <w:rStyle w:val="Hyperlink"/>
          </w:rPr>
          <w:t>https://www.oecd.org/going-digital/ai/principles/</w:t>
        </w:r>
      </w:hyperlink>
      <w:r>
        <w:t>&gt;. See also the G20, ‘Ministerial Statement on Trade and Digital Economy’ (June 2019) &lt;</w:t>
      </w:r>
      <w:hyperlink r:id="rId141" w:history="1">
        <w:r>
          <w:rPr>
            <w:rStyle w:val="Hyperlink"/>
          </w:rPr>
          <w:t>https://www.mofa.go.jp/files/000486596.pdf</w:t>
        </w:r>
      </w:hyperlink>
      <w:r>
        <w:t xml:space="preserve">&gt;. </w:t>
      </w:r>
    </w:p>
  </w:endnote>
  <w:endnote w:id="416">
    <w:p w14:paraId="7AA1BBC9" w14:textId="47901FFF" w:rsidR="005B2A0C" w:rsidRPr="00A805DD" w:rsidRDefault="005B2A0C" w:rsidP="00D44CDF">
      <w:pPr>
        <w:pStyle w:val="EndnoteText"/>
        <w:rPr>
          <w:lang w:val="en-US"/>
        </w:rPr>
      </w:pPr>
      <w:r>
        <w:rPr>
          <w:rStyle w:val="EndnoteReference"/>
        </w:rPr>
        <w:endnoteRef/>
      </w:r>
      <w:r>
        <w:t xml:space="preserve"> G20, ‘Ministerial Statement on Trade and Digital Economy’ (June 2019) [19] &lt;</w:t>
      </w:r>
      <w:hyperlink r:id="rId142" w:history="1">
        <w:r>
          <w:rPr>
            <w:rStyle w:val="Hyperlink"/>
          </w:rPr>
          <w:t>https://www.mofa.go.jp/files/000486596.pdf</w:t>
        </w:r>
      </w:hyperlink>
      <w:r>
        <w:t xml:space="preserve">&gt;. </w:t>
      </w:r>
    </w:p>
  </w:endnote>
  <w:endnote w:id="417">
    <w:p w14:paraId="29AE0156" w14:textId="77777777" w:rsidR="005B2A0C" w:rsidRPr="00F55FDA" w:rsidRDefault="005B2A0C" w:rsidP="00D44CDF">
      <w:pPr>
        <w:pStyle w:val="EndnoteText"/>
        <w:rPr>
          <w:rFonts w:cs="Open Sans"/>
        </w:rPr>
      </w:pPr>
      <w:r w:rsidRPr="00F55FDA">
        <w:rPr>
          <w:rStyle w:val="EndnoteReference"/>
          <w:rFonts w:cs="Open Sans"/>
        </w:rPr>
        <w:endnoteRef/>
      </w:r>
      <w:r w:rsidRPr="00F55FDA">
        <w:rPr>
          <w:rFonts w:cs="Open Sans"/>
        </w:rPr>
        <w:t xml:space="preserve"> </w:t>
      </w:r>
      <w:r w:rsidRPr="00C04C41">
        <w:rPr>
          <w:rFonts w:cs="Open Sans"/>
        </w:rPr>
        <w:fldChar w:fldCharType="begin"/>
      </w:r>
      <w:r w:rsidRPr="00CE39B9">
        <w:rPr>
          <w:rFonts w:cs="Open Sans"/>
        </w:rPr>
        <w:instrText xml:space="preserve"> ADDIN ZOTERO_ITEM CSL_CITATION {"citationID":"SCBK0W74","properties":{"formattedCitation":"Council of Europe Commissioner for Human Rights, \\uc0\\u8216{}Unboxing Artificial Intelligence: 10 Steps to Protect Human Rights\\uc0\\u8217{} (Council of Europe, May 2019).","plainCitation":"Council of Europe Commissioner for Human Rights, ‘Unboxing Artificial Intelligence: 10 Steps to Protect Human Rights’ (Council of Europe, May 2019).","noteIndex":117},"citationItems":[{"id":3597,"uris":["http://zotero.org/groups/1703699/items/BZN7NNU5"],"uri":["http://zotero.org/groups/1703699/items/BZN7NNU5"],"itemData":{"id":3597,"type":"report","title":"Unboxing Artificial Intelligence: 10 steps to protect Human Rights","publisher":"Council of Europe","author":[{"literal":"Council of Europe Commissioner for Human Rights"}],"issued":{"date-parts":[["2019",5]]}}}],"schema":"https://github.com/citation-style-language/schema/raw/master/csl-citation.json"} </w:instrText>
      </w:r>
      <w:r w:rsidRPr="00C04C41">
        <w:rPr>
          <w:rFonts w:cs="Open Sans"/>
        </w:rPr>
        <w:fldChar w:fldCharType="separate"/>
      </w:r>
      <w:r w:rsidRPr="00C04C41">
        <w:rPr>
          <w:rFonts w:cs="Open Sans"/>
        </w:rPr>
        <w:t>Council of Europe Commissioner for Human Rights, ‘Unboxing Artificial Intelligence: 10 Steps to Protect Human Rights’ (Council of Europe, May</w:t>
      </w:r>
      <w:r w:rsidRPr="00A309D1">
        <w:rPr>
          <w:rFonts w:cs="Open Sans"/>
        </w:rPr>
        <w:t xml:space="preserve"> 2019).</w:t>
      </w:r>
      <w:r w:rsidRPr="00C04C41">
        <w:rPr>
          <w:rFonts w:cs="Open Sans"/>
        </w:rPr>
        <w:fldChar w:fldCharType="end"/>
      </w:r>
    </w:p>
  </w:endnote>
  <w:endnote w:id="418">
    <w:p w14:paraId="137608B3" w14:textId="77777777" w:rsidR="005B2A0C" w:rsidRPr="00F55FDA" w:rsidRDefault="005B2A0C" w:rsidP="00D44CDF">
      <w:pPr>
        <w:pStyle w:val="EndnoteText"/>
        <w:rPr>
          <w:rFonts w:cs="Open Sans"/>
          <w:lang w:val="en-US"/>
        </w:rPr>
      </w:pPr>
      <w:r w:rsidRPr="000A061F">
        <w:rPr>
          <w:rStyle w:val="EndnoteReference"/>
          <w:rFonts w:cs="Open Sans"/>
        </w:rPr>
        <w:endnoteRef/>
      </w:r>
      <w:r w:rsidRPr="000A061F">
        <w:rPr>
          <w:rFonts w:cs="Open Sans"/>
        </w:rPr>
        <w:t xml:space="preserve"> </w:t>
      </w:r>
      <w:r w:rsidRPr="000A061F">
        <w:rPr>
          <w:rFonts w:cs="Open Sans"/>
        </w:rPr>
        <w:fldChar w:fldCharType="begin"/>
      </w:r>
      <w:r w:rsidRPr="000A061F">
        <w:rPr>
          <w:rFonts w:cs="Open Sans"/>
        </w:rPr>
        <w:instrText xml:space="preserve"> ADDIN ZOTERO_ITEM CSL_CITATION {"citationID":"SCBK0W74","properties":{"formattedCitation":"Council of Europe Commissioner for Human Rights, \\uc0\\u8216{}Unboxing Artificial Intelligence: 10 Steps to Protect Human Rights\\uc0\\u8217{} (Council of Europe, May 2019).","plainCitation":"Council of Europe Commissioner for Human Rights, ‘Unboxing Artificial Intelligence: 10 Steps to Protect Human Rights’ (Council of Europe, May 2019).","noteIndex":117},"citationItems":[{"id":3597,"uris":["http://zotero.org/groups/1703699/items/BZN7NNU5"],"uri":["http://zotero.org/groups/1703699/items/BZN7NNU5"],"itemData":{"id":3597,"type":"report","title":"Unboxing Artificial Intelligence: 10 steps to protect Human Rights","publisher":"Council of Europe","author":[{"literal":"Council of Europe Commissioner for Human Rights"}],"issued":{"date-parts":[["2019",5]]}}}],"schema":"https://github.com/citation-style-language/schema/raw/master/csl-citation.json"} </w:instrText>
      </w:r>
      <w:r w:rsidRPr="000A061F">
        <w:rPr>
          <w:rFonts w:cs="Open Sans"/>
        </w:rPr>
        <w:fldChar w:fldCharType="separate"/>
      </w:r>
      <w:r w:rsidRPr="000A061F">
        <w:rPr>
          <w:rFonts w:cs="Open Sans"/>
        </w:rPr>
        <w:t>Council of Europe Commissioner for Human Rights, ‘Unboxing Artificial Intelligence: 10 Steps to Protect Human Rights’ (Council of Europe, May 2019).</w:t>
      </w:r>
      <w:r w:rsidRPr="000A061F">
        <w:rPr>
          <w:rFonts w:cs="Open Sans"/>
        </w:rPr>
        <w:fldChar w:fldCharType="end"/>
      </w:r>
    </w:p>
  </w:endnote>
  <w:endnote w:id="419">
    <w:p w14:paraId="3238874E" w14:textId="77777777" w:rsidR="005B2A0C" w:rsidRDefault="005B2A0C" w:rsidP="00D44CDF">
      <w:pPr>
        <w:pStyle w:val="EndnoteText"/>
      </w:pPr>
      <w:r w:rsidRPr="00EF6AE8">
        <w:rPr>
          <w:rStyle w:val="EndnoteReference"/>
        </w:rPr>
        <w:endnoteRef/>
      </w:r>
      <w:r>
        <w:t xml:space="preserve"> Berkman Klein Center for Internet and Society </w:t>
      </w:r>
      <w:r>
        <w:rPr>
          <w:i/>
          <w:iCs/>
        </w:rPr>
        <w:t xml:space="preserve">Introducing the Principled Artificial intelligence Project </w:t>
      </w:r>
      <w:r>
        <w:t>(Harvard, 2019) &lt;</w:t>
      </w:r>
      <w:hyperlink r:id="rId143" w:history="1">
        <w:r w:rsidRPr="00C62692">
          <w:rPr>
            <w:rStyle w:val="Hyperlink"/>
          </w:rPr>
          <w:t>https://clinic.cyber.harvard.edu/2019/06/07/introducing-the-principled-artificial-intelligence-project/</w:t>
        </w:r>
      </w:hyperlink>
      <w:r>
        <w:t xml:space="preserve">&gt; </w:t>
      </w:r>
    </w:p>
  </w:endnote>
  <w:endnote w:id="420">
    <w:p w14:paraId="3DAB91BB" w14:textId="1C51697C" w:rsidR="005B2A0C" w:rsidRPr="002611F0" w:rsidRDefault="005B2A0C" w:rsidP="00D44CDF">
      <w:pPr>
        <w:pStyle w:val="EndnoteText"/>
      </w:pPr>
      <w:r w:rsidRPr="00EF6AE8">
        <w:rPr>
          <w:rStyle w:val="EndnoteReference"/>
        </w:rPr>
        <w:endnoteRef/>
      </w:r>
      <w:r>
        <w:t xml:space="preserve"> Berkman Klein Center for Internet and Society, </w:t>
      </w:r>
      <w:r>
        <w:rPr>
          <w:i/>
          <w:iCs/>
        </w:rPr>
        <w:t xml:space="preserve">The role of “Principles” in the governance of Artificial Intelligence </w:t>
      </w:r>
      <w:r>
        <w:t>(Harvard, 2019),</w:t>
      </w:r>
      <w:r>
        <w:rPr>
          <w:i/>
          <w:iCs/>
        </w:rPr>
        <w:t xml:space="preserve"> </w:t>
      </w:r>
      <w:r>
        <w:t>3</w:t>
      </w:r>
      <w:r>
        <w:rPr>
          <w:i/>
          <w:iCs/>
        </w:rPr>
        <w:t xml:space="preserve">. </w:t>
      </w:r>
      <w:r>
        <w:t>Accessed through the 8</w:t>
      </w:r>
      <w:r w:rsidRPr="008B74E6">
        <w:rPr>
          <w:vertAlign w:val="superscript"/>
        </w:rPr>
        <w:t>th</w:t>
      </w:r>
      <w:r>
        <w:t xml:space="preserve"> World Peace Forum Conference Pack.  </w:t>
      </w:r>
      <w:r>
        <w:rPr>
          <w:i/>
          <w:iCs/>
        </w:rPr>
        <w:t xml:space="preserve"> </w:t>
      </w:r>
    </w:p>
  </w:endnote>
  <w:endnote w:id="421">
    <w:p w14:paraId="7A0276F7" w14:textId="77777777" w:rsidR="005B2A0C" w:rsidRDefault="005B2A0C" w:rsidP="00D44CDF">
      <w:pPr>
        <w:pStyle w:val="EndnoteText"/>
      </w:pPr>
      <w:r w:rsidRPr="00EF6AE8">
        <w:rPr>
          <w:rStyle w:val="EndnoteReference"/>
        </w:rPr>
        <w:endnoteRef/>
      </w:r>
      <w:r>
        <w:t xml:space="preserve"> House of Lords Select Committee on Artificial Intelligence </w:t>
      </w:r>
      <w:r>
        <w:rPr>
          <w:i/>
          <w:iCs/>
        </w:rPr>
        <w:t xml:space="preserve">AI in the UK: ready, willing and able? Report of Session 2017-19 </w:t>
      </w:r>
      <w:r>
        <w:t>(16 April 2018), 116. &lt;</w:t>
      </w:r>
      <w:hyperlink r:id="rId144" w:history="1">
        <w:r w:rsidRPr="009253BF">
          <w:rPr>
            <w:rStyle w:val="Hyperlink"/>
          </w:rPr>
          <w:t>https://publications.parliament.uk/pa/ld201719/ldselect/ldai/100/100.pdf</w:t>
        </w:r>
      </w:hyperlink>
      <w:r>
        <w:t xml:space="preserve">&gt;. </w:t>
      </w:r>
    </w:p>
  </w:endnote>
  <w:endnote w:id="422">
    <w:p w14:paraId="4B9ADF3C" w14:textId="77777777" w:rsidR="005B2A0C" w:rsidRPr="000719EB" w:rsidRDefault="005B2A0C" w:rsidP="00D44CDF">
      <w:pPr>
        <w:pStyle w:val="EndnoteText"/>
      </w:pPr>
      <w:r w:rsidRPr="00EF6AE8">
        <w:rPr>
          <w:rStyle w:val="EndnoteReference"/>
        </w:rPr>
        <w:endnoteRef/>
      </w:r>
      <w:r>
        <w:t xml:space="preserve"> Department for Business, Energy &amp; Industrial Strategy, Council for Science and Technology, The Rt Hon Greg Clark MP, Sam Gyimah MP and The Rt Hon Claire Perry MP, </w:t>
      </w:r>
      <w:r>
        <w:rPr>
          <w:i/>
          <w:iCs/>
        </w:rPr>
        <w:t>Press Release, Business Secretary hosts first cross-government working group on future regulation</w:t>
      </w:r>
      <w:r>
        <w:t xml:space="preserve"> (24 October 2018) &lt;</w:t>
      </w:r>
      <w:hyperlink r:id="rId145" w:history="1">
        <w:r w:rsidRPr="009253BF">
          <w:rPr>
            <w:rStyle w:val="Hyperlink"/>
          </w:rPr>
          <w:t>https://www.gov.uk/government/news/business-secretary-hosts-first-cross-government-working-group-on-future-regulation</w:t>
        </w:r>
      </w:hyperlink>
      <w:r>
        <w:t xml:space="preserve">&gt;. </w:t>
      </w:r>
    </w:p>
  </w:endnote>
  <w:endnote w:id="423">
    <w:p w14:paraId="0F72E43B" w14:textId="6FFCEA05" w:rsidR="005B2A0C" w:rsidRPr="00A92C3B" w:rsidRDefault="005B2A0C" w:rsidP="00D44CDF">
      <w:pPr>
        <w:pStyle w:val="EndnoteText"/>
        <w:rPr>
          <w:lang w:val="en-US"/>
        </w:rPr>
      </w:pPr>
      <w:r>
        <w:rPr>
          <w:rStyle w:val="EndnoteReference"/>
        </w:rPr>
        <w:endnoteRef/>
      </w:r>
      <w:r>
        <w:t xml:space="preserve"> </w:t>
      </w:r>
      <w:r w:rsidRPr="00A92C3B">
        <w:rPr>
          <w:lang w:val="en-US"/>
        </w:rPr>
        <w:t>See Chapter 2 on Human Rights.</w:t>
      </w:r>
    </w:p>
  </w:endnote>
  <w:endnote w:id="424">
    <w:p w14:paraId="168423CA" w14:textId="77777777" w:rsidR="005B2A0C" w:rsidRDefault="005B2A0C" w:rsidP="00286F10">
      <w:pPr>
        <w:autoSpaceDE w:val="0"/>
        <w:autoSpaceDN w:val="0"/>
        <w:adjustRightInd w:val="0"/>
        <w:spacing w:before="0" w:after="0"/>
        <w:rPr>
          <w:rFonts w:ascii="Segoe UI" w:eastAsia="Times New Roman" w:hAnsi="Segoe UI" w:cs="Segoe UI"/>
          <w:color w:val="000000"/>
          <w:sz w:val="20"/>
          <w:szCs w:val="20"/>
        </w:rPr>
      </w:pPr>
      <w:r w:rsidRPr="00A92C3B">
        <w:rPr>
          <w:rStyle w:val="EndnoteReference"/>
        </w:rPr>
        <w:endnoteRef/>
      </w:r>
      <w:r w:rsidRPr="00A92C3B">
        <w:t xml:space="preserve"> </w:t>
      </w:r>
    </w:p>
    <w:p w14:paraId="7871467D" w14:textId="77777777" w:rsidR="005B2A0C" w:rsidRDefault="005B2A0C" w:rsidP="00286F10">
      <w:pPr>
        <w:autoSpaceDE w:val="0"/>
        <w:autoSpaceDN w:val="0"/>
        <w:adjustRightInd w:val="0"/>
        <w:spacing w:before="0" w:after="0"/>
        <w:rPr>
          <w:rFonts w:ascii="Segoe UI" w:eastAsia="Times New Roman" w:hAnsi="Segoe UI" w:cs="Segoe UI"/>
          <w:sz w:val="20"/>
          <w:szCs w:val="20"/>
        </w:rPr>
      </w:pPr>
      <w:r w:rsidRPr="00B95521">
        <w:rPr>
          <w:rFonts w:eastAsia="Times New Roman" w:cs="Open Sans"/>
          <w:color w:val="000000"/>
          <w:sz w:val="20"/>
          <w:szCs w:val="20"/>
        </w:rPr>
        <w:t xml:space="preserve">See, for example, Filippo Raso et al, ‘Artificial Intelligence &amp; Human Rights: Opportunities &amp; Risks’ (Berkman Klein Center Research Publication No 2018-6); Eileen Donahoe and Megan MacDuffee Metzger, ‘Artificial Intelligence and Human Rights’ (2019) 30(2) </w:t>
      </w:r>
      <w:r w:rsidRPr="00B95521">
        <w:rPr>
          <w:rFonts w:eastAsia="Times New Roman" w:cs="Open Sans"/>
          <w:i/>
          <w:iCs/>
          <w:color w:val="000000"/>
          <w:sz w:val="20"/>
          <w:szCs w:val="20"/>
        </w:rPr>
        <w:t>Journal of Democracy</w:t>
      </w:r>
      <w:r w:rsidRPr="00B95521">
        <w:rPr>
          <w:rFonts w:eastAsia="Times New Roman" w:cs="Open Sans"/>
          <w:color w:val="000000"/>
          <w:sz w:val="20"/>
          <w:szCs w:val="20"/>
        </w:rPr>
        <w:t xml:space="preserve"> 115</w:t>
      </w:r>
      <w:r>
        <w:rPr>
          <w:rFonts w:ascii="Segoe UI" w:eastAsia="Times New Roman" w:hAnsi="Segoe UI" w:cs="Segoe UI"/>
          <w:color w:val="000000"/>
          <w:sz w:val="20"/>
          <w:szCs w:val="20"/>
        </w:rPr>
        <w:t>.</w:t>
      </w:r>
    </w:p>
    <w:p w14:paraId="45AA6055" w14:textId="7D753E84" w:rsidR="005B2A0C" w:rsidRPr="00A92C3B" w:rsidRDefault="005B2A0C" w:rsidP="00D44CDF">
      <w:pPr>
        <w:pStyle w:val="EndnoteText"/>
      </w:pPr>
    </w:p>
  </w:endnote>
  <w:endnote w:id="425">
    <w:p w14:paraId="343E7FDC" w14:textId="4C320DC7" w:rsidR="005B2A0C" w:rsidRPr="00A92C3B" w:rsidRDefault="005B2A0C" w:rsidP="00D44CDF">
      <w:pPr>
        <w:pStyle w:val="EndnoteText"/>
      </w:pPr>
      <w:r w:rsidRPr="00A92C3B">
        <w:rPr>
          <w:rStyle w:val="EndnoteReference"/>
        </w:rPr>
        <w:endnoteRef/>
      </w:r>
      <w:r w:rsidRPr="00A92C3B">
        <w:t xml:space="preserve"> Some commentators and submissions are calling for new rights. </w:t>
      </w:r>
      <w:r w:rsidRPr="00A92C3B">
        <w:fldChar w:fldCharType="begin"/>
      </w:r>
      <w:r w:rsidRPr="00A92C3B">
        <w:instrText xml:space="preserve"> ADDIN ZOTERO_ITEM CSL_CITATION {"citationID":"YOrQ4chd","properties":{"formattedCitation":"See, for example Rafael Calvo, Julian Huppert, Dorian Peters and Gerard Goggin, Submission No 20 to the Australian Human Rights Commission, {\\i{}Human Rights and Technology} (2 October 2018) 5; Normann Witzleb, Submission No 54 to the Australian Human Rights Commission, {\\i{}Human Rights and Technology} (2 October 2018) para 27.","plainCitation":"See, for example Rafael Calvo, Julian Huppert, Dorian Peters and Gerard Goggin, Submission No 20 to the Australian Human Rights Commission, Human Rights and Technology (2 October 2018) 5; Normann Witzleb, Submission No 54 to the Australian Human Rights Commission, Human Rights and Technology (2 October 2018) para 27.","noteIndex":23},"citationItems":[{"id":1753,"uris":["http://zotero.org/groups/1703699/items/LIHUTHQS"],"uri":["http://zotero.org/groups/1703699/items/LIHUTHQS"],"itemData":{"id":1753,"type":"bill","title":"Rafael Calvo, Julian Huppert, Dorian Peters and Gerard Goggin, Submission No 20 to the Australian Human Rights Commission, &lt;i&gt;Human Rights and Technology&lt;/i&gt; (2 October 2018)"},"locator":"5","label":"page","prefix":"See, for example"},{"id":1739,"uris":["http://zotero.org/groups/1703699/items/UW62NZWH"],"uri":["http://zotero.org/groups/1703699/items/UW62NZWH"],"itemData":{"id":1739,"type":"bill","title":"Normann Witzleb, Submission No 54 to the Australian Human Rights Commission, &lt;i&gt;Human Rights and Technology&lt;/i&gt; (2 October 2018)"},"label":"page","suffix":"para 27"}],"schema":"https://github.com/citation-style-language/schema/raw/master/csl-citation.json"} </w:instrText>
      </w:r>
      <w:r w:rsidRPr="00A92C3B">
        <w:fldChar w:fldCharType="separate"/>
      </w:r>
      <w:r w:rsidRPr="00A92C3B">
        <w:rPr>
          <w:rFonts w:cs="Open Sans"/>
          <w:szCs w:val="24"/>
        </w:rPr>
        <w:t>See, for example IP submissions: R Calvo, J Huppert, D Peters Goggin, P, 5; Normann Witzleb, 27.</w:t>
      </w:r>
      <w:r w:rsidRPr="00A92C3B">
        <w:fldChar w:fldCharType="end"/>
      </w:r>
      <w:r w:rsidRPr="00A92C3B">
        <w:t xml:space="preserve"> </w:t>
      </w:r>
    </w:p>
  </w:endnote>
  <w:endnote w:id="426">
    <w:p w14:paraId="5CBBF2BD" w14:textId="77777777" w:rsidR="005B2A0C" w:rsidRPr="00A92C3B" w:rsidRDefault="005B2A0C" w:rsidP="00D44CDF">
      <w:pPr>
        <w:pStyle w:val="EndnoteText"/>
      </w:pPr>
      <w:r w:rsidRPr="00A92C3B">
        <w:rPr>
          <w:rStyle w:val="EndnoteReference"/>
        </w:rPr>
        <w:endnoteRef/>
      </w:r>
      <w:r w:rsidRPr="00A92C3B">
        <w:t xml:space="preserve"> At the 2018 FAT (Fairness, Accountability and Transparency) conference, A/Prof Arvind Narayanan delivered a paper with the title ‘Twenty-one Fairness Definitions and their Politics’. Cited and discussed in Ellen Broad </w:t>
      </w:r>
      <w:r w:rsidRPr="00A92C3B">
        <w:rPr>
          <w:i/>
          <w:iCs/>
        </w:rPr>
        <w:t>Made by Humans: The AI Condition</w:t>
      </w:r>
      <w:r w:rsidRPr="00A92C3B">
        <w:t xml:space="preserve"> (2018), 92.  </w:t>
      </w:r>
    </w:p>
  </w:endnote>
  <w:endnote w:id="427">
    <w:p w14:paraId="315C1201" w14:textId="77777777" w:rsidR="005B2A0C" w:rsidRPr="00A92C3B" w:rsidRDefault="005B2A0C" w:rsidP="00D44CDF">
      <w:pPr>
        <w:pStyle w:val="EndnoteText"/>
      </w:pPr>
      <w:r w:rsidRPr="00A92C3B">
        <w:rPr>
          <w:rStyle w:val="EndnoteReference"/>
        </w:rPr>
        <w:endnoteRef/>
      </w:r>
      <w:r w:rsidRPr="00A92C3B">
        <w:t xml:space="preserve"> Article 2(3) of the </w:t>
      </w:r>
      <w:r w:rsidRPr="00A92C3B">
        <w:rPr>
          <w:i/>
          <w:iCs/>
        </w:rPr>
        <w:t>International Covenant on Civil and Political Rights (ICCPR)</w:t>
      </w:r>
      <w:r w:rsidRPr="00A92C3B">
        <w:t xml:space="preserve"> requires each state party to ensure a person whose Covenant rights have been violated has an effective remedy, and that this remedy will be enforced. See also Human Rights Committee, </w:t>
      </w:r>
      <w:r w:rsidRPr="00A92C3B">
        <w:rPr>
          <w:i/>
          <w:iCs/>
        </w:rPr>
        <w:t xml:space="preserve">General Comment No. 31 [80] The Nature of the General Legal Obligation Imposed on State Parties to the Covenant </w:t>
      </w:r>
      <w:r w:rsidRPr="00A92C3B">
        <w:t>(CCPR/C/21/Rev/1/Add/ 1326 May 2004) (Adopted 29 March 2004).</w:t>
      </w:r>
    </w:p>
  </w:endnote>
  <w:endnote w:id="428">
    <w:p w14:paraId="342B85EF" w14:textId="54AAC3F7" w:rsidR="005B2A0C" w:rsidRPr="00A92C3B" w:rsidRDefault="005B2A0C" w:rsidP="00D44CDF">
      <w:pPr>
        <w:pStyle w:val="EndnoteText"/>
      </w:pPr>
      <w:r w:rsidRPr="00A92C3B">
        <w:rPr>
          <w:rStyle w:val="EndnoteReference"/>
        </w:rPr>
        <w:endnoteRef/>
      </w:r>
      <w:r w:rsidRPr="00A92C3B">
        <w:t xml:space="preserve"> Accountability is the second limb of the PANEL principles, discussed in Chapter 2.</w:t>
      </w:r>
    </w:p>
  </w:endnote>
  <w:endnote w:id="429">
    <w:p w14:paraId="57EE2FDA" w14:textId="77777777" w:rsidR="005B2A0C" w:rsidRPr="00A92C3B" w:rsidRDefault="005B2A0C" w:rsidP="00A30D7C">
      <w:pPr>
        <w:pStyle w:val="EndnoteText"/>
      </w:pPr>
      <w:r w:rsidRPr="00A92C3B">
        <w:rPr>
          <w:rStyle w:val="EndnoteReference"/>
        </w:rPr>
        <w:endnoteRef/>
      </w:r>
      <w:r w:rsidRPr="00A92C3B">
        <w:t xml:space="preserve"> This comment was made in the first major court decision on the use of automated facial recognition technology. See:</w:t>
      </w:r>
      <w:r w:rsidRPr="00A92C3B">
        <w:rPr>
          <w:i/>
          <w:iCs/>
        </w:rPr>
        <w:t xml:space="preserve"> Bridges, R v The Chief Constable of South Wales Police </w:t>
      </w:r>
      <w:r w:rsidRPr="00A92C3B">
        <w:t xml:space="preserve">[2019] EWHC 2341 (Admin), at 84 (per Lord Justice Haddon-Cave and Mr Justice Swift). </w:t>
      </w:r>
    </w:p>
  </w:endnote>
  <w:endnote w:id="430">
    <w:p w14:paraId="67AE9B7B" w14:textId="49851102" w:rsidR="005B2A0C" w:rsidRPr="00A92C3B" w:rsidRDefault="005B2A0C" w:rsidP="00A30D7C">
      <w:pPr>
        <w:pStyle w:val="EndnoteText"/>
      </w:pPr>
      <w:r w:rsidRPr="00A92C3B">
        <w:rPr>
          <w:rStyle w:val="EndnoteReference"/>
        </w:rPr>
        <w:endnoteRef/>
      </w:r>
      <w:r w:rsidRPr="00A92C3B">
        <w:t xml:space="preserve"> The right to an effective remedy is contained in Art 2(3) of the ICCPR; Art 14 of CAT; Art 2 of CEDAW; Art 6 of CERD. </w:t>
      </w:r>
    </w:p>
  </w:endnote>
  <w:endnote w:id="431">
    <w:p w14:paraId="308F9CFE" w14:textId="5E8EE7A6" w:rsidR="005B2A0C" w:rsidRDefault="005B2A0C" w:rsidP="00A30D7C">
      <w:pPr>
        <w:pStyle w:val="EndnoteText"/>
      </w:pPr>
      <w:r w:rsidRPr="00A92C3B">
        <w:rPr>
          <w:rStyle w:val="EndnoteReference"/>
        </w:rPr>
        <w:endnoteRef/>
      </w:r>
      <w:r w:rsidRPr="00A92C3B">
        <w:t xml:space="preserve"> Accountability is the second limb of the PANEL principles, outlined above in Chapter </w:t>
      </w:r>
      <w:r>
        <w:t xml:space="preserve">2. See also, UN Office of the High Commissioner for Human Rights and the Centre for Economic and Social Rights </w:t>
      </w:r>
      <w:r>
        <w:rPr>
          <w:i/>
        </w:rPr>
        <w:t xml:space="preserve">Who will be Accountable? Human rights and the post-2015 Development Agenda HR Pub/13/ 1 </w:t>
      </w:r>
      <w:r>
        <w:t>(United Nations, 2013), 10, &lt;</w:t>
      </w:r>
      <w:hyperlink r:id="rId146" w:history="1">
        <w:r w:rsidRPr="00AA3616">
          <w:rPr>
            <w:rStyle w:val="Hyperlink"/>
          </w:rPr>
          <w:t>https://www.ohchr.org/Documents/Publications/WhoWillBeAccountable.pdf</w:t>
        </w:r>
      </w:hyperlink>
      <w:r>
        <w:t xml:space="preserve">&gt;. </w:t>
      </w:r>
    </w:p>
  </w:endnote>
  <w:endnote w:id="432">
    <w:p w14:paraId="108697EA" w14:textId="7F2867B4" w:rsidR="005B2A0C" w:rsidRDefault="005B2A0C" w:rsidP="00A30D7C">
      <w:pPr>
        <w:pStyle w:val="EndnoteText"/>
      </w:pPr>
      <w:r>
        <w:rPr>
          <w:rStyle w:val="EndnoteReference"/>
        </w:rPr>
        <w:endnoteRef/>
      </w:r>
      <w:r>
        <w:t xml:space="preserve"> UN Office of the High Commissioner for Human Rights and the Centre for Economic and Social Rights, </w:t>
      </w:r>
      <w:r>
        <w:rPr>
          <w:i/>
        </w:rPr>
        <w:t xml:space="preserve">Who will be Accountable? Human rights and the post-2015 Development Agenda HR Pub/13/ 1 </w:t>
      </w:r>
      <w:r>
        <w:t>(2013) (United Nations, New York and Geneva), 10.</w:t>
      </w:r>
    </w:p>
  </w:endnote>
  <w:endnote w:id="433">
    <w:p w14:paraId="102DD7FB" w14:textId="2D853B8C" w:rsidR="005B2A0C" w:rsidRPr="00590C73" w:rsidRDefault="005B2A0C" w:rsidP="00A30D7C">
      <w:pPr>
        <w:pStyle w:val="EndnoteText"/>
        <w:rPr>
          <w:lang w:val="en-GB"/>
        </w:rPr>
      </w:pPr>
      <w:r w:rsidRPr="00F519E5">
        <w:rPr>
          <w:rStyle w:val="EndnoteReference"/>
        </w:rPr>
        <w:endnoteRef/>
      </w:r>
      <w:r w:rsidRPr="00F519E5">
        <w:t xml:space="preserve"> </w:t>
      </w:r>
      <w:r>
        <w:t xml:space="preserve">See IP Submissions: Law Council of Australia, 15, 19; University of Technology Sydney, 51, 52; LexisNexis, 17; Public Interest Advocacy Centre, 10; Intopia, 7, 8; K Manwaring, 58, 82; Financial Rights Legal Centre, 22; D Watts, 11; Castan Centre for Human Rights Law, 18; </w:t>
      </w:r>
      <w:r>
        <w:rPr>
          <w:rFonts w:cs="Open Sans"/>
        </w:rPr>
        <w:t>N</w:t>
      </w:r>
      <w:r w:rsidRPr="00DB7595">
        <w:rPr>
          <w:rFonts w:cs="Open Sans"/>
        </w:rPr>
        <w:t xml:space="preserve"> Suzor, </w:t>
      </w:r>
      <w:r>
        <w:rPr>
          <w:rFonts w:cs="Open Sans"/>
        </w:rPr>
        <w:t>K</w:t>
      </w:r>
      <w:r w:rsidRPr="00DB7595">
        <w:rPr>
          <w:rFonts w:cs="Open Sans"/>
        </w:rPr>
        <w:t xml:space="preserve"> Weatherall, </w:t>
      </w:r>
      <w:r>
        <w:rPr>
          <w:rFonts w:cs="Open Sans"/>
        </w:rPr>
        <w:t>A</w:t>
      </w:r>
      <w:r w:rsidRPr="00DB7595">
        <w:rPr>
          <w:rFonts w:cs="Open Sans"/>
        </w:rPr>
        <w:t xml:space="preserve"> Daly, </w:t>
      </w:r>
      <w:r>
        <w:rPr>
          <w:rFonts w:cs="Open Sans"/>
        </w:rPr>
        <w:t>A</w:t>
      </w:r>
      <w:r w:rsidRPr="00DB7595">
        <w:rPr>
          <w:rFonts w:cs="Open Sans"/>
        </w:rPr>
        <w:t xml:space="preserve"> Vromen, </w:t>
      </w:r>
      <w:r>
        <w:rPr>
          <w:rFonts w:cs="Open Sans"/>
        </w:rPr>
        <w:t>M</w:t>
      </w:r>
      <w:r w:rsidRPr="00DB7595">
        <w:rPr>
          <w:rFonts w:cs="Open Sans"/>
        </w:rPr>
        <w:t xml:space="preserve"> Mann</w:t>
      </w:r>
      <w:r>
        <w:rPr>
          <w:rFonts w:cs="Open Sans"/>
        </w:rPr>
        <w:t xml:space="preserve">, 4, 6; Kingsford Legal Centre, 6, 7. </w:t>
      </w:r>
      <w:r>
        <w:t xml:space="preserve">See WP submissions: </w:t>
      </w:r>
      <w:r w:rsidRPr="0046434D">
        <w:rPr>
          <w:color w:val="000000" w:themeColor="text1"/>
        </w:rPr>
        <w:t>M Guihot and M Rimmer</w:t>
      </w:r>
      <w:r>
        <w:t>, 5; Montreal AI Ethics Institute, 7; R Clarke, 9, 11;</w:t>
      </w:r>
    </w:p>
  </w:endnote>
  <w:endnote w:id="434">
    <w:p w14:paraId="1390C006" w14:textId="77777777" w:rsidR="005B2A0C" w:rsidRDefault="005B2A0C" w:rsidP="00A30D7C">
      <w:pPr>
        <w:pStyle w:val="EndnoteText"/>
      </w:pPr>
      <w:r>
        <w:rPr>
          <w:rStyle w:val="EndnoteReference"/>
        </w:rPr>
        <w:endnoteRef/>
      </w:r>
      <w:r>
        <w:t xml:space="preserve"> While the legal dividing line between government and non-government decisions is generally obvious, there are some situations where it is less clear (for example, where a non-government entity makes a decision on behalf of the government). See, generally, </w:t>
      </w:r>
      <w:r>
        <w:rPr>
          <w:i/>
        </w:rPr>
        <w:t xml:space="preserve">NEAT Domestic Trading Pty Ltd v AWB </w:t>
      </w:r>
      <w:r>
        <w:t>(2003) 216 CLR 277.</w:t>
      </w:r>
    </w:p>
  </w:endnote>
  <w:endnote w:id="435">
    <w:p w14:paraId="33235709" w14:textId="5233BDBB" w:rsidR="005B2A0C" w:rsidRPr="00FA1B8A" w:rsidRDefault="005B2A0C" w:rsidP="00A30D7C">
      <w:pPr>
        <w:pStyle w:val="EndnoteText"/>
      </w:pPr>
      <w:r>
        <w:rPr>
          <w:rStyle w:val="EndnoteReference"/>
        </w:rPr>
        <w:endnoteRef/>
      </w:r>
      <w:r>
        <w:t xml:space="preserve"> Section 5 </w:t>
      </w:r>
      <w:r>
        <w:rPr>
          <w:i/>
          <w:iCs/>
        </w:rPr>
        <w:t xml:space="preserve">Administrative Decisions (Judicial Review) Act 1977 </w:t>
      </w:r>
      <w:r>
        <w:t xml:space="preserve">(Cth). </w:t>
      </w:r>
    </w:p>
  </w:endnote>
  <w:endnote w:id="436">
    <w:p w14:paraId="6DCEB83A" w14:textId="77777777" w:rsidR="005B2A0C" w:rsidRDefault="005B2A0C" w:rsidP="00A30D7C">
      <w:pPr>
        <w:pStyle w:val="EndnoteText"/>
        <w:rPr>
          <w:lang w:val="en-US"/>
        </w:rPr>
      </w:pPr>
      <w:r>
        <w:rPr>
          <w:rStyle w:val="EndnoteReference"/>
        </w:rPr>
        <w:endnoteRef/>
      </w:r>
      <w:r>
        <w:t xml:space="preserve"> </w:t>
      </w:r>
      <w:r>
        <w:rPr>
          <w:lang w:val="en-US"/>
        </w:rPr>
        <w:t>Justice Melissa Perry ‘</w:t>
      </w:r>
      <w:r>
        <w:rPr>
          <w:i/>
          <w:iCs/>
          <w:lang w:val="en-US"/>
        </w:rPr>
        <w:t>i</w:t>
      </w:r>
      <w:r>
        <w:rPr>
          <w:lang w:val="en-US"/>
        </w:rPr>
        <w:t xml:space="preserve">Decide: Administrative Decision-Making in the Digital World’ </w:t>
      </w:r>
      <w:r>
        <w:rPr>
          <w:i/>
          <w:iCs/>
          <w:lang w:val="en-US"/>
        </w:rPr>
        <w:t xml:space="preserve">Australian Law Journal </w:t>
      </w:r>
      <w:r>
        <w:rPr>
          <w:lang w:val="en-US"/>
        </w:rPr>
        <w:t xml:space="preserve">(2017) 91 ALJ 29. </w:t>
      </w:r>
    </w:p>
  </w:endnote>
  <w:endnote w:id="437">
    <w:p w14:paraId="2E7E7F9C" w14:textId="77777777" w:rsidR="005B2A0C" w:rsidRDefault="005B2A0C" w:rsidP="00A30D7C">
      <w:pPr>
        <w:pStyle w:val="EndnoteText"/>
        <w:rPr>
          <w:lang w:val="en-US"/>
        </w:rPr>
      </w:pPr>
      <w:r>
        <w:rPr>
          <w:rStyle w:val="EndnoteReference"/>
        </w:rPr>
        <w:endnoteRef/>
      </w:r>
      <w:r>
        <w:t xml:space="preserve"> </w:t>
      </w:r>
      <w:r>
        <w:rPr>
          <w:lang w:val="en-US"/>
        </w:rPr>
        <w:t>Justice Melissa Perry ‘</w:t>
      </w:r>
      <w:r>
        <w:rPr>
          <w:i/>
          <w:iCs/>
          <w:lang w:val="en-US"/>
        </w:rPr>
        <w:t>i</w:t>
      </w:r>
      <w:r>
        <w:rPr>
          <w:lang w:val="en-US"/>
        </w:rPr>
        <w:t xml:space="preserve">Decide: Administrative Decision-Making in the Digital World’ </w:t>
      </w:r>
      <w:r>
        <w:rPr>
          <w:i/>
          <w:iCs/>
          <w:lang w:val="en-US"/>
        </w:rPr>
        <w:t xml:space="preserve">Australian Law Journal </w:t>
      </w:r>
      <w:r>
        <w:rPr>
          <w:lang w:val="en-US"/>
        </w:rPr>
        <w:t>(2017) 91 ALJ 33.</w:t>
      </w:r>
    </w:p>
  </w:endnote>
  <w:endnote w:id="438">
    <w:p w14:paraId="45F244EF" w14:textId="0CFA148D" w:rsidR="005B2A0C" w:rsidRPr="00D664FE" w:rsidRDefault="005B2A0C" w:rsidP="00A30D7C">
      <w:pPr>
        <w:pStyle w:val="EndnoteText"/>
        <w:rPr>
          <w:lang w:val="en-US"/>
        </w:rPr>
      </w:pPr>
      <w:r>
        <w:rPr>
          <w:rStyle w:val="EndnoteReference"/>
        </w:rPr>
        <w:endnoteRef/>
      </w:r>
      <w:r>
        <w:t xml:space="preserve"> </w:t>
      </w:r>
      <w:r>
        <w:rPr>
          <w:lang w:val="en-US"/>
        </w:rPr>
        <w:t xml:space="preserve">See IP submissions: R McLay, 11.4-11.7; Law Council of Australia, 13; University of Technology Sydney, 44, 53; LexisNexis, 16; WebKeyIT, question 6; </w:t>
      </w:r>
      <w:r>
        <w:t>Emergency Services Levy Insurance Monitor, 36; Public Interest Advocacy Centre, 12; C Devenney, C Mills, T Leiman, 9; Intopia, 6; M Paterson; 2; CHOICE, 7; Consumer Policy Research Centre, 26; N Witzleb, para 29</w:t>
      </w:r>
      <w:r w:rsidRPr="004C2FDB">
        <w:t xml:space="preserve">; </w:t>
      </w:r>
      <w:r w:rsidRPr="004A771A">
        <w:t>La Trobe LawTech,</w:t>
      </w:r>
      <w:r>
        <w:t xml:space="preserve"> 5; Kingsford Legal Centre, 6; </w:t>
      </w:r>
      <w:r>
        <w:rPr>
          <w:lang w:val="en-US"/>
        </w:rPr>
        <w:t xml:space="preserve">N Suzor, K Weatherall, A Daly, A Vromen, M Mann, 4. </w:t>
      </w:r>
    </w:p>
  </w:endnote>
  <w:endnote w:id="439">
    <w:p w14:paraId="7A4B66AD" w14:textId="662642CA" w:rsidR="005B2A0C" w:rsidRPr="00C00112" w:rsidRDefault="005B2A0C" w:rsidP="00A30D7C">
      <w:pPr>
        <w:pStyle w:val="EndnoteText"/>
        <w:rPr>
          <w:lang w:val="en-US"/>
        </w:rPr>
      </w:pPr>
      <w:r>
        <w:rPr>
          <w:rStyle w:val="EndnoteReference"/>
        </w:rPr>
        <w:endnoteRef/>
      </w:r>
      <w:r>
        <w:t xml:space="preserve"> See IP submissions: Law Council of Australia, 17; University of Technology Sydney, 45, 52; L Fowkes, 13; LexisNexis, 10; </w:t>
      </w:r>
      <w:r>
        <w:rPr>
          <w:lang w:val="en-US"/>
        </w:rPr>
        <w:t>WebKeyIT</w:t>
      </w:r>
      <w:r>
        <w:t xml:space="preserve">, question 1; Emergency Services Levy Insurance Monitor, 34; Royal Australian and New Zealand College of Radiologists, 4; M Browning, M Ellis,  K Yeoh, with T Leiman, 4, 6; Cl Devenney, C Mills, with T Leiman, 3, 5; D Harkin and A Molnar, question 2; A Johnston; Australian Privacy Foundation, Queensland Council for Civil Liberties, Electronic Frontiers Australia, 21; Australian Rehabilitation and Assistive Technology Association, 6; M Paterson. 2; Office of the Victorian Information Commissioner, 7; CHOICE, 18; K Manwaring,1; Consumer Policy Research Centre, 8; F McDonald; Deloitte, 51, 3; J Corker; </w:t>
      </w:r>
      <w:r w:rsidRPr="003C747F">
        <w:t>NSW Young Lawyers Communications, Entertainment and Technology Law Committee</w:t>
      </w:r>
      <w:r>
        <w:t>, 11</w:t>
      </w:r>
      <w:r w:rsidRPr="009C6C4B">
        <w:t xml:space="preserve">; </w:t>
      </w:r>
      <w:r w:rsidRPr="004A771A">
        <w:t>La Trobe LawTech</w:t>
      </w:r>
      <w:r w:rsidRPr="009C6C4B">
        <w:t>, 10;</w:t>
      </w:r>
      <w:r>
        <w:t xml:space="preserve"> University of Melbourne, 8; M Miranda; Castan Centre for Human Rights Law, 12; Kingsford Legal Centre, 6; </w:t>
      </w:r>
      <w:r>
        <w:rPr>
          <w:lang w:val="en-US"/>
        </w:rPr>
        <w:t>N Suzor, K Weatherall, A Daly, A Vromen, M Mann, 6.</w:t>
      </w:r>
    </w:p>
  </w:endnote>
  <w:endnote w:id="440">
    <w:p w14:paraId="39AF0398" w14:textId="7B3FAA60" w:rsidR="005B2A0C" w:rsidRPr="00A550FF" w:rsidRDefault="005B2A0C" w:rsidP="00A30D7C">
      <w:pPr>
        <w:pStyle w:val="EndnoteText"/>
        <w:rPr>
          <w:lang w:val="en-US"/>
        </w:rPr>
      </w:pPr>
      <w:r>
        <w:rPr>
          <w:rStyle w:val="EndnoteReference"/>
        </w:rPr>
        <w:endnoteRef/>
      </w:r>
      <w:r>
        <w:t xml:space="preserve"> </w:t>
      </w:r>
      <w:r>
        <w:rPr>
          <w:lang w:val="en-US"/>
        </w:rPr>
        <w:t>Law Council of Australia, submission to the IP, 22.</w:t>
      </w:r>
    </w:p>
  </w:endnote>
  <w:endnote w:id="441">
    <w:p w14:paraId="0A29A4BB" w14:textId="5A7EB64A" w:rsidR="005B2A0C" w:rsidRPr="003527F6" w:rsidRDefault="005B2A0C" w:rsidP="00A30D7C">
      <w:pPr>
        <w:pStyle w:val="EndnoteText"/>
        <w:rPr>
          <w:lang w:val="en-US"/>
        </w:rPr>
      </w:pPr>
      <w:r>
        <w:rPr>
          <w:rStyle w:val="EndnoteReference"/>
        </w:rPr>
        <w:endnoteRef/>
      </w:r>
      <w:r>
        <w:t xml:space="preserve"> </w:t>
      </w:r>
      <w:r>
        <w:rPr>
          <w:lang w:val="en-US"/>
        </w:rPr>
        <w:t>See, for example, IP submissions: University of Technology Sydney, 53; LexisNexis, 17.</w:t>
      </w:r>
    </w:p>
  </w:endnote>
  <w:endnote w:id="442">
    <w:p w14:paraId="7AA14A7C" w14:textId="1376365A" w:rsidR="005B2A0C" w:rsidRPr="002E717E" w:rsidRDefault="005B2A0C" w:rsidP="00A30D7C">
      <w:pPr>
        <w:pStyle w:val="EndnoteText"/>
        <w:rPr>
          <w:lang w:val="en-US"/>
        </w:rPr>
      </w:pPr>
      <w:r>
        <w:rPr>
          <w:rStyle w:val="EndnoteReference"/>
        </w:rPr>
        <w:endnoteRef/>
      </w:r>
      <w:r>
        <w:t xml:space="preserve"> </w:t>
      </w:r>
      <w:r>
        <w:rPr>
          <w:lang w:val="en-US"/>
        </w:rPr>
        <w:t xml:space="preserve">See, for example, IP submissions: Jobs Australia, 2; L Fowkes, 13; confidential submission, 115(2). </w:t>
      </w:r>
    </w:p>
  </w:endnote>
  <w:endnote w:id="443">
    <w:p w14:paraId="18B36BDD" w14:textId="317BBC18" w:rsidR="005B2A0C" w:rsidRPr="00521726" w:rsidRDefault="005B2A0C" w:rsidP="00A30D7C">
      <w:pPr>
        <w:pStyle w:val="EndnoteText"/>
        <w:rPr>
          <w:lang w:val="en-US"/>
        </w:rPr>
      </w:pPr>
      <w:r>
        <w:rPr>
          <w:rStyle w:val="EndnoteReference"/>
        </w:rPr>
        <w:endnoteRef/>
      </w:r>
      <w:r>
        <w:t xml:space="preserve"> </w:t>
      </w:r>
      <w:r>
        <w:rPr>
          <w:lang w:val="en-US"/>
        </w:rPr>
        <w:t>See IP submissions: Consumer Policy Research Centre, 40; Castan Centre for Human Rights Law, 11</w:t>
      </w:r>
    </w:p>
  </w:endnote>
  <w:endnote w:id="444">
    <w:p w14:paraId="363DB7A8" w14:textId="2FFEBD13" w:rsidR="005B2A0C" w:rsidRPr="007D4158" w:rsidRDefault="005B2A0C" w:rsidP="00A30D7C">
      <w:pPr>
        <w:pStyle w:val="EndnoteText"/>
        <w:rPr>
          <w:lang w:val="en-US"/>
        </w:rPr>
      </w:pPr>
      <w:r>
        <w:rPr>
          <w:rStyle w:val="EndnoteReference"/>
        </w:rPr>
        <w:endnoteRef/>
      </w:r>
      <w:r>
        <w:t xml:space="preserve"> </w:t>
      </w:r>
      <w:r>
        <w:rPr>
          <w:lang w:val="en-US"/>
        </w:rPr>
        <w:t xml:space="preserve">See IP submissions: LexisNexis, 19; R </w:t>
      </w:r>
      <w:r w:rsidRPr="00364696">
        <w:rPr>
          <w:lang w:val="en-US"/>
        </w:rPr>
        <w:t xml:space="preserve">McLay, </w:t>
      </w:r>
      <w:r w:rsidRPr="004A771A">
        <w:rPr>
          <w:lang w:val="en-US"/>
        </w:rPr>
        <w:t>20</w:t>
      </w:r>
      <w:r w:rsidRPr="00364696">
        <w:rPr>
          <w:lang w:val="en-US"/>
        </w:rPr>
        <w:t>;</w:t>
      </w:r>
      <w:r>
        <w:rPr>
          <w:lang w:val="en-US"/>
        </w:rPr>
        <w:t xml:space="preserve"> </w:t>
      </w:r>
      <w:r>
        <w:t>Church in Australia, Synod of Victoria &amp; Tasmania, 9.</w:t>
      </w:r>
    </w:p>
  </w:endnote>
  <w:endnote w:id="445">
    <w:p w14:paraId="78BB6E9C" w14:textId="51267B45" w:rsidR="005B2A0C" w:rsidRPr="00D3258C" w:rsidRDefault="005B2A0C" w:rsidP="00A30D7C">
      <w:pPr>
        <w:pStyle w:val="EndnoteText"/>
        <w:rPr>
          <w:lang w:val="en-US"/>
        </w:rPr>
      </w:pPr>
      <w:r>
        <w:rPr>
          <w:rStyle w:val="EndnoteReference"/>
        </w:rPr>
        <w:endnoteRef/>
      </w:r>
      <w:r>
        <w:t xml:space="preserve"> See IP submissions: M Wigan, question 2; Australian Privacy Foundation, Queensland Council for Civil Liberties, Electronic Frontiers Australia, 4; M Paterson 3; C Nichols, </w:t>
      </w:r>
      <w:r>
        <w:rPr>
          <w:highlight w:val="yellow"/>
        </w:rPr>
        <w:t>4</w:t>
      </w:r>
      <w:r>
        <w:t xml:space="preserve">; CHOICE, 18; N Witzleb, para 26; </w:t>
      </w:r>
      <w:r w:rsidRPr="003C747F">
        <w:t>NSW Young Lawyers Communications, Entertainment and Technology Law Committee</w:t>
      </w:r>
      <w:r>
        <w:t xml:space="preserve">, 10; Access Now, 5; M Wildenauer,72; M Miranda; Castan Centre for Human Rights Law, 11; M Rizzi, D Glance, 87, 1; </w:t>
      </w:r>
      <w:r>
        <w:rPr>
          <w:lang w:val="en-US"/>
        </w:rPr>
        <w:t xml:space="preserve">N Suzor, K Weatherall, A Daly, A Vromen, M Mann, 8;  </w:t>
      </w:r>
      <w:r>
        <w:t xml:space="preserve">Confidential submission, 2.  </w:t>
      </w:r>
    </w:p>
  </w:endnote>
  <w:endnote w:id="446">
    <w:p w14:paraId="1B9FDA24" w14:textId="06B50624" w:rsidR="005B2A0C" w:rsidRPr="001B503B" w:rsidRDefault="005B2A0C" w:rsidP="00A30D7C">
      <w:pPr>
        <w:pStyle w:val="EndnoteText"/>
        <w:rPr>
          <w:lang w:val="en-US"/>
        </w:rPr>
      </w:pPr>
      <w:r>
        <w:rPr>
          <w:rStyle w:val="EndnoteReference"/>
        </w:rPr>
        <w:endnoteRef/>
      </w:r>
      <w:r>
        <w:t xml:space="preserve"> </w:t>
      </w:r>
      <w:r>
        <w:rPr>
          <w:lang w:val="en-US"/>
        </w:rPr>
        <w:t xml:space="preserve">See IP submissions: K Matthews-Hunt, 117; confidential submission, recommendation 4.  Also: consultation roundtable 8. </w:t>
      </w:r>
    </w:p>
  </w:endnote>
  <w:endnote w:id="447">
    <w:p w14:paraId="5E8058B7" w14:textId="1BEA92C5" w:rsidR="005B2A0C" w:rsidRDefault="005B2A0C" w:rsidP="00A30D7C">
      <w:pPr>
        <w:pStyle w:val="EndnoteText"/>
      </w:pPr>
      <w:r>
        <w:rPr>
          <w:rStyle w:val="EndnoteReference"/>
        </w:rPr>
        <w:endnoteRef/>
      </w:r>
      <w:r>
        <w:t xml:space="preserve"> See IP submissions: Financial Rights Legal Centre, 14; Law Council of Australia, 23; University of Technology Sydney, 13, 52; </w:t>
      </w:r>
      <w:r w:rsidRPr="00DB7595">
        <w:rPr>
          <w:rFonts w:cs="Open Sans"/>
        </w:rPr>
        <w:t>M Browning, M Ellis</w:t>
      </w:r>
      <w:r>
        <w:rPr>
          <w:rFonts w:cs="Open Sans"/>
        </w:rPr>
        <w:t>,</w:t>
      </w:r>
      <w:r w:rsidRPr="00DB7595">
        <w:rPr>
          <w:rFonts w:cs="Open Sans"/>
        </w:rPr>
        <w:t xml:space="preserve"> K Yeoh</w:t>
      </w:r>
      <w:r>
        <w:rPr>
          <w:rFonts w:cs="Open Sans"/>
        </w:rPr>
        <w:t xml:space="preserve">, </w:t>
      </w:r>
      <w:r>
        <w:rPr>
          <w:rFonts w:cs="Open Sans"/>
          <w:szCs w:val="24"/>
        </w:rPr>
        <w:t>T Leiman</w:t>
      </w:r>
      <w:r>
        <w:rPr>
          <w:rFonts w:cs="Open Sans"/>
        </w:rPr>
        <w:t xml:space="preserve">, 6; </w:t>
      </w:r>
      <w:r w:rsidRPr="00DB7595">
        <w:rPr>
          <w:rFonts w:cs="Open Sans"/>
        </w:rPr>
        <w:t>M Paterson</w:t>
      </w:r>
      <w:r>
        <w:rPr>
          <w:rFonts w:cs="Open Sans"/>
        </w:rPr>
        <w:t xml:space="preserve">, 4; </w:t>
      </w:r>
      <w:r w:rsidRPr="00DB7595">
        <w:rPr>
          <w:rFonts w:cs="Open Sans"/>
        </w:rPr>
        <w:t>Office of the Victorian Information Commissioner</w:t>
      </w:r>
      <w:r>
        <w:rPr>
          <w:rFonts w:cs="Open Sans"/>
        </w:rPr>
        <w:t xml:space="preserve">, 8; CHOICE, 19; Consumer Policy Research Centre, 2. </w:t>
      </w:r>
    </w:p>
  </w:endnote>
  <w:endnote w:id="448">
    <w:p w14:paraId="7CD842D0" w14:textId="3944BA77" w:rsidR="005B2A0C" w:rsidRPr="00EA016A" w:rsidRDefault="005B2A0C" w:rsidP="00A30D7C">
      <w:pPr>
        <w:pStyle w:val="EndnoteText"/>
        <w:rPr>
          <w:lang w:val="en-US"/>
        </w:rPr>
      </w:pPr>
      <w:r>
        <w:rPr>
          <w:rStyle w:val="EndnoteReference"/>
        </w:rPr>
        <w:endnoteRef/>
      </w:r>
      <w:r>
        <w:t xml:space="preserve"> </w:t>
      </w:r>
      <w:r>
        <w:rPr>
          <w:lang w:val="en-US"/>
        </w:rPr>
        <w:t>See IP submissions: M Wigan, question 1; M O’Sullivan, 3.</w:t>
      </w:r>
    </w:p>
  </w:endnote>
  <w:endnote w:id="449">
    <w:p w14:paraId="0F8819B4" w14:textId="44ECC7A4" w:rsidR="005B2A0C" w:rsidRPr="00AC2665" w:rsidRDefault="005B2A0C" w:rsidP="00A30D7C">
      <w:pPr>
        <w:pStyle w:val="EndnoteText"/>
        <w:rPr>
          <w:lang w:val="en-US"/>
        </w:rPr>
      </w:pPr>
      <w:r>
        <w:rPr>
          <w:rStyle w:val="EndnoteReference"/>
        </w:rPr>
        <w:endnoteRef/>
      </w:r>
      <w:r>
        <w:t xml:space="preserve"> See IP submissions: </w:t>
      </w:r>
      <w:r>
        <w:rPr>
          <w:lang w:val="en-US"/>
        </w:rPr>
        <w:t xml:space="preserve">Red Cross, 6; </w:t>
      </w:r>
      <w:r>
        <w:t xml:space="preserve">Uniting Church in Australia, Synod of </w:t>
      </w:r>
      <w:r w:rsidRPr="00BE1C98">
        <w:t>Victoria &amp; Tasmania</w:t>
      </w:r>
      <w:r w:rsidRPr="00BE1C98">
        <w:rPr>
          <w:lang w:val="en-US"/>
        </w:rPr>
        <w:t>,</w:t>
      </w:r>
      <w:r>
        <w:rPr>
          <w:lang w:val="en-US"/>
        </w:rPr>
        <w:t xml:space="preserve"> 8.</w:t>
      </w:r>
    </w:p>
  </w:endnote>
  <w:endnote w:id="450">
    <w:p w14:paraId="734ED6D8" w14:textId="6D771E5E" w:rsidR="005B2A0C" w:rsidRPr="001B503B" w:rsidRDefault="005B2A0C" w:rsidP="00A30D7C">
      <w:pPr>
        <w:pStyle w:val="EndnoteText"/>
        <w:rPr>
          <w:lang w:val="en-US"/>
        </w:rPr>
      </w:pPr>
      <w:r>
        <w:rPr>
          <w:rStyle w:val="EndnoteReference"/>
        </w:rPr>
        <w:endnoteRef/>
      </w:r>
      <w:r>
        <w:t xml:space="preserve"> See IP submissions: Access Now, 4; Global Partners Digital; National Association of Community Legal Centres, 5; </w:t>
      </w:r>
      <w:hyperlink r:id="rId147" w:history="1">
        <w:r w:rsidRPr="00DB7595">
          <w:rPr>
            <w:rFonts w:cs="Open Sans"/>
          </w:rPr>
          <w:t>Australian Privacy Foundation</w:t>
        </w:r>
      </w:hyperlink>
      <w:r w:rsidRPr="00DB7595">
        <w:rPr>
          <w:rFonts w:cs="Open Sans"/>
        </w:rPr>
        <w:t>, the Queensland Council for Civil Liberties, and Electronic Frontiers Australia</w:t>
      </w:r>
      <w:r>
        <w:t xml:space="preserve">, 11; Warren Centre, 5; </w:t>
      </w:r>
      <w:r>
        <w:rPr>
          <w:rFonts w:cs="Open Sans"/>
        </w:rPr>
        <w:t>PwC</w:t>
      </w:r>
      <w:r w:rsidRPr="00DB7595">
        <w:rPr>
          <w:rFonts w:cs="Open Sans"/>
        </w:rPr>
        <w:t xml:space="preserve"> Indigenous Consulting</w:t>
      </w:r>
      <w:r>
        <w:rPr>
          <w:rFonts w:cs="Open Sans"/>
        </w:rPr>
        <w:t xml:space="preserve">, 25. See WP submissions: M Smith, 1; Law Council of Australia, 4; Montreal AI Ethics Institute, 8; </w:t>
      </w:r>
      <w:r w:rsidRPr="0046434D">
        <w:rPr>
          <w:color w:val="000000" w:themeColor="text1"/>
        </w:rPr>
        <w:t>M Guihot and M Rimmer</w:t>
      </w:r>
      <w:r>
        <w:rPr>
          <w:rFonts w:cs="Open Sans"/>
        </w:rPr>
        <w:t xml:space="preserve">, 26. </w:t>
      </w:r>
    </w:p>
  </w:endnote>
  <w:endnote w:id="451">
    <w:p w14:paraId="32950F1C" w14:textId="493D1B78" w:rsidR="005B2A0C" w:rsidRDefault="005B2A0C" w:rsidP="00A30D7C">
      <w:pPr>
        <w:pStyle w:val="EndnoteText"/>
      </w:pPr>
      <w:r>
        <w:rPr>
          <w:rStyle w:val="EndnoteReference"/>
        </w:rPr>
        <w:endnoteRef/>
      </w:r>
      <w:r>
        <w:t xml:space="preserve"> United States Congress, </w:t>
      </w:r>
      <w:r w:rsidRPr="004A771A">
        <w:t>H.R.2231 – Algorithmic Accountability Act 2019</w:t>
      </w:r>
      <w:r>
        <w:rPr>
          <w:i/>
          <w:iCs/>
        </w:rPr>
        <w:t xml:space="preserve"> </w:t>
      </w:r>
      <w:r>
        <w:t>Bill (116</w:t>
      </w:r>
      <w:r w:rsidRPr="00E13783">
        <w:rPr>
          <w:vertAlign w:val="superscript"/>
        </w:rPr>
        <w:t>th</w:t>
      </w:r>
      <w:r>
        <w:t xml:space="preserve"> Congress, 2019-2020). &lt;</w:t>
      </w:r>
      <w:hyperlink r:id="rId148" w:history="1">
        <w:r w:rsidRPr="004A795F">
          <w:rPr>
            <w:rStyle w:val="Hyperlink"/>
          </w:rPr>
          <w:t>https://www.congress.gov/bill/116th-congress/house-bill/2231</w:t>
        </w:r>
      </w:hyperlink>
      <w:r>
        <w:t xml:space="preserve">&gt;. </w:t>
      </w:r>
    </w:p>
  </w:endnote>
  <w:endnote w:id="452">
    <w:p w14:paraId="1B717BB7" w14:textId="0DD4DED5" w:rsidR="005B2A0C" w:rsidRDefault="005B2A0C" w:rsidP="00A30D7C">
      <w:pPr>
        <w:pStyle w:val="EndnoteText"/>
      </w:pPr>
      <w:r>
        <w:rPr>
          <w:rStyle w:val="EndnoteReference"/>
        </w:rPr>
        <w:endnoteRef/>
      </w:r>
      <w:r>
        <w:t xml:space="preserve"> United States Congress, </w:t>
      </w:r>
      <w:r w:rsidRPr="004512E1">
        <w:t>H.R.2231 – Algorithmic Accountability Act 2019</w:t>
      </w:r>
      <w:r>
        <w:rPr>
          <w:i/>
          <w:iCs/>
        </w:rPr>
        <w:t xml:space="preserve"> </w:t>
      </w:r>
      <w:r>
        <w:t>Bill (116</w:t>
      </w:r>
      <w:r w:rsidRPr="00E13783">
        <w:rPr>
          <w:vertAlign w:val="superscript"/>
        </w:rPr>
        <w:t>th</w:t>
      </w:r>
      <w:r>
        <w:t xml:space="preserve"> Congress, 2019-2020), clause 2, &lt;</w:t>
      </w:r>
      <w:hyperlink r:id="rId149" w:history="1">
        <w:r w:rsidRPr="004A795F">
          <w:rPr>
            <w:rStyle w:val="Hyperlink"/>
          </w:rPr>
          <w:t>https://www.congress.gov/bill/116th-congress/house-bill/2231</w:t>
        </w:r>
      </w:hyperlink>
      <w:r>
        <w:t>&gt;.</w:t>
      </w:r>
    </w:p>
  </w:endnote>
  <w:endnote w:id="453">
    <w:p w14:paraId="6BA3ED73" w14:textId="77777777" w:rsidR="005B2A0C" w:rsidRDefault="005B2A0C" w:rsidP="00A30D7C">
      <w:pPr>
        <w:pStyle w:val="EndnoteText"/>
      </w:pPr>
      <w:r>
        <w:rPr>
          <w:rStyle w:val="EndnoteReference"/>
        </w:rPr>
        <w:endnoteRef/>
      </w:r>
      <w:r>
        <w:t xml:space="preserve"> </w:t>
      </w:r>
      <w:r w:rsidRPr="00D570D8">
        <w:fldChar w:fldCharType="begin"/>
      </w:r>
      <w:r w:rsidRPr="00D570D8">
        <w:instrText xml:space="preserve"> ADDIN ZOTERO_ITEM CSL_CITATION {"citationID":"S2PaPY5c","properties":{"formattedCitation":"see for example {\\i{}Racial Discrimination Act} {\\i{}1975} (Cth); {\\i{}Sex Discrimination Act} {\\i{}1984} (Cth); {\\i{}Australian Human Rights Commission Act} {\\i{}1986} (Cth); {\\i{}Disability Discrimination Act} {\\i{}1992} (Cth); {\\i{}Age Discrimination Act} {\\i{}2004} (Cth); {\\i{}Fair Work Act} {\\i{}2009} (Cth).","plainCitation":"see for example Racial Discrimination Act 1975 (Cth); Sex Discrimination Act 1984 (Cth); Australian Human Rights Commission Act 1986 (Cth); Disability Discrimination Act 1992 (Cth); Age Discrimination Act 2004 (Cth); Fair Work Act 2009 (Cth).","noteIndex":34},"citationItems":[{"id":1007,"uris":["http://zotero.org/groups/1703699/items/AQWZTZVA"],"uri":["http://zotero.org/groups/1703699/items/AQWZTZVA"],"itemData":{"id":1007,"type":"legislation","title":"Racial Discrimination Act","container-title":"Cth","issued":{"date-parts":[["1975"]]}},"label":"page","prefix":"see for example "},{"id":1008,"uris":["http://zotero.org/groups/1703699/items/JQVZILJN"],"uri":["http://zotero.org/groups/1703699/items/JQVZILJN"],"itemData":{"id":1008,"type":"legislation","title":"Sex Discrimination Act","container-title":"Cth","issued":{"date-parts":[["1984"]]}},"label":"page"},{"id":981,"uris":["http://zotero.org/groups/1703699/items/XI8EX64V"],"uri":["http://zotero.org/groups/1703699/items/XI8EX64V"],"itemData":{"id":981,"type":"legislation","title":"Australian Human Rights Commission Act","container-title":"Cth","issued":{"date-parts":[["1986"]]}},"label":"page"},{"id":1009,"uris":["http://zotero.org/groups/1703699/items/NBYPAJL3"],"uri":["http://zotero.org/groups/1703699/items/NBYPAJL3"],"itemData":{"id":1009,"type":"legislation","title":"Disability Discrimination Act","container-title":"Cth","issued":{"date-parts":[["1992"]]}},"label":"page"},{"id":1010,"uris":["http://zotero.org/groups/1703699/items/Y4PZACCB"],"uri":["http://zotero.org/groups/1703699/items/Y4PZACCB"],"itemData":{"id":1010,"type":"legislation","title":"Age Discrimination Act","container-title":"Cth","issued":{"date-parts":[["2004"]]}},"label":"page"},{"id":1904,"uris":["http://zotero.org/groups/1703699/items/SXIFM972"],"uri":["http://zotero.org/groups/1703699/items/SXIFM972"],"itemData":{"id":1904,"type":"legislation","title":"Fair Work Act","container-title":"Cth","issued":{"date-parts":[["2009"]]}},"label":"page"}],"schema":"https://github.com/citation-style-language/schema/raw/master/csl-citation.json"} </w:instrText>
      </w:r>
      <w:r w:rsidRPr="00D570D8">
        <w:fldChar w:fldCharType="separate"/>
      </w:r>
      <w:r w:rsidRPr="00D570D8">
        <w:t xml:space="preserve"> </w:t>
      </w:r>
      <w:r w:rsidRPr="00D570D8">
        <w:rPr>
          <w:i/>
          <w:iCs/>
        </w:rPr>
        <w:t>Racial Discrimination Act</w:t>
      </w:r>
      <w:r w:rsidRPr="00D570D8">
        <w:t xml:space="preserve"> </w:t>
      </w:r>
      <w:r w:rsidRPr="00D570D8">
        <w:rPr>
          <w:i/>
          <w:iCs/>
        </w:rPr>
        <w:t>1975</w:t>
      </w:r>
      <w:r w:rsidRPr="00D570D8">
        <w:t xml:space="preserve"> (Cth); </w:t>
      </w:r>
      <w:r w:rsidRPr="00D570D8">
        <w:rPr>
          <w:i/>
          <w:iCs/>
        </w:rPr>
        <w:t>Sex Discrimination Act</w:t>
      </w:r>
      <w:r w:rsidRPr="00D570D8">
        <w:t xml:space="preserve"> </w:t>
      </w:r>
      <w:r w:rsidRPr="00D570D8">
        <w:rPr>
          <w:i/>
          <w:iCs/>
        </w:rPr>
        <w:t>1984</w:t>
      </w:r>
      <w:r w:rsidRPr="00D570D8">
        <w:t xml:space="preserve"> (Cth); </w:t>
      </w:r>
      <w:r w:rsidRPr="00D570D8">
        <w:rPr>
          <w:i/>
          <w:iCs/>
        </w:rPr>
        <w:t>Australian Human Rights Commission Act</w:t>
      </w:r>
      <w:r w:rsidRPr="00D570D8">
        <w:t xml:space="preserve"> </w:t>
      </w:r>
      <w:r w:rsidRPr="00D570D8">
        <w:rPr>
          <w:i/>
          <w:iCs/>
        </w:rPr>
        <w:t>1986</w:t>
      </w:r>
      <w:r w:rsidRPr="00D570D8">
        <w:t xml:space="preserve"> (Cth); </w:t>
      </w:r>
      <w:r w:rsidRPr="00D570D8">
        <w:rPr>
          <w:i/>
          <w:iCs/>
        </w:rPr>
        <w:t>Disability Discrimination Act</w:t>
      </w:r>
      <w:r w:rsidRPr="00D570D8">
        <w:t xml:space="preserve"> </w:t>
      </w:r>
      <w:r w:rsidRPr="00D570D8">
        <w:rPr>
          <w:i/>
          <w:iCs/>
        </w:rPr>
        <w:t>1992</w:t>
      </w:r>
      <w:r w:rsidRPr="00D570D8">
        <w:t xml:space="preserve"> (Cth); </w:t>
      </w:r>
      <w:r w:rsidRPr="00D570D8">
        <w:rPr>
          <w:i/>
          <w:iCs/>
        </w:rPr>
        <w:t>Age Discrimination Act</w:t>
      </w:r>
      <w:r w:rsidRPr="00D570D8">
        <w:t xml:space="preserve"> </w:t>
      </w:r>
      <w:r w:rsidRPr="00D570D8">
        <w:rPr>
          <w:i/>
          <w:iCs/>
        </w:rPr>
        <w:t>2004</w:t>
      </w:r>
      <w:r w:rsidRPr="00D570D8">
        <w:t xml:space="preserve"> (Cth); </w:t>
      </w:r>
      <w:r w:rsidRPr="00D570D8">
        <w:rPr>
          <w:i/>
          <w:iCs/>
        </w:rPr>
        <w:t>Fair Work Act</w:t>
      </w:r>
      <w:r w:rsidRPr="00D570D8">
        <w:t xml:space="preserve"> </w:t>
      </w:r>
      <w:r w:rsidRPr="00D570D8">
        <w:rPr>
          <w:i/>
          <w:iCs/>
        </w:rPr>
        <w:t>2009</w:t>
      </w:r>
      <w:r w:rsidRPr="00D570D8">
        <w:t xml:space="preserve"> (Cth).</w:t>
      </w:r>
      <w:r w:rsidRPr="00D570D8">
        <w:fldChar w:fldCharType="end"/>
      </w:r>
    </w:p>
  </w:endnote>
  <w:endnote w:id="454">
    <w:p w14:paraId="0AD94A0B" w14:textId="3A754D66" w:rsidR="005B2A0C" w:rsidRDefault="005B2A0C" w:rsidP="00A30D7C">
      <w:pPr>
        <w:pStyle w:val="EndnoteText"/>
      </w:pPr>
      <w:r>
        <w:rPr>
          <w:rStyle w:val="EndnoteReference"/>
        </w:rPr>
        <w:endnoteRef/>
      </w:r>
      <w:r>
        <w:t xml:space="preserve"> This point was noted in IP submissions: </w:t>
      </w:r>
      <w:r>
        <w:rPr>
          <w:lang w:val="en-US"/>
        </w:rPr>
        <w:t xml:space="preserve">Adobe, 2; University of Technology Sydney, 31, 43, 44; </w:t>
      </w:r>
      <w:r w:rsidRPr="00DB7595">
        <w:rPr>
          <w:rFonts w:cs="Open Sans"/>
        </w:rPr>
        <w:t>N Suzor, K Weatherall, A</w:t>
      </w:r>
      <w:r>
        <w:rPr>
          <w:rFonts w:cs="Open Sans"/>
        </w:rPr>
        <w:t xml:space="preserve"> </w:t>
      </w:r>
      <w:r w:rsidRPr="00DB7595">
        <w:rPr>
          <w:rFonts w:cs="Open Sans"/>
        </w:rPr>
        <w:t>Daly, A Vromen, M Mann</w:t>
      </w:r>
      <w:r>
        <w:rPr>
          <w:lang w:val="en-US"/>
        </w:rPr>
        <w:t>,18; University of Melbourne, 9; Law Council of Australia, 14.</w:t>
      </w:r>
    </w:p>
  </w:endnote>
  <w:endnote w:id="455">
    <w:p w14:paraId="4CFA45D0" w14:textId="0D458A8F" w:rsidR="005B2A0C" w:rsidRDefault="005B2A0C" w:rsidP="00A30D7C">
      <w:pPr>
        <w:pStyle w:val="EndnoteText"/>
      </w:pPr>
      <w:r>
        <w:rPr>
          <w:rStyle w:val="EndnoteReference"/>
        </w:rPr>
        <w:endnoteRef/>
      </w:r>
      <w:r>
        <w:t xml:space="preserve"> In 2019, the United States Equal Opportunity Commission concluded the deliberate exclusion of women and older people from seeing job advertisements on a social media platform was discriminatory: United States Equal Opportunity Commission, Washington Office, </w:t>
      </w:r>
      <w:r>
        <w:rPr>
          <w:i/>
          <w:iCs/>
        </w:rPr>
        <w:t xml:space="preserve">Determination </w:t>
      </w:r>
      <w:r>
        <w:t xml:space="preserve">(Charge Number 570-2018-01036, 5 July 2019). See also: Ariana Tobin ‘Employers used Facebook to keep women and older workers from seeing job ads. The Federal Government thinks that’s illegal’ </w:t>
      </w:r>
      <w:r>
        <w:rPr>
          <w:i/>
          <w:iCs/>
        </w:rPr>
        <w:t xml:space="preserve">ProPublica </w:t>
      </w:r>
      <w:r>
        <w:t>(24 September, 2019), &lt;</w:t>
      </w:r>
      <w:hyperlink r:id="rId150" w:history="1">
        <w:r w:rsidRPr="005A42A8">
          <w:rPr>
            <w:rStyle w:val="Hyperlink"/>
          </w:rPr>
          <w:t>https://www.propublica.org/article/employers-used-facebook-to-keep-women-and-older-workers-from-seeing-job-ads-the-federal-government-thinks-thats-illegal?utm_source=pardot&amp;utm_medium=email&amp;utm_campaign=dailynewsletter</w:t>
        </w:r>
      </w:hyperlink>
      <w:r>
        <w:t xml:space="preserve">&gt;. </w:t>
      </w:r>
    </w:p>
  </w:endnote>
  <w:endnote w:id="456">
    <w:p w14:paraId="385510C8" w14:textId="7FFAEA2C" w:rsidR="005B2A0C" w:rsidRDefault="005B2A0C" w:rsidP="00A30D7C">
      <w:pPr>
        <w:pStyle w:val="EndnoteText"/>
      </w:pPr>
      <w:r>
        <w:rPr>
          <w:rStyle w:val="EndnoteReference"/>
        </w:rPr>
        <w:endnoteRef/>
      </w:r>
      <w:r>
        <w:t xml:space="preserve"> </w:t>
      </w:r>
      <w:r>
        <w:rPr>
          <w:lang w:val="en-US"/>
        </w:rPr>
        <w:t xml:space="preserve">Maddalena Favaretto, Eva De Clercq and Bernice Simone Elger ‘Big data and discrimination: perils, promises and solutions: A systematic review (2019) </w:t>
      </w:r>
      <w:r>
        <w:rPr>
          <w:i/>
          <w:iCs/>
          <w:lang w:val="en-US"/>
        </w:rPr>
        <w:t xml:space="preserve">Journal of Big Data </w:t>
      </w:r>
      <w:r>
        <w:rPr>
          <w:lang w:val="en-US"/>
        </w:rPr>
        <w:t>(2019) 6:12, 14.</w:t>
      </w:r>
    </w:p>
  </w:endnote>
  <w:endnote w:id="457">
    <w:p w14:paraId="3271A8CA" w14:textId="5C9C2943" w:rsidR="005B2A0C" w:rsidRPr="009F6897" w:rsidRDefault="005B2A0C" w:rsidP="00A30D7C">
      <w:pPr>
        <w:pStyle w:val="EndnoteText"/>
        <w:rPr>
          <w:lang w:val="en-US"/>
        </w:rPr>
      </w:pPr>
      <w:r>
        <w:rPr>
          <w:rStyle w:val="EndnoteReference"/>
        </w:rPr>
        <w:endnoteRef/>
      </w:r>
      <w:r>
        <w:t xml:space="preserve"> </w:t>
      </w:r>
      <w:r>
        <w:rPr>
          <w:lang w:val="en-US"/>
        </w:rPr>
        <w:t>Anja Lambrecht and Catherine Tucker, ‘Algorithmic bias? An empirical study into apparent gender-based discrimination in the display of STEM career ads’ (9 March, 2018), available at &lt;</w:t>
      </w:r>
      <w:hyperlink r:id="rId151" w:history="1">
        <w:r w:rsidRPr="00400D0E">
          <w:rPr>
            <w:rStyle w:val="Hyperlink"/>
          </w:rPr>
          <w:t>https://papers.ssrn.com/sol3/papers.cfm?abstract_id=2852260</w:t>
        </w:r>
      </w:hyperlink>
      <w:r>
        <w:rPr>
          <w:rStyle w:val="Hyperlink"/>
        </w:rPr>
        <w:t>&gt;.</w:t>
      </w:r>
      <w:r>
        <w:t xml:space="preserve"> </w:t>
      </w:r>
    </w:p>
  </w:endnote>
  <w:endnote w:id="458">
    <w:p w14:paraId="4D6528F2" w14:textId="77777777" w:rsidR="005B2A0C" w:rsidRDefault="005B2A0C" w:rsidP="00A30D7C">
      <w:pPr>
        <w:pStyle w:val="EndnoteText"/>
      </w:pPr>
      <w:r>
        <w:rPr>
          <w:rStyle w:val="EndnoteReference"/>
        </w:rPr>
        <w:endnoteRef/>
      </w:r>
      <w:r>
        <w:t xml:space="preserve"> See also </w:t>
      </w:r>
      <w:r>
        <w:rPr>
          <w:lang w:val="en-US"/>
        </w:rPr>
        <w:t xml:space="preserve">Maddalena Favaretto, Eva De Clercq and Bernice Simone Elger ‘Big data and discrimination: perils, promises and solutions: A systematic review (2019) </w:t>
      </w:r>
      <w:r>
        <w:rPr>
          <w:i/>
          <w:iCs/>
          <w:lang w:val="en-US"/>
        </w:rPr>
        <w:t xml:space="preserve">Journal of Big Data </w:t>
      </w:r>
      <w:r>
        <w:rPr>
          <w:lang w:val="en-US"/>
        </w:rPr>
        <w:t xml:space="preserve">(2019) 6:12, 18; Leese M ‘The new profiling: algorithms, black boxes, and the failure of anti-discriminatory safeguards in the European Union’ </w:t>
      </w:r>
      <w:r>
        <w:rPr>
          <w:i/>
          <w:iCs/>
          <w:lang w:val="en-US"/>
        </w:rPr>
        <w:t xml:space="preserve">Secure Dialogue </w:t>
      </w:r>
      <w:r>
        <w:rPr>
          <w:lang w:val="en-US"/>
        </w:rPr>
        <w:t>2014:45(5): 494-511.</w:t>
      </w:r>
    </w:p>
  </w:endnote>
  <w:endnote w:id="459">
    <w:p w14:paraId="3CE0A468" w14:textId="77777777" w:rsidR="005B2A0C" w:rsidRPr="00A77F00" w:rsidRDefault="005B2A0C" w:rsidP="00A30D7C">
      <w:pPr>
        <w:pStyle w:val="EndnoteText"/>
        <w:rPr>
          <w:lang w:val="en-US"/>
        </w:rPr>
      </w:pPr>
      <w:r>
        <w:rPr>
          <w:rStyle w:val="EndnoteReference"/>
        </w:rPr>
        <w:endnoteRef/>
      </w:r>
      <w:r>
        <w:t xml:space="preserve"> </w:t>
      </w:r>
      <w:r>
        <w:rPr>
          <w:lang w:val="en-US"/>
        </w:rPr>
        <w:t xml:space="preserve">Maddalena Favaretto, Eva De Clercq and Bernice Simone Elger ‘Big data and discrimination: perils, promises and solutions: A systematic review (2019) </w:t>
      </w:r>
      <w:r>
        <w:rPr>
          <w:i/>
          <w:iCs/>
          <w:lang w:val="en-US"/>
        </w:rPr>
        <w:t xml:space="preserve">Journal of Big Data </w:t>
      </w:r>
      <w:r>
        <w:rPr>
          <w:lang w:val="en-US"/>
        </w:rPr>
        <w:t xml:space="preserve">(2019) 6:12, 15. See also, Ziliobaite I, Custers B, ‘Using sensitive personal data may be necessary for avoiding discrimination in data-driven decision models’ </w:t>
      </w:r>
      <w:r>
        <w:rPr>
          <w:i/>
          <w:iCs/>
          <w:lang w:val="en-US"/>
        </w:rPr>
        <w:t xml:space="preserve">Artificial Intelligence Law </w:t>
      </w:r>
      <w:r>
        <w:rPr>
          <w:lang w:val="en-US"/>
        </w:rPr>
        <w:t>2016; 24(2): 183-201.</w:t>
      </w:r>
    </w:p>
  </w:endnote>
  <w:endnote w:id="460">
    <w:p w14:paraId="110FF11E" w14:textId="7E868875" w:rsidR="005B2A0C" w:rsidRDefault="005B2A0C" w:rsidP="00A30D7C">
      <w:pPr>
        <w:pStyle w:val="EndnoteText"/>
      </w:pPr>
      <w:r>
        <w:rPr>
          <w:rStyle w:val="EndnoteReference"/>
        </w:rPr>
        <w:endnoteRef/>
      </w:r>
      <w:r>
        <w:t xml:space="preserve"> See, for example, Google’s ‘Privacy and Security Principles’, &lt;</w:t>
      </w:r>
      <w:hyperlink r:id="rId152" w:history="1">
        <w:r w:rsidRPr="000B40F2">
          <w:rPr>
            <w:rStyle w:val="Hyperlink"/>
          </w:rPr>
          <w:t>https://safety.google/principles/</w:t>
        </w:r>
      </w:hyperlink>
      <w:r>
        <w:rPr>
          <w:rStyle w:val="Hyperlink"/>
        </w:rPr>
        <w:t xml:space="preserve">&gt;. </w:t>
      </w:r>
    </w:p>
  </w:endnote>
  <w:endnote w:id="461">
    <w:p w14:paraId="2BA1BC61" w14:textId="423D433E" w:rsidR="005B2A0C" w:rsidRPr="001B503B" w:rsidRDefault="005B2A0C" w:rsidP="00A30D7C">
      <w:pPr>
        <w:pStyle w:val="EndnoteText"/>
        <w:rPr>
          <w:lang w:val="en-US"/>
        </w:rPr>
      </w:pPr>
      <w:r>
        <w:rPr>
          <w:rStyle w:val="EndnoteReference"/>
        </w:rPr>
        <w:endnoteRef/>
      </w:r>
      <w:r>
        <w:t xml:space="preserve"> </w:t>
      </w:r>
      <w:r w:rsidRPr="00FC6B14">
        <w:t xml:space="preserve">See </w:t>
      </w:r>
      <w:r>
        <w:t xml:space="preserve">IP </w:t>
      </w:r>
      <w:r w:rsidRPr="00FC6B14">
        <w:t>submissions</w:t>
      </w:r>
      <w:r>
        <w:rPr>
          <w:lang w:val="en-US"/>
        </w:rPr>
        <w:t xml:space="preserve">: </w:t>
      </w:r>
      <w:r w:rsidRPr="004A771A">
        <w:rPr>
          <w:lang w:val="en-US"/>
        </w:rPr>
        <w:t>La Trobe LawTech</w:t>
      </w:r>
      <w:r w:rsidRPr="00BE1C98">
        <w:rPr>
          <w:lang w:val="en-US"/>
        </w:rPr>
        <w:t>, 10;</w:t>
      </w:r>
      <w:r>
        <w:rPr>
          <w:lang w:val="en-US"/>
        </w:rPr>
        <w:t xml:space="preserve"> University of Technology Sydney, 43; Law Council of Australia, 17.</w:t>
      </w:r>
    </w:p>
  </w:endnote>
  <w:endnote w:id="462">
    <w:p w14:paraId="76C49CB8" w14:textId="72652F1B" w:rsidR="005B2A0C" w:rsidRPr="00E26801" w:rsidRDefault="005B2A0C" w:rsidP="00A30D7C">
      <w:pPr>
        <w:pStyle w:val="EndnoteText"/>
        <w:rPr>
          <w:lang w:val="en-US"/>
        </w:rPr>
      </w:pPr>
      <w:r>
        <w:rPr>
          <w:rStyle w:val="EndnoteReference"/>
        </w:rPr>
        <w:endnoteRef/>
      </w:r>
      <w:r>
        <w:t xml:space="preserve"> </w:t>
      </w:r>
      <w:r>
        <w:rPr>
          <w:i/>
          <w:iCs/>
        </w:rPr>
        <w:t xml:space="preserve">Naperville Smart Meter Awareness v City of Naperville, </w:t>
      </w:r>
      <w:r>
        <w:t>No. 16-3766 (7</w:t>
      </w:r>
      <w:r w:rsidRPr="00F358AA">
        <w:rPr>
          <w:vertAlign w:val="superscript"/>
        </w:rPr>
        <w:t>th</w:t>
      </w:r>
      <w:r>
        <w:t xml:space="preserve"> Cir. 2018). See also, Privacy International ‘Privacy Win! US court says Fourth Amendment protects smart meter data’ (24 August 2018) &lt;</w:t>
      </w:r>
      <w:hyperlink r:id="rId153" w:history="1">
        <w:r w:rsidRPr="00DC354D">
          <w:rPr>
            <w:rStyle w:val="Hyperlink"/>
          </w:rPr>
          <w:t>https://privacyinternational.org/blog/2234/privacy-win-us-court-says-fourth-amendment-protects-smart-meter-data</w:t>
        </w:r>
      </w:hyperlink>
      <w:r>
        <w:rPr>
          <w:rStyle w:val="Hyperlink"/>
        </w:rPr>
        <w:t>&gt;</w:t>
      </w:r>
      <w:r>
        <w:t xml:space="preserve">; and </w:t>
      </w:r>
      <w:r w:rsidRPr="009B4639">
        <w:t>CHOICE,</w:t>
      </w:r>
      <w:r w:rsidRPr="009B4639">
        <w:rPr>
          <w:lang w:val="en-US"/>
        </w:rPr>
        <w:t xml:space="preserve"> submission to the IP, 10.</w:t>
      </w:r>
    </w:p>
  </w:endnote>
  <w:endnote w:id="463">
    <w:p w14:paraId="6FBD239F" w14:textId="453326DA" w:rsidR="005B2A0C" w:rsidRDefault="005B2A0C" w:rsidP="00A30D7C">
      <w:pPr>
        <w:pStyle w:val="EndnoteText"/>
      </w:pPr>
      <w:r>
        <w:rPr>
          <w:rStyle w:val="EndnoteReference"/>
        </w:rPr>
        <w:endnoteRef/>
      </w:r>
      <w:r>
        <w:t xml:space="preserve"> Office of the Australian Information Commissioner ‘What is personal information?’ (Web page, 5 May 2017), &lt;</w:t>
      </w:r>
      <w:hyperlink r:id="rId154" w:anchor="ftn4" w:history="1">
        <w:r w:rsidRPr="000B40F2">
          <w:rPr>
            <w:rStyle w:val="Hyperlink"/>
          </w:rPr>
          <w:t>https://www.oaic.gov.au/privacy/guidance-and-advice/what-is-personal-information/#ftn4</w:t>
        </w:r>
      </w:hyperlink>
      <w:r>
        <w:rPr>
          <w:rStyle w:val="Hyperlink"/>
        </w:rPr>
        <w:t>&gt;.</w:t>
      </w:r>
      <w:r>
        <w:t xml:space="preserve"> </w:t>
      </w:r>
    </w:p>
  </w:endnote>
  <w:endnote w:id="464">
    <w:p w14:paraId="66426542" w14:textId="4F2D0E2C" w:rsidR="005B2A0C" w:rsidRDefault="005B2A0C" w:rsidP="00A30D7C">
      <w:pPr>
        <w:pStyle w:val="EndnoteText"/>
      </w:pPr>
      <w:r>
        <w:rPr>
          <w:rStyle w:val="EndnoteReference"/>
        </w:rPr>
        <w:endnoteRef/>
      </w:r>
      <w:r>
        <w:t xml:space="preserve"> See Office of the Australian Information Commissioner, submission to the IP, 7. The OAIC also produces relevant guidance for organisations dealing with data, and conducting data analytics; see, for example, Office of the Australian Information Commissioner, </w:t>
      </w:r>
      <w:r>
        <w:rPr>
          <w:i/>
          <w:iCs/>
        </w:rPr>
        <w:t>Guide to data analytics and the Australian Privacy Principles</w:t>
      </w:r>
      <w:r>
        <w:t>, (March 2018) &lt;</w:t>
      </w:r>
      <w:hyperlink r:id="rId155" w:history="1">
        <w:r w:rsidRPr="000572CC">
          <w:rPr>
            <w:rStyle w:val="Hyperlink"/>
          </w:rPr>
          <w:t>https://www.oaic.gov.au/privacy/guidance-and-advice/guide-to-data-analytics-and-the-australian-privacy-principles/</w:t>
        </w:r>
      </w:hyperlink>
      <w:r>
        <w:t xml:space="preserve">&gt;. </w:t>
      </w:r>
    </w:p>
  </w:endnote>
  <w:endnote w:id="465">
    <w:p w14:paraId="7D516C88" w14:textId="3356BFB9" w:rsidR="005B2A0C" w:rsidRPr="00BD6F61" w:rsidRDefault="005B2A0C" w:rsidP="00A30D7C">
      <w:pPr>
        <w:pStyle w:val="EndnoteText"/>
      </w:pPr>
      <w:r>
        <w:rPr>
          <w:rStyle w:val="EndnoteReference"/>
        </w:rPr>
        <w:endnoteRef/>
      </w:r>
      <w:r>
        <w:t xml:space="preserve"> APP 6.1 provides a right to access ‘personal information’ that is ‘about an individual’. The Full Court of the Federal Court of Appeal in </w:t>
      </w:r>
      <w:r>
        <w:rPr>
          <w:i/>
          <w:iCs/>
        </w:rPr>
        <w:t>Privacy Commissioner v Telstra Corporation Limited</w:t>
      </w:r>
      <w:r>
        <w:t xml:space="preserve"> [2017] FCAFC 4 determined that in order for information to be considered ‘personal information…about an individual’ within the parameters of the Privacy Act, it will need to be determined on a case by case basis whether the information requested is an about an individual, which ‘will require an evaluative conclusion, depending upon the facts of any individual case, just as a determination of whether the identity can </w:t>
      </w:r>
      <w:r>
        <w:rPr>
          <w:i/>
          <w:iCs/>
        </w:rPr>
        <w:t>reasonably</w:t>
      </w:r>
      <w:r>
        <w:t xml:space="preserve"> be ascertained will require an evaluative conclusion’ [63].</w:t>
      </w:r>
    </w:p>
  </w:endnote>
  <w:endnote w:id="466">
    <w:p w14:paraId="37BDA2EE" w14:textId="7F817C69" w:rsidR="005B2A0C" w:rsidRPr="00FC6B14" w:rsidRDefault="005B2A0C" w:rsidP="00A30D7C">
      <w:pPr>
        <w:pStyle w:val="EndnoteText"/>
        <w:rPr>
          <w:highlight w:val="yellow"/>
          <w:lang w:val="en-US"/>
        </w:rPr>
      </w:pPr>
      <w:r w:rsidRPr="00940662">
        <w:rPr>
          <w:rStyle w:val="EndnoteReference"/>
        </w:rPr>
        <w:endnoteRef/>
      </w:r>
      <w:r w:rsidRPr="00940662">
        <w:t xml:space="preserve"> </w:t>
      </w:r>
      <w:r w:rsidRPr="00940662">
        <w:rPr>
          <w:lang w:val="en-US"/>
        </w:rPr>
        <w:t xml:space="preserve">Australian Law Reform Commission </w:t>
      </w:r>
      <w:r w:rsidRPr="00940662">
        <w:rPr>
          <w:i/>
          <w:iCs/>
          <w:lang w:val="en-US"/>
        </w:rPr>
        <w:t xml:space="preserve">Serious Invasions of Privacy in the Digital Era </w:t>
      </w:r>
      <w:r w:rsidRPr="00940662">
        <w:rPr>
          <w:lang w:val="en-US"/>
        </w:rPr>
        <w:t>(ALRC Report 123)</w:t>
      </w:r>
      <w:r>
        <w:rPr>
          <w:lang w:val="en-US"/>
        </w:rPr>
        <w:t xml:space="preserve"> (July 2014)</w:t>
      </w:r>
      <w:r w:rsidRPr="00940662">
        <w:rPr>
          <w:lang w:val="en-US"/>
        </w:rPr>
        <w:t>, 3.50</w:t>
      </w:r>
      <w:r>
        <w:rPr>
          <w:lang w:val="en-US"/>
        </w:rPr>
        <w:t>,</w:t>
      </w:r>
      <w:r w:rsidRPr="00940662">
        <w:rPr>
          <w:lang w:val="en-US"/>
        </w:rPr>
        <w:t xml:space="preserve"> </w:t>
      </w:r>
      <w:r>
        <w:rPr>
          <w:lang w:val="en-US"/>
        </w:rPr>
        <w:t>&lt;</w:t>
      </w:r>
      <w:hyperlink r:id="rId156" w:history="1">
        <w:r w:rsidRPr="00AA3616">
          <w:rPr>
            <w:rStyle w:val="Hyperlink"/>
            <w:lang w:val="en-US"/>
          </w:rPr>
          <w:t>https://www.alrc.gov.au/publication/serious-invasions-of-privacy-in-the-digital-era-alrc-report-123/3-overview-of-current-law-2/filling-the-gaps-in-existing-law/</w:t>
        </w:r>
      </w:hyperlink>
      <w:r>
        <w:rPr>
          <w:lang w:val="en-US"/>
        </w:rPr>
        <w:t>&gt;.</w:t>
      </w:r>
    </w:p>
  </w:endnote>
  <w:endnote w:id="467">
    <w:p w14:paraId="01205251" w14:textId="335B2AD3" w:rsidR="005B2A0C" w:rsidRPr="00120E48" w:rsidRDefault="005B2A0C" w:rsidP="00A30D7C">
      <w:pPr>
        <w:pStyle w:val="EndnoteText"/>
      </w:pPr>
      <w:r w:rsidRPr="00940662">
        <w:rPr>
          <w:rStyle w:val="EndnoteReference"/>
        </w:rPr>
        <w:endnoteRef/>
      </w:r>
      <w:r w:rsidRPr="00940662">
        <w:t xml:space="preserve"> </w:t>
      </w:r>
      <w:r w:rsidRPr="00940662">
        <w:rPr>
          <w:lang w:val="en-US"/>
        </w:rPr>
        <w:t xml:space="preserve">Australian Law Reform Commission </w:t>
      </w:r>
      <w:r>
        <w:rPr>
          <w:i/>
          <w:iCs/>
          <w:lang w:val="en-US"/>
        </w:rPr>
        <w:t xml:space="preserve">For your information: Australian privacy law and practice </w:t>
      </w:r>
      <w:r>
        <w:rPr>
          <w:lang w:val="en-US"/>
        </w:rPr>
        <w:t>(ALRC Report 108, 12 August 2008), &lt;</w:t>
      </w:r>
      <w:hyperlink r:id="rId157" w:history="1">
        <w:r w:rsidRPr="009E6FF8">
          <w:rPr>
            <w:rStyle w:val="Hyperlink"/>
          </w:rPr>
          <w:t>https://www.alrc.gov.au/publication/for-your-information-australian-privacy-law-and-practice-alrc-report-108/</w:t>
        </w:r>
      </w:hyperlink>
      <w:r>
        <w:t xml:space="preserve">&gt;. </w:t>
      </w:r>
    </w:p>
  </w:endnote>
  <w:endnote w:id="468">
    <w:p w14:paraId="50029656" w14:textId="4C29E7D8" w:rsidR="005B2A0C" w:rsidRDefault="005B2A0C" w:rsidP="00A30D7C">
      <w:pPr>
        <w:pStyle w:val="EndnoteText"/>
      </w:pPr>
      <w:r>
        <w:rPr>
          <w:rStyle w:val="EndnoteReference"/>
        </w:rPr>
        <w:endnoteRef/>
      </w:r>
      <w:r>
        <w:t xml:space="preserve"> See IP submissions: K Matthews-Hunt, 242; </w:t>
      </w:r>
      <w:r w:rsidRPr="00DB7595">
        <w:rPr>
          <w:rFonts w:cs="Open Sans"/>
        </w:rPr>
        <w:t>N Witzleb</w:t>
      </w:r>
      <w:r>
        <w:rPr>
          <w:rFonts w:cs="Open Sans"/>
        </w:rPr>
        <w:t xml:space="preserve">; National Association of Community Legal Centres, 9; </w:t>
      </w:r>
      <w:r w:rsidRPr="00DB7595">
        <w:rPr>
          <w:rFonts w:cs="Open Sans"/>
        </w:rPr>
        <w:t>M Browning, M Ellis</w:t>
      </w:r>
      <w:r>
        <w:rPr>
          <w:rFonts w:cs="Open Sans"/>
        </w:rPr>
        <w:t>,</w:t>
      </w:r>
      <w:r w:rsidRPr="00DB7595">
        <w:rPr>
          <w:rFonts w:cs="Open Sans"/>
        </w:rPr>
        <w:t xml:space="preserve"> K Yeoh</w:t>
      </w:r>
      <w:r>
        <w:rPr>
          <w:rFonts w:cs="Open Sans"/>
        </w:rPr>
        <w:t xml:space="preserve">, with </w:t>
      </w:r>
      <w:r>
        <w:rPr>
          <w:rFonts w:cs="Open Sans"/>
          <w:szCs w:val="24"/>
        </w:rPr>
        <w:t>T Leiman,</w:t>
      </w:r>
      <w:r>
        <w:rPr>
          <w:rFonts w:cs="Open Sans"/>
        </w:rPr>
        <w:t xml:space="preserve"> 5; </w:t>
      </w:r>
      <w:hyperlink r:id="rId158" w:history="1">
        <w:r w:rsidRPr="00DB7595">
          <w:rPr>
            <w:rFonts w:cs="Open Sans"/>
          </w:rPr>
          <w:t>Australian Privacy Foundation</w:t>
        </w:r>
      </w:hyperlink>
      <w:r w:rsidRPr="00DB7595">
        <w:rPr>
          <w:rFonts w:cs="Open Sans"/>
        </w:rPr>
        <w:t>, the Queensland Council for Civil Liberties, and Electronic Frontiers Australia</w:t>
      </w:r>
      <w:r>
        <w:rPr>
          <w:rFonts w:cs="Open Sans"/>
        </w:rPr>
        <w:t>, 22; N</w:t>
      </w:r>
      <w:r w:rsidRPr="00DB7595">
        <w:rPr>
          <w:rFonts w:cs="Open Sans"/>
        </w:rPr>
        <w:t xml:space="preserve"> Suzor, </w:t>
      </w:r>
      <w:r>
        <w:rPr>
          <w:rFonts w:cs="Open Sans"/>
        </w:rPr>
        <w:t>K</w:t>
      </w:r>
      <w:r w:rsidRPr="00DB7595">
        <w:rPr>
          <w:rFonts w:cs="Open Sans"/>
        </w:rPr>
        <w:t xml:space="preserve"> Weatherall, </w:t>
      </w:r>
      <w:r>
        <w:rPr>
          <w:rFonts w:cs="Open Sans"/>
        </w:rPr>
        <w:t>A</w:t>
      </w:r>
      <w:r w:rsidRPr="00DB7595">
        <w:rPr>
          <w:rFonts w:cs="Open Sans"/>
        </w:rPr>
        <w:t xml:space="preserve"> Daly, </w:t>
      </w:r>
      <w:r>
        <w:rPr>
          <w:rFonts w:cs="Open Sans"/>
        </w:rPr>
        <w:t>A</w:t>
      </w:r>
      <w:r w:rsidRPr="00DB7595">
        <w:rPr>
          <w:rFonts w:cs="Open Sans"/>
        </w:rPr>
        <w:t xml:space="preserve"> Vromen, </w:t>
      </w:r>
      <w:r>
        <w:rPr>
          <w:rFonts w:cs="Open Sans"/>
        </w:rPr>
        <w:t>M</w:t>
      </w:r>
      <w:r w:rsidRPr="00DB7595">
        <w:rPr>
          <w:rFonts w:cs="Open Sans"/>
        </w:rPr>
        <w:t xml:space="preserve"> Mann</w:t>
      </w:r>
      <w:r>
        <w:rPr>
          <w:rFonts w:cs="Open Sans"/>
        </w:rPr>
        <w:t xml:space="preserve">, 6; Law Council of Australia, 18. </w:t>
      </w:r>
    </w:p>
  </w:endnote>
  <w:endnote w:id="469">
    <w:p w14:paraId="0E4E41D4" w14:textId="1BBCA783" w:rsidR="005B2A0C" w:rsidRDefault="005B2A0C" w:rsidP="00A30D7C">
      <w:pPr>
        <w:pStyle w:val="EndnoteText"/>
        <w:rPr>
          <w:lang w:val="en-US"/>
        </w:rPr>
      </w:pPr>
      <w:r>
        <w:rPr>
          <w:rStyle w:val="EndnoteReference"/>
        </w:rPr>
        <w:endnoteRef/>
      </w:r>
      <w:r>
        <w:t xml:space="preserve"> </w:t>
      </w:r>
      <w:r>
        <w:rPr>
          <w:lang w:val="en-US"/>
        </w:rPr>
        <w:t xml:space="preserve">Australian Competition and Consumer Commission, ‘Recommendation 19: Statutory tort for serious invasions of privacy’ </w:t>
      </w:r>
      <w:r>
        <w:rPr>
          <w:i/>
          <w:iCs/>
          <w:lang w:val="en-US"/>
        </w:rPr>
        <w:t xml:space="preserve">Digital Platforms Inquiry: Final Report </w:t>
      </w:r>
      <w:r>
        <w:rPr>
          <w:lang w:val="en-US"/>
        </w:rPr>
        <w:t>(June 2019), 37, &lt;</w:t>
      </w:r>
      <w:hyperlink r:id="rId159" w:history="1">
        <w:r w:rsidRPr="00CF0957">
          <w:rPr>
            <w:rStyle w:val="Hyperlink"/>
          </w:rPr>
          <w:t>https://www.accc.gov.au/focus-areas/inquiries-ongoing/digital-platforms-inquiry</w:t>
        </w:r>
      </w:hyperlink>
      <w:r>
        <w:t xml:space="preserve">&gt;. </w:t>
      </w:r>
    </w:p>
  </w:endnote>
  <w:endnote w:id="470">
    <w:p w14:paraId="6B402620" w14:textId="26C17FA9" w:rsidR="005B2A0C" w:rsidRDefault="005B2A0C" w:rsidP="00A30D7C">
      <w:pPr>
        <w:pStyle w:val="EndnoteText"/>
      </w:pPr>
      <w:r>
        <w:rPr>
          <w:rStyle w:val="EndnoteReference"/>
        </w:rPr>
        <w:endnoteRef/>
      </w:r>
      <w:r>
        <w:t xml:space="preserve"> See IP submissions: Financial Rights Legal Centre, 14; Law Council of Australia, 23; University of Technology Sydney, 13, 52; </w:t>
      </w:r>
      <w:r w:rsidRPr="00DB7595">
        <w:rPr>
          <w:rFonts w:cs="Open Sans"/>
        </w:rPr>
        <w:t>M</w:t>
      </w:r>
      <w:r>
        <w:rPr>
          <w:rFonts w:cs="Open Sans"/>
        </w:rPr>
        <w:t xml:space="preserve"> </w:t>
      </w:r>
      <w:r w:rsidRPr="00DB7595">
        <w:rPr>
          <w:rFonts w:cs="Open Sans"/>
        </w:rPr>
        <w:t>Browning, M Ellis</w:t>
      </w:r>
      <w:r>
        <w:rPr>
          <w:rFonts w:cs="Open Sans"/>
        </w:rPr>
        <w:t xml:space="preserve">, </w:t>
      </w:r>
      <w:r w:rsidRPr="00DB7595">
        <w:rPr>
          <w:rFonts w:cs="Open Sans"/>
        </w:rPr>
        <w:t>K</w:t>
      </w:r>
      <w:r>
        <w:rPr>
          <w:rFonts w:cs="Open Sans"/>
        </w:rPr>
        <w:t xml:space="preserve"> </w:t>
      </w:r>
      <w:r w:rsidRPr="00DB7595">
        <w:rPr>
          <w:rFonts w:cs="Open Sans"/>
        </w:rPr>
        <w:t>Yeoh</w:t>
      </w:r>
      <w:r>
        <w:rPr>
          <w:rFonts w:cs="Open Sans"/>
        </w:rPr>
        <w:t xml:space="preserve">, </w:t>
      </w:r>
      <w:r>
        <w:rPr>
          <w:rFonts w:cs="Open Sans"/>
          <w:szCs w:val="24"/>
        </w:rPr>
        <w:t>T Leiman</w:t>
      </w:r>
      <w:r>
        <w:rPr>
          <w:rFonts w:cs="Open Sans"/>
        </w:rPr>
        <w:t xml:space="preserve">, 6; </w:t>
      </w:r>
      <w:r w:rsidRPr="00DB7595">
        <w:rPr>
          <w:rFonts w:cs="Open Sans"/>
        </w:rPr>
        <w:t>M Paterson</w:t>
      </w:r>
      <w:r>
        <w:rPr>
          <w:rFonts w:cs="Open Sans"/>
        </w:rPr>
        <w:t xml:space="preserve">, 4; </w:t>
      </w:r>
      <w:r w:rsidRPr="00DB7595">
        <w:rPr>
          <w:rFonts w:cs="Open Sans"/>
        </w:rPr>
        <w:t>Office of the Victorian Information Commissioner</w:t>
      </w:r>
      <w:r>
        <w:rPr>
          <w:rFonts w:cs="Open Sans"/>
        </w:rPr>
        <w:t>, 8; CHOICE, 19; Consumer Policy Research Centre, 2.</w:t>
      </w:r>
    </w:p>
  </w:endnote>
  <w:endnote w:id="471">
    <w:p w14:paraId="170377BD" w14:textId="79D4751D" w:rsidR="005B2A0C" w:rsidRDefault="005B2A0C" w:rsidP="00A30D7C">
      <w:pPr>
        <w:pStyle w:val="EndnoteText"/>
        <w:rPr>
          <w:lang w:val="en-US"/>
        </w:rPr>
      </w:pPr>
      <w:r>
        <w:rPr>
          <w:rStyle w:val="EndnoteReference"/>
        </w:rPr>
        <w:endnoteRef/>
      </w:r>
      <w:r>
        <w:t xml:space="preserve"> </w:t>
      </w:r>
      <w:r>
        <w:rPr>
          <w:lang w:val="en-US"/>
        </w:rPr>
        <w:t xml:space="preserve">See </w:t>
      </w:r>
      <w:r>
        <w:rPr>
          <w:i/>
          <w:iCs/>
          <w:lang w:val="en-US"/>
        </w:rPr>
        <w:t xml:space="preserve">Social Security Act 1999 </w:t>
      </w:r>
      <w:r>
        <w:rPr>
          <w:lang w:val="en-US"/>
        </w:rPr>
        <w:t xml:space="preserve">(Cth) s 6A; </w:t>
      </w:r>
      <w:r>
        <w:rPr>
          <w:i/>
          <w:iCs/>
          <w:lang w:val="en-US"/>
        </w:rPr>
        <w:t>Superannuation (Government Co-contribution for Low Income Workers) 2003</w:t>
      </w:r>
      <w:r>
        <w:rPr>
          <w:lang w:val="en-US"/>
        </w:rPr>
        <w:t xml:space="preserve"> (Cth) s 48; </w:t>
      </w:r>
      <w:r>
        <w:rPr>
          <w:i/>
          <w:iCs/>
          <w:lang w:val="en-US"/>
        </w:rPr>
        <w:t xml:space="preserve">My Health Records Act 2012 </w:t>
      </w:r>
      <w:r>
        <w:rPr>
          <w:lang w:val="en-US"/>
        </w:rPr>
        <w:t xml:space="preserve">(Cth) s13A; </w:t>
      </w:r>
      <w:r>
        <w:rPr>
          <w:i/>
          <w:iCs/>
          <w:lang w:val="en-US"/>
        </w:rPr>
        <w:t xml:space="preserve">Child Support Assessment Act 1989 </w:t>
      </w:r>
      <w:r>
        <w:rPr>
          <w:lang w:val="en-US"/>
        </w:rPr>
        <w:t xml:space="preserve">(Cth) s 12A. See Simon Elvery ‘How algorithms make important government decisions – and how that affects you,’ </w:t>
      </w:r>
      <w:r>
        <w:rPr>
          <w:i/>
          <w:iCs/>
          <w:lang w:val="en-US"/>
        </w:rPr>
        <w:t xml:space="preserve">ABC News </w:t>
      </w:r>
      <w:r>
        <w:rPr>
          <w:lang w:val="en-US"/>
        </w:rPr>
        <w:t>(21 July 2017) &lt;</w:t>
      </w:r>
      <w:hyperlink r:id="rId160" w:anchor="legislation" w:history="1">
        <w:r>
          <w:rPr>
            <w:rStyle w:val="Hyperlink"/>
          </w:rPr>
          <w:t>https://www.abc.net.au/news/2017-07-21/algorithms-can-make-decisions-on-behalf-of-federal-ministers/8704858#legislation</w:t>
        </w:r>
      </w:hyperlink>
      <w:r>
        <w:t xml:space="preserve">&gt;. </w:t>
      </w:r>
    </w:p>
  </w:endnote>
  <w:endnote w:id="472">
    <w:p w14:paraId="7B154687" w14:textId="00E46FCD" w:rsidR="005B2A0C" w:rsidRPr="004C4DDE" w:rsidRDefault="005B2A0C" w:rsidP="00A30D7C">
      <w:pPr>
        <w:pStyle w:val="EndnoteText"/>
      </w:pPr>
      <w:r>
        <w:rPr>
          <w:rStyle w:val="EndnoteReference"/>
        </w:rPr>
        <w:endnoteRef/>
      </w:r>
      <w:r>
        <w:t xml:space="preserve"> </w:t>
      </w:r>
      <w:r>
        <w:rPr>
          <w:i/>
          <w:iCs/>
        </w:rPr>
        <w:t>Migration Legislation Amendment (Electronic Transactions and Methods of Notification) Act 2001</w:t>
      </w:r>
      <w:r>
        <w:t xml:space="preserve"> (Cth), s 9.</w:t>
      </w:r>
    </w:p>
  </w:endnote>
  <w:endnote w:id="473">
    <w:p w14:paraId="7A3FA412" w14:textId="77777777" w:rsidR="005B2A0C" w:rsidRPr="00D41AFE" w:rsidRDefault="005B2A0C" w:rsidP="00A30D7C">
      <w:pPr>
        <w:pStyle w:val="EndnoteText"/>
      </w:pPr>
      <w:r>
        <w:rPr>
          <w:rStyle w:val="EndnoteReference"/>
        </w:rPr>
        <w:endnoteRef/>
      </w:r>
      <w:r>
        <w:t xml:space="preserve"> Parliament of Australia </w:t>
      </w:r>
      <w:r>
        <w:rPr>
          <w:i/>
          <w:iCs/>
        </w:rPr>
        <w:t>Migration Legislation Amendment (Electronic Transactions and Methods of Notification) Bill 2001, Explanatory Memorandum</w:t>
      </w:r>
      <w:r>
        <w:t xml:space="preserve">, para 9. </w:t>
      </w:r>
    </w:p>
  </w:endnote>
  <w:endnote w:id="474">
    <w:p w14:paraId="768650A1" w14:textId="56A1ACF7" w:rsidR="005B2A0C" w:rsidRDefault="005B2A0C" w:rsidP="00A30D7C">
      <w:pPr>
        <w:pStyle w:val="EndnoteText"/>
      </w:pPr>
      <w:r>
        <w:rPr>
          <w:rStyle w:val="EndnoteReference"/>
        </w:rPr>
        <w:endnoteRef/>
      </w:r>
      <w:r>
        <w:t xml:space="preserve"> Administrative Review Council </w:t>
      </w:r>
      <w:r>
        <w:rPr>
          <w:i/>
          <w:iCs/>
        </w:rPr>
        <w:t>Automated Assistance in Administrative Decision Making, Report to the Attorney-</w:t>
      </w:r>
      <w:r w:rsidRPr="00690055">
        <w:rPr>
          <w:i/>
          <w:iCs/>
        </w:rPr>
        <w:t>General</w:t>
      </w:r>
      <w:r>
        <w:rPr>
          <w:i/>
          <w:iCs/>
        </w:rPr>
        <w:t xml:space="preserve"> </w:t>
      </w:r>
      <w:r>
        <w:t>(Report No. 46) (November 2004), viii, &lt;</w:t>
      </w:r>
      <w:hyperlink r:id="rId161" w:history="1">
        <w:r w:rsidRPr="00AA3616">
          <w:rPr>
            <w:rStyle w:val="Hyperlink"/>
          </w:rPr>
          <w:t>https://www.ag.gov.au/LegalSystem/AdministrativeLaw/Pages/publications/report-46.aspx</w:t>
        </w:r>
      </w:hyperlink>
      <w:r>
        <w:t xml:space="preserve">&gt;.  </w:t>
      </w:r>
    </w:p>
  </w:endnote>
  <w:endnote w:id="475">
    <w:p w14:paraId="19D027B4" w14:textId="3799E77A" w:rsidR="005B2A0C" w:rsidRPr="001B503B" w:rsidRDefault="005B2A0C" w:rsidP="00A30D7C">
      <w:pPr>
        <w:pStyle w:val="EndnoteText"/>
        <w:rPr>
          <w:lang w:val="en-US"/>
        </w:rPr>
      </w:pPr>
      <w:r>
        <w:rPr>
          <w:rStyle w:val="EndnoteReference"/>
        </w:rPr>
        <w:endnoteRef/>
      </w:r>
      <w:r>
        <w:t xml:space="preserve"> Submissions identified the need for review and oversight of the use of AI-informed decision making by government</w:t>
      </w:r>
      <w:r w:rsidRPr="00343D3F">
        <w:t xml:space="preserve">. </w:t>
      </w:r>
      <w:r w:rsidRPr="001B503B">
        <w:t xml:space="preserve">See </w:t>
      </w:r>
      <w:r>
        <w:t xml:space="preserve">IP </w:t>
      </w:r>
      <w:r w:rsidRPr="001B503B">
        <w:t>submissions</w:t>
      </w:r>
      <w:r>
        <w:t xml:space="preserve">: M O’Sullivan; </w:t>
      </w:r>
      <w:r>
        <w:rPr>
          <w:lang w:val="en-US"/>
        </w:rPr>
        <w:t>Allens Hub for Technology, Law and Innovation</w:t>
      </w:r>
      <w:r>
        <w:t xml:space="preserve">, 8; </w:t>
      </w:r>
      <w:r>
        <w:rPr>
          <w:lang w:val="en-US"/>
        </w:rPr>
        <w:t>N Suzor, K Weatherall, A Daly, A Vromen, M Mann, 7.</w:t>
      </w:r>
    </w:p>
  </w:endnote>
  <w:endnote w:id="476">
    <w:p w14:paraId="618FD791" w14:textId="14F969E6" w:rsidR="005B2A0C" w:rsidRPr="002B7EF4" w:rsidRDefault="005B2A0C" w:rsidP="00A30D7C">
      <w:pPr>
        <w:pStyle w:val="EndnoteText"/>
      </w:pPr>
      <w:r>
        <w:rPr>
          <w:rStyle w:val="EndnoteReference"/>
        </w:rPr>
        <w:endnoteRef/>
      </w:r>
      <w:r>
        <w:t xml:space="preserve"> </w:t>
      </w:r>
      <w:r>
        <w:rPr>
          <w:i/>
          <w:iCs/>
        </w:rPr>
        <w:t>Australian Constitution</w:t>
      </w:r>
      <w:r>
        <w:t xml:space="preserve">, s 75(v). </w:t>
      </w:r>
    </w:p>
  </w:endnote>
  <w:endnote w:id="477">
    <w:p w14:paraId="664DB1D6" w14:textId="77777777" w:rsidR="005B2A0C" w:rsidRDefault="005B2A0C" w:rsidP="00A30D7C">
      <w:pPr>
        <w:pStyle w:val="EndnoteText"/>
      </w:pPr>
      <w:r>
        <w:rPr>
          <w:rStyle w:val="EndnoteReference"/>
        </w:rPr>
        <w:endnoteRef/>
      </w:r>
      <w:r>
        <w:t xml:space="preserve"> </w:t>
      </w:r>
      <w:r>
        <w:rPr>
          <w:i/>
          <w:iCs/>
        </w:rPr>
        <w:t xml:space="preserve">Pintarich v Deputy Commissioner of Taxation </w:t>
      </w:r>
      <w:r>
        <w:t xml:space="preserve">[2018] FCAFC 79. </w:t>
      </w:r>
    </w:p>
  </w:endnote>
  <w:endnote w:id="478">
    <w:p w14:paraId="4DAC489E" w14:textId="3F6058CC" w:rsidR="005B2A0C" w:rsidRDefault="005B2A0C" w:rsidP="00A30D7C">
      <w:pPr>
        <w:pStyle w:val="EndnoteText"/>
      </w:pPr>
      <w:r>
        <w:rPr>
          <w:rStyle w:val="EndnoteReference"/>
        </w:rPr>
        <w:endnoteRef/>
      </w:r>
      <w:r>
        <w:t xml:space="preserve"> </w:t>
      </w:r>
      <w:r>
        <w:rPr>
          <w:i/>
          <w:iCs/>
        </w:rPr>
        <w:t xml:space="preserve">Pintarich v Deputy Commissioner of Taxation </w:t>
      </w:r>
      <w:r>
        <w:t xml:space="preserve">[2018] FCAFC 79, [140]; approving the decision of Finn J in </w:t>
      </w:r>
      <w:r>
        <w:rPr>
          <w:i/>
          <w:iCs/>
        </w:rPr>
        <w:t xml:space="preserve">Semunigus v Minister for Immigration and Multicultural Affairs </w:t>
      </w:r>
      <w:r>
        <w:t xml:space="preserve">[1999] FCA 422 at [19], affirmed in </w:t>
      </w:r>
      <w:r>
        <w:rPr>
          <w:i/>
          <w:iCs/>
        </w:rPr>
        <w:t xml:space="preserve">Seamunigus v Minister for immigration and Multicultural Affairs </w:t>
      </w:r>
      <w:r>
        <w:t xml:space="preserve">[2000] FCA 240. </w:t>
      </w:r>
    </w:p>
  </w:endnote>
  <w:endnote w:id="479">
    <w:p w14:paraId="656AA220" w14:textId="77777777" w:rsidR="005B2A0C" w:rsidRDefault="005B2A0C" w:rsidP="00A30D7C">
      <w:pPr>
        <w:pStyle w:val="EndnoteText"/>
      </w:pPr>
      <w:r>
        <w:rPr>
          <w:rStyle w:val="EndnoteReference"/>
        </w:rPr>
        <w:endnoteRef/>
      </w:r>
      <w:r>
        <w:t xml:space="preserve"> </w:t>
      </w:r>
      <w:r>
        <w:rPr>
          <w:i/>
          <w:iCs/>
        </w:rPr>
        <w:t xml:space="preserve">Pintarich v Deputy Commissioner of Taxation </w:t>
      </w:r>
      <w:r>
        <w:t xml:space="preserve">[2018] FCAFC 79, [46], [49]. Compare </w:t>
      </w:r>
      <w:r>
        <w:rPr>
          <w:i/>
          <w:iCs/>
        </w:rPr>
        <w:t>Gramar Pty Ltd (t/as Valley View Nursing Home) v Workcover Corporation of South Australia</w:t>
      </w:r>
      <w:r>
        <w:t xml:space="preserve"> [2011] SASC 237; the Supreme Court of South Australia considered the plaintiff’s argument that the imposition of a supplementary levy, calculated by an automated computer generated process, was not a decision by the delegated authority under the legislation in question and therefore was an invalid decision that should be set aside. Justice Kelly determined that as the automated process was based on a formula adopted and maintained for the purposes of the levy scheme some years prior: ‘Effectively therefore the rate was arrived at by the defendant in accordance with its policies, even though the precise calculation was performed by a computer, using the formula’. [33], see para’s [27]-[34].</w:t>
      </w:r>
    </w:p>
  </w:endnote>
  <w:endnote w:id="480">
    <w:p w14:paraId="46DA7F77" w14:textId="6E3B6572" w:rsidR="005B2A0C" w:rsidRDefault="005B2A0C" w:rsidP="00A30D7C">
      <w:pPr>
        <w:pStyle w:val="EndnoteText"/>
      </w:pPr>
      <w:r w:rsidRPr="00295117">
        <w:rPr>
          <w:rStyle w:val="EndnoteReference"/>
        </w:rPr>
        <w:endnoteRef/>
      </w:r>
      <w:r w:rsidRPr="00295117">
        <w:t xml:space="preserve"> Josh Bavas ‘Facial recognition quietly switched on at Queensland stadiums, sparking privacy concerns’ </w:t>
      </w:r>
      <w:r w:rsidRPr="00295117">
        <w:rPr>
          <w:i/>
          <w:iCs/>
        </w:rPr>
        <w:t xml:space="preserve">ABC News </w:t>
      </w:r>
      <w:r w:rsidRPr="00295117">
        <w:t xml:space="preserve">(6 June 2019), </w:t>
      </w:r>
      <w:r>
        <w:t>&lt;</w:t>
      </w:r>
      <w:hyperlink r:id="rId162" w:history="1">
        <w:r w:rsidRPr="000B3985">
          <w:rPr>
            <w:rStyle w:val="Hyperlink"/>
          </w:rPr>
          <w:t>https://www.abc.net.au/news/2019-06-05/facial-recognition-quietly-switched-on-at-</w:t>
        </w:r>
        <w:r w:rsidRPr="00507E08">
          <w:rPr>
            <w:rStyle w:val="Hyperlink"/>
          </w:rPr>
          <w:t>queensland-stadiums/11178334</w:t>
        </w:r>
      </w:hyperlink>
      <w:r>
        <w:t xml:space="preserve">&gt;. </w:t>
      </w:r>
    </w:p>
  </w:endnote>
  <w:endnote w:id="481">
    <w:p w14:paraId="4758C9E7" w14:textId="7275D41E" w:rsidR="005B2A0C" w:rsidRPr="00FC3E32" w:rsidRDefault="005B2A0C" w:rsidP="00A30D7C">
      <w:pPr>
        <w:pStyle w:val="EndnoteText"/>
        <w:rPr>
          <w:lang w:val="en-US"/>
        </w:rPr>
      </w:pPr>
      <w:r>
        <w:rPr>
          <w:rStyle w:val="EndnoteReference"/>
        </w:rPr>
        <w:endnoteRef/>
      </w:r>
      <w:r>
        <w:t xml:space="preserve"> See, for example, the implementation of the ‘Social Credit System’ in China: Vicky Xiuzhong Xu and Biang Xiao ‘China’s Social Credit System seeks to assign citizens scores, engineer social behaviour’ </w:t>
      </w:r>
      <w:r>
        <w:rPr>
          <w:i/>
          <w:iCs/>
        </w:rPr>
        <w:t xml:space="preserve">ABC News </w:t>
      </w:r>
      <w:r>
        <w:t>(2 April 2018) &lt;</w:t>
      </w:r>
      <w:hyperlink r:id="rId163" w:history="1">
        <w:r w:rsidRPr="00AA3616">
          <w:rPr>
            <w:rStyle w:val="Hyperlink"/>
          </w:rPr>
          <w:t>https://www.abc.net.au/news/2018-03-31/chinas-social-credit-system-punishes-untrustworthy-citizens/9596204</w:t>
        </w:r>
      </w:hyperlink>
      <w:r>
        <w:t xml:space="preserve">&gt;; Darren Byler ‘China’s hi-tech war on its Muslim minority’ </w:t>
      </w:r>
      <w:r>
        <w:rPr>
          <w:i/>
          <w:iCs/>
        </w:rPr>
        <w:t xml:space="preserve">The Guardian </w:t>
      </w:r>
      <w:r>
        <w:t>(11 April 2019) &lt;</w:t>
      </w:r>
      <w:hyperlink r:id="rId164" w:history="1">
        <w:r w:rsidRPr="00AA3616">
          <w:rPr>
            <w:rStyle w:val="Hyperlink"/>
          </w:rPr>
          <w:t>https://www.theguardian.com/news/2019/apr/11/china-hi-tech-war-on-muslim-minority-xinjiang-uighurs-surveillance-face-recognition</w:t>
        </w:r>
      </w:hyperlink>
      <w:r>
        <w:t xml:space="preserve">&gt;. </w:t>
      </w:r>
    </w:p>
  </w:endnote>
  <w:endnote w:id="482">
    <w:p w14:paraId="34467C4F" w14:textId="1A407D3E" w:rsidR="005B2A0C" w:rsidRPr="001B503B" w:rsidRDefault="005B2A0C" w:rsidP="00A30D7C">
      <w:pPr>
        <w:pStyle w:val="EndnoteText"/>
        <w:rPr>
          <w:lang w:val="en-US"/>
        </w:rPr>
      </w:pPr>
      <w:r>
        <w:rPr>
          <w:rStyle w:val="EndnoteReference"/>
        </w:rPr>
        <w:endnoteRef/>
      </w:r>
      <w:r>
        <w:t xml:space="preserve"> See &lt;</w:t>
      </w:r>
      <w:hyperlink r:id="rId165" w:history="1">
        <w:r w:rsidRPr="00AA3616">
          <w:rPr>
            <w:rStyle w:val="Hyperlink"/>
          </w:rPr>
          <w:t>www.gendershades.org</w:t>
        </w:r>
      </w:hyperlink>
      <w:r>
        <w:t xml:space="preserve">&gt;; Tom Simonite ‘The Best Algorithms Struggle to Recognise Black Faces Equally’ </w:t>
      </w:r>
      <w:r>
        <w:rPr>
          <w:i/>
          <w:iCs/>
        </w:rPr>
        <w:t>Wired</w:t>
      </w:r>
      <w:r>
        <w:t xml:space="preserve"> (22 July 2019), &lt;</w:t>
      </w:r>
      <w:hyperlink r:id="rId166" w:history="1">
        <w:r w:rsidRPr="00AA3616">
          <w:rPr>
            <w:rStyle w:val="Hyperlink"/>
          </w:rPr>
          <w:t>https://www.wired.com/story/best-algorithms-struggle-recognize-black-faces-equally/</w:t>
        </w:r>
      </w:hyperlink>
      <w:r>
        <w:t xml:space="preserve">&gt;.  </w:t>
      </w:r>
    </w:p>
  </w:endnote>
  <w:endnote w:id="483">
    <w:p w14:paraId="345F3FDA" w14:textId="2A0DB3A2" w:rsidR="005B2A0C" w:rsidRDefault="005B2A0C" w:rsidP="00A30D7C">
      <w:pPr>
        <w:pStyle w:val="EndnoteText"/>
      </w:pPr>
      <w:r>
        <w:rPr>
          <w:rStyle w:val="EndnoteReference"/>
        </w:rPr>
        <w:endnoteRef/>
      </w:r>
      <w:r>
        <w:t xml:space="preserve"> Parliamentary Joint Committee on Intelligence and Security </w:t>
      </w:r>
      <w:r>
        <w:rPr>
          <w:i/>
          <w:iCs/>
        </w:rPr>
        <w:t>Advisory report on the Identity-matching Services Bill 2019 and the Australian Passports Amendment (Identity-matching Services) Bill 2019</w:t>
      </w:r>
      <w:r>
        <w:t xml:space="preserve"> (24 October 2019), Recommendation 1, 5.7, &lt;</w:t>
      </w:r>
      <w:hyperlink r:id="rId167" w:history="1">
        <w:r w:rsidRPr="00AA3616">
          <w:rPr>
            <w:rStyle w:val="Hyperlink"/>
          </w:rPr>
          <w:t>https://www.aph.gov.au/Parliamentary_Business/Committees/Joint/Intelligence_and_Security/Completed_inquiries</w:t>
        </w:r>
      </w:hyperlink>
      <w:r>
        <w:t>&gt;.</w:t>
      </w:r>
    </w:p>
  </w:endnote>
  <w:endnote w:id="484">
    <w:p w14:paraId="45215A2C" w14:textId="6AB10B37" w:rsidR="005B2A0C" w:rsidRDefault="005B2A0C" w:rsidP="00A30D7C">
      <w:pPr>
        <w:pStyle w:val="EndnoteText"/>
      </w:pPr>
      <w:r>
        <w:rPr>
          <w:rStyle w:val="EndnoteReference"/>
        </w:rPr>
        <w:endnoteRef/>
      </w:r>
      <w:r>
        <w:t xml:space="preserve"> Parliamentary Joint Committee on Intelligence and Security </w:t>
      </w:r>
      <w:r>
        <w:rPr>
          <w:i/>
          <w:iCs/>
        </w:rPr>
        <w:t>Advisory report on the Identity-matching Services Bill 2019 and the Australian Passports Amendment (Identity-matching Services) Bill 2019</w:t>
      </w:r>
      <w:r>
        <w:t xml:space="preserve"> (24 October 2019), 75, &lt;</w:t>
      </w:r>
      <w:hyperlink r:id="rId168" w:history="1">
        <w:r w:rsidRPr="000B3985">
          <w:rPr>
            <w:rStyle w:val="Hyperlink"/>
          </w:rPr>
          <w:t>https://www.aph.gov.au/Parliamentary_Business/Committees/Joint/Intelligence_and_Security/Completed_inquiries</w:t>
        </w:r>
      </w:hyperlink>
      <w:r>
        <w:t xml:space="preserve">&gt;. </w:t>
      </w:r>
    </w:p>
  </w:endnote>
  <w:endnote w:id="485">
    <w:p w14:paraId="2B8D2ADE" w14:textId="2508341E" w:rsidR="005B2A0C" w:rsidRPr="00C47384" w:rsidRDefault="005B2A0C" w:rsidP="00A30D7C">
      <w:pPr>
        <w:pStyle w:val="EndnoteText"/>
      </w:pPr>
      <w:r>
        <w:rPr>
          <w:rStyle w:val="EndnoteReference"/>
        </w:rPr>
        <w:endnoteRef/>
      </w:r>
      <w:r>
        <w:t xml:space="preserve"> Professor Pete Fussey and Dr Daragh Murray, The Human Rights, Big Data and Technology Project </w:t>
      </w:r>
      <w:r>
        <w:rPr>
          <w:i/>
          <w:iCs/>
        </w:rPr>
        <w:t>Independent report on the London Metropolitan Police Service’s Trial of Live Facial Recognition Technology</w:t>
      </w:r>
      <w:r>
        <w:t xml:space="preserve"> (Economic &amp; Social Research Council and the Human Rights Centre, University of Essex, July 2019), 5. </w:t>
      </w:r>
    </w:p>
  </w:endnote>
  <w:endnote w:id="486">
    <w:p w14:paraId="61B25B2A" w14:textId="46C43565" w:rsidR="005B2A0C" w:rsidRPr="0080441D" w:rsidRDefault="005B2A0C" w:rsidP="00A30D7C">
      <w:pPr>
        <w:pStyle w:val="EndnoteText"/>
      </w:pPr>
      <w:r>
        <w:rPr>
          <w:rStyle w:val="EndnoteReference"/>
        </w:rPr>
        <w:endnoteRef/>
      </w:r>
      <w:r>
        <w:t xml:space="preserve"> Science and Technology Committee of the United Kingdom Parliament, </w:t>
      </w:r>
      <w:r>
        <w:rPr>
          <w:i/>
          <w:iCs/>
        </w:rPr>
        <w:t xml:space="preserve">Biometric strategy and forensics services </w:t>
      </w:r>
      <w:r>
        <w:t>(Fifth Report of Session 2017-19) (HC 800)</w:t>
      </w:r>
      <w:r>
        <w:rPr>
          <w:i/>
          <w:iCs/>
        </w:rPr>
        <w:t xml:space="preserve"> </w:t>
      </w:r>
      <w:r>
        <w:t>(25 May 2018), 4, &lt;</w:t>
      </w:r>
      <w:hyperlink r:id="rId169" w:history="1">
        <w:r w:rsidRPr="00A057B6">
          <w:rPr>
            <w:rStyle w:val="Hyperlink"/>
          </w:rPr>
          <w:t>https://publications.parliament.uk/pa/cm201719/cmselect/cmsctech/800/800.pdf</w:t>
        </w:r>
      </w:hyperlink>
      <w:r>
        <w:t xml:space="preserve">&gt;. </w:t>
      </w:r>
    </w:p>
  </w:endnote>
  <w:endnote w:id="487">
    <w:p w14:paraId="12605644" w14:textId="77777777" w:rsidR="005B2A0C" w:rsidRDefault="005B2A0C" w:rsidP="00A30D7C">
      <w:pPr>
        <w:pStyle w:val="EndnoteText"/>
      </w:pPr>
      <w:r>
        <w:rPr>
          <w:rStyle w:val="EndnoteReference"/>
        </w:rPr>
        <w:endnoteRef/>
      </w:r>
      <w:r>
        <w:t xml:space="preserve"> </w:t>
      </w:r>
      <w:r>
        <w:rPr>
          <w:i/>
          <w:iCs/>
        </w:rPr>
        <w:t xml:space="preserve">Bridges, R v The Chief Constable of South Wales Police </w:t>
      </w:r>
      <w:r>
        <w:t>[2019] EWHC 2341 (Admin), at 97.</w:t>
      </w:r>
    </w:p>
  </w:endnote>
  <w:endnote w:id="488">
    <w:p w14:paraId="14DA39C9" w14:textId="11CE3CFD" w:rsidR="005B2A0C" w:rsidRDefault="005B2A0C" w:rsidP="00A30D7C">
      <w:pPr>
        <w:pStyle w:val="EndnoteText"/>
      </w:pPr>
      <w:r>
        <w:rPr>
          <w:rStyle w:val="EndnoteReference"/>
        </w:rPr>
        <w:endnoteRef/>
      </w:r>
      <w:r>
        <w:t xml:space="preserve"> House of Commons Science and Technology Committee (United Kingdom Parliament) </w:t>
      </w:r>
      <w:r>
        <w:rPr>
          <w:i/>
          <w:iCs/>
        </w:rPr>
        <w:t xml:space="preserve">The work of the Biometrics Commissioner and the Forensic Science Regulator </w:t>
      </w:r>
      <w:r>
        <w:t>(House of Commons Paper 1970, Nineteenth Report of Session 2017-19, 18 July 2019), 4, &lt;</w:t>
      </w:r>
      <w:hyperlink r:id="rId170" w:anchor="_idTextAnchor000" w:history="1">
        <w:r w:rsidRPr="00CF0957">
          <w:rPr>
            <w:rStyle w:val="Hyperlink"/>
          </w:rPr>
          <w:t>https://publications.parliament.uk/pa/cm201719/cmselect/cmsctech/1970/197003.htm#_idTextAnchor000</w:t>
        </w:r>
      </w:hyperlink>
      <w:r>
        <w:t xml:space="preserve">&gt;. </w:t>
      </w:r>
    </w:p>
  </w:endnote>
  <w:endnote w:id="489">
    <w:p w14:paraId="12E787A6" w14:textId="1037B041" w:rsidR="005B2A0C" w:rsidRPr="00C67158" w:rsidRDefault="005B2A0C" w:rsidP="00C41F74">
      <w:pPr>
        <w:spacing w:before="0" w:after="0"/>
        <w:rPr>
          <w:rFonts w:ascii="Calibri" w:eastAsiaTheme="minorHAnsi" w:hAnsi="Calibri"/>
          <w:sz w:val="22"/>
          <w:szCs w:val="22"/>
        </w:rPr>
      </w:pPr>
      <w:r w:rsidRPr="00B703DC">
        <w:rPr>
          <w:rStyle w:val="EndnoteReference"/>
        </w:rPr>
        <w:endnoteRef/>
      </w:r>
      <w:r w:rsidRPr="00B703DC">
        <w:t xml:space="preserve"> </w:t>
      </w:r>
      <w:r w:rsidRPr="00C67158">
        <w:rPr>
          <w:sz w:val="20"/>
          <w:szCs w:val="20"/>
        </w:rPr>
        <w:t>See, for example, Carly Kind (Ada Lovelace Institute), ‘Biometrics and facial recognition technology – where next?’ (</w:t>
      </w:r>
      <w:r>
        <w:rPr>
          <w:sz w:val="20"/>
          <w:szCs w:val="20"/>
        </w:rPr>
        <w:t xml:space="preserve">Web page, </w:t>
      </w:r>
      <w:r w:rsidRPr="00C67158">
        <w:rPr>
          <w:sz w:val="20"/>
          <w:szCs w:val="20"/>
        </w:rPr>
        <w:t>2 July 2019)</w:t>
      </w:r>
      <w:r>
        <w:rPr>
          <w:sz w:val="20"/>
          <w:szCs w:val="20"/>
        </w:rPr>
        <w:t>,</w:t>
      </w:r>
      <w:r w:rsidRPr="00C67158">
        <w:rPr>
          <w:sz w:val="20"/>
          <w:szCs w:val="20"/>
        </w:rPr>
        <w:t xml:space="preserve"> </w:t>
      </w:r>
      <w:r>
        <w:rPr>
          <w:sz w:val="20"/>
          <w:szCs w:val="20"/>
        </w:rPr>
        <w:t>&lt;</w:t>
      </w:r>
      <w:hyperlink r:id="rId171" w:history="1">
        <w:r w:rsidRPr="00CF0957">
          <w:rPr>
            <w:rStyle w:val="Hyperlink"/>
            <w:sz w:val="20"/>
            <w:szCs w:val="20"/>
          </w:rPr>
          <w:t>https://www.adalovelaceinstitute.org/biometrics-and-facial-recognition-technology-where-next/</w:t>
        </w:r>
      </w:hyperlink>
      <w:r>
        <w:rPr>
          <w:sz w:val="20"/>
          <w:szCs w:val="20"/>
        </w:rPr>
        <w:t>&gt;.</w:t>
      </w:r>
    </w:p>
  </w:endnote>
  <w:endnote w:id="490">
    <w:p w14:paraId="574BA48C" w14:textId="30065F7F" w:rsidR="005B2A0C" w:rsidRDefault="005B2A0C" w:rsidP="00A30D7C">
      <w:pPr>
        <w:pStyle w:val="EndnoteText"/>
      </w:pPr>
      <w:r>
        <w:rPr>
          <w:rStyle w:val="EndnoteReference"/>
        </w:rPr>
        <w:endnoteRef/>
      </w:r>
      <w:r>
        <w:t xml:space="preserve"> AP ‘San Francisco becomes first US city to ban police use of facial recognition tehcnology’ </w:t>
      </w:r>
      <w:r>
        <w:rPr>
          <w:i/>
          <w:iCs/>
        </w:rPr>
        <w:t xml:space="preserve">ABC News </w:t>
      </w:r>
      <w:r>
        <w:t>(15 May 2019), &lt;</w:t>
      </w:r>
      <w:hyperlink r:id="rId172" w:history="1">
        <w:r w:rsidRPr="00AA3616">
          <w:rPr>
            <w:rStyle w:val="Hyperlink"/>
          </w:rPr>
          <w:t>https://www.abc.net.au/news/2019-05-15/san-francisco-bans-police-use-of-facial-recognition-technology/11116204</w:t>
        </w:r>
      </w:hyperlink>
      <w:r>
        <w:t>&gt;.</w:t>
      </w:r>
    </w:p>
  </w:endnote>
  <w:endnote w:id="491">
    <w:p w14:paraId="0BF48660" w14:textId="7E0F3CCE" w:rsidR="005B2A0C" w:rsidRDefault="005B2A0C" w:rsidP="00A30D7C">
      <w:pPr>
        <w:pStyle w:val="EndnoteText"/>
      </w:pPr>
      <w:r>
        <w:rPr>
          <w:rStyle w:val="EndnoteReference"/>
        </w:rPr>
        <w:endnoteRef/>
      </w:r>
      <w:r>
        <w:t xml:space="preserve"> Kate Crawford ‘Halt the use of facial-recognition technology until it is regulated’ </w:t>
      </w:r>
      <w:r>
        <w:rPr>
          <w:i/>
          <w:iCs/>
        </w:rPr>
        <w:t xml:space="preserve">Nature </w:t>
      </w:r>
      <w:r>
        <w:t>(27 August 2019), &lt;</w:t>
      </w:r>
      <w:hyperlink r:id="rId173" w:history="1">
        <w:r w:rsidRPr="00AA3616">
          <w:rPr>
            <w:rStyle w:val="Hyperlink"/>
          </w:rPr>
          <w:t>https://www.nature.com/articles/d41586-019-02514-7</w:t>
        </w:r>
      </w:hyperlink>
      <w:r>
        <w:t xml:space="preserve">&gt;. </w:t>
      </w:r>
    </w:p>
  </w:endnote>
  <w:endnote w:id="492">
    <w:p w14:paraId="3ED3B97D" w14:textId="77777777" w:rsidR="005B2A0C" w:rsidRPr="00A92C3B" w:rsidRDefault="005B2A0C" w:rsidP="00A30D7C">
      <w:pPr>
        <w:pStyle w:val="EndnoteText"/>
      </w:pPr>
      <w:r w:rsidRPr="00A92C3B">
        <w:rPr>
          <w:rStyle w:val="EndnoteReference"/>
        </w:rPr>
        <w:endnoteRef/>
      </w:r>
      <w:r w:rsidRPr="00A92C3B">
        <w:t xml:space="preserve"> Monika Zalnieriute, Lyria Bennett Moses and George Williams ‘The Rule of Law and Automation of Government Decision-Making’ </w:t>
      </w:r>
      <w:r w:rsidRPr="00A92C3B">
        <w:rPr>
          <w:i/>
          <w:iCs/>
        </w:rPr>
        <w:t xml:space="preserve">The Modern Law Review </w:t>
      </w:r>
      <w:r w:rsidRPr="00A92C3B">
        <w:t>(2019) 82(3) MLR 425-455, 429.</w:t>
      </w:r>
    </w:p>
  </w:endnote>
  <w:endnote w:id="493">
    <w:p w14:paraId="5B7FB51E" w14:textId="7F8A5DB4" w:rsidR="005B2A0C" w:rsidRDefault="005B2A0C" w:rsidP="00A30D7C">
      <w:pPr>
        <w:pStyle w:val="EndnoteText"/>
      </w:pPr>
      <w:r w:rsidRPr="00A92C3B">
        <w:rPr>
          <w:rStyle w:val="EndnoteReference"/>
        </w:rPr>
        <w:endnoteRef/>
      </w:r>
      <w:r w:rsidRPr="00A92C3B">
        <w:t xml:space="preserve"> See IP Submissions: L Fowkes, 7; M Paterson; M Wildenauer; </w:t>
      </w:r>
      <w:r w:rsidRPr="00A92C3B">
        <w:rPr>
          <w:rFonts w:cs="Open Sans"/>
        </w:rPr>
        <w:t xml:space="preserve">Allens Hub for Technology, Law and Innovation; CHOICE, 2. </w:t>
      </w:r>
      <w:r w:rsidRPr="004A771A">
        <w:rPr>
          <w:rFonts w:cs="Open Sans"/>
        </w:rPr>
        <w:t>[Add sub’s]</w:t>
      </w:r>
    </w:p>
  </w:endnote>
  <w:endnote w:id="494">
    <w:p w14:paraId="4D542F64" w14:textId="15EC5833" w:rsidR="005B2A0C" w:rsidRDefault="005B2A0C" w:rsidP="00A30D7C">
      <w:pPr>
        <w:pStyle w:val="EndnoteText"/>
      </w:pPr>
      <w:r>
        <w:rPr>
          <w:rStyle w:val="EndnoteReference"/>
        </w:rPr>
        <w:endnoteRef/>
      </w:r>
      <w:r>
        <w:t xml:space="preserve"> See IP submissions: University of Melbourne, 8</w:t>
      </w:r>
      <w:r>
        <w:rPr>
          <w:lang w:val="en-US"/>
        </w:rPr>
        <w:t xml:space="preserve">; PwC Indigenous Consulting, 32; M Rizzi, D Glance, 3; </w:t>
      </w:r>
      <w:r>
        <w:t>LexisNexis, 10, 12;</w:t>
      </w:r>
      <w:r w:rsidRPr="007F3E62">
        <w:t xml:space="preserve"> </w:t>
      </w:r>
      <w:r>
        <w:t>Northraine, 2, 11; Law Council of Australia, 23; Emergency Services Levy Insurance Monitor, 34; University of Technology Sydney, 44.</w:t>
      </w:r>
    </w:p>
  </w:endnote>
  <w:endnote w:id="495">
    <w:p w14:paraId="31AAF3F5" w14:textId="71224779" w:rsidR="005B2A0C" w:rsidRDefault="005B2A0C" w:rsidP="00851A2E">
      <w:pPr>
        <w:pStyle w:val="EndnoteText"/>
      </w:pPr>
      <w:r>
        <w:rPr>
          <w:rStyle w:val="EndnoteReference"/>
        </w:rPr>
        <w:endnoteRef/>
      </w:r>
      <w:r>
        <w:t xml:space="preserve"> See IP submissions: Royal Australian and New Zealand College of Radiologists, 2; University of Technology Sydney</w:t>
      </w:r>
      <w:r w:rsidRPr="00C41F74">
        <w:t>, 52;</w:t>
      </w:r>
      <w:r w:rsidRPr="00851A2E">
        <w:rPr>
          <w:lang w:val="en-US"/>
        </w:rPr>
        <w:t xml:space="preserve"> </w:t>
      </w:r>
      <w:r>
        <w:rPr>
          <w:lang w:val="en-US"/>
        </w:rPr>
        <w:t xml:space="preserve">Northraine,11; </w:t>
      </w:r>
      <w:r w:rsidRPr="00CB2A14">
        <w:rPr>
          <w:rFonts w:cs="Open Sans"/>
        </w:rPr>
        <w:t>S Carter, N Houssami, W Rogers</w:t>
      </w:r>
      <w:r>
        <w:rPr>
          <w:rFonts w:cs="Open Sans"/>
        </w:rPr>
        <w:t>,</w:t>
      </w:r>
      <w:r>
        <w:t xml:space="preserve"> submission to the WP, 5. </w:t>
      </w:r>
    </w:p>
  </w:endnote>
  <w:endnote w:id="496">
    <w:p w14:paraId="065DD5AD" w14:textId="52792652" w:rsidR="005B2A0C" w:rsidRDefault="005B2A0C" w:rsidP="00A30D7C">
      <w:pPr>
        <w:pStyle w:val="EndnoteText"/>
      </w:pPr>
      <w:r>
        <w:rPr>
          <w:rStyle w:val="EndnoteReference"/>
        </w:rPr>
        <w:endnoteRef/>
      </w:r>
      <w:r>
        <w:t xml:space="preserve"> Commonwealth Ombudsman, submission to the IP, 8.</w:t>
      </w:r>
    </w:p>
  </w:endnote>
  <w:endnote w:id="497">
    <w:p w14:paraId="58DAEEE4" w14:textId="3DA7DC80" w:rsidR="005B2A0C" w:rsidRDefault="005B2A0C" w:rsidP="00A30D7C">
      <w:pPr>
        <w:pStyle w:val="EndnoteText"/>
      </w:pPr>
      <w:r w:rsidRPr="00C2275C">
        <w:rPr>
          <w:rStyle w:val="EndnoteReference"/>
        </w:rPr>
        <w:endnoteRef/>
      </w:r>
      <w:r w:rsidRPr="00C2275C">
        <w:t xml:space="preserve"> </w:t>
      </w:r>
      <w:r w:rsidRPr="00C2275C">
        <w:fldChar w:fldCharType="begin"/>
      </w:r>
      <w:r w:rsidRPr="00C2275C">
        <w:instrText xml:space="preserve"> ADDIN ZOTERO_ITEM CSL_CITATION {"citationID":"NFQupktf","properties":{"formattedCitation":"See for example Walsh, T., Levy, N., Bell, G., Elliott, A., Maclaurin, J., Mareels, I.M.Y., Wood, F.M., above n 3, 81.","plainCitation":"See for example Walsh, T., Levy, N., Bell, G., Elliott, A., Maclaurin, J., Mareels, I.M.Y., Wood, F.M., above n 3, 81.","dontUpdate":true,"noteIndex":73},"citationItems":[{"id":4607,"uris":["http://zotero.org/groups/1703699/items/P4RGU722"],"uri":["http://zotero.org/groups/1703699/items/P4RGU722"],"itemData":{"id":4607,"type":"report","title":"The effective and ethical development of artificial intelligence: An opportunity to improve our wellbeing. Report for the Australian Council of Learned Academies,","publisher":"Australian Council of Learned Academies","page":"250","source":"Zotero","URL":"www.acola.org","language":"en","author":[{"family":"Walsh, T., Levy, N., Bell, G., Elliott, A., Maclaurin, J., Mareels, I.M.Y., Wood, F.M.,","given":""}],"issued":{"date-parts":[["2019"]]}},"locator":"81","label":"page","prefix":"See for example"}],"schema":"https://github.com/citation-style-language/schema/raw/master/csl-citation.json"} </w:instrText>
      </w:r>
      <w:r w:rsidRPr="00C2275C">
        <w:fldChar w:fldCharType="separate"/>
      </w:r>
      <w:r w:rsidRPr="00C2275C">
        <w:t xml:space="preserve">Toby Walsh, Neil Levy, Genevieve Bell, Anthony Elliott, James Maclaurin, Iven Mareels and Fiona Wood, </w:t>
      </w:r>
      <w:r w:rsidRPr="00C2275C">
        <w:rPr>
          <w:i/>
          <w:iCs/>
        </w:rPr>
        <w:t xml:space="preserve">The Effective and Ethical Development of Artificial Intelligence: An Opportunity to Improve our Wellbeing </w:t>
      </w:r>
      <w:r w:rsidRPr="00C2275C">
        <w:t>(</w:t>
      </w:r>
      <w:r>
        <w:t xml:space="preserve">Report for the </w:t>
      </w:r>
      <w:r w:rsidRPr="00C2275C">
        <w:t>Australian Council of Learned Academies, 2019), 10</w:t>
      </w:r>
      <w:r w:rsidRPr="00C2275C">
        <w:fldChar w:fldCharType="end"/>
      </w:r>
      <w:r>
        <w:t xml:space="preserve"> &lt;</w:t>
      </w:r>
      <w:hyperlink r:id="rId174" w:history="1">
        <w:r w:rsidRPr="00AA3616">
          <w:rPr>
            <w:rStyle w:val="Hyperlink"/>
          </w:rPr>
          <w:t>https://acola.org/hs4-artificial-intelligence-australia/</w:t>
        </w:r>
      </w:hyperlink>
      <w:r>
        <w:t>&gt;.</w:t>
      </w:r>
    </w:p>
  </w:endnote>
  <w:endnote w:id="498">
    <w:p w14:paraId="620B7EA3" w14:textId="0D429A5E" w:rsidR="005B2A0C" w:rsidRPr="00631AE5" w:rsidRDefault="005B2A0C" w:rsidP="00A30D7C">
      <w:pPr>
        <w:pStyle w:val="EndnoteText"/>
        <w:rPr>
          <w:lang w:val="en-US"/>
        </w:rPr>
      </w:pPr>
      <w:r>
        <w:rPr>
          <w:rStyle w:val="EndnoteReference"/>
        </w:rPr>
        <w:endnoteRef/>
      </w:r>
      <w:r>
        <w:t xml:space="preserve"> </w:t>
      </w:r>
      <w:r>
        <w:rPr>
          <w:lang w:val="en-US"/>
        </w:rPr>
        <w:t xml:space="preserve">See IP submissions: University of Technology Sydney, 45; Commonwealth Ombudsman, 7; </w:t>
      </w:r>
      <w:r>
        <w:t xml:space="preserve">M Browning, M Ellis, K Yeoh, with T Leiman, 15; </w:t>
      </w:r>
      <w:r>
        <w:rPr>
          <w:lang w:val="en-US"/>
        </w:rPr>
        <w:t>R McLay, 18; University of Technology Sydney, 44, 45; P Henman, 7; M O’Sullivan, 5; P Leonard, 66, 10; Allens Hub for Technology, Law and Innovation, 6, 8; P Butt, 7; University of Melbourne, 8; Castan Centre for Human Rights Law, 3; Northraine, 11;</w:t>
      </w:r>
      <w:r>
        <w:t xml:space="preserve"> M Rizzi, D Glance, 4; Kingsford Legal Centre, 6</w:t>
      </w:r>
      <w:r>
        <w:rPr>
          <w:lang w:val="en-US"/>
        </w:rPr>
        <w:t>;</w:t>
      </w:r>
      <w:r w:rsidRPr="003D7C4B">
        <w:rPr>
          <w:lang w:val="en-US"/>
        </w:rPr>
        <w:t xml:space="preserve"> </w:t>
      </w:r>
      <w:r>
        <w:rPr>
          <w:lang w:val="en-US"/>
        </w:rPr>
        <w:t>confidential submission, 5.</w:t>
      </w:r>
    </w:p>
  </w:endnote>
  <w:endnote w:id="499">
    <w:p w14:paraId="6E061CF0" w14:textId="4F28B601" w:rsidR="005B2A0C" w:rsidRPr="003266D7" w:rsidRDefault="005B2A0C" w:rsidP="00A30D7C">
      <w:pPr>
        <w:pStyle w:val="EndnoteText"/>
      </w:pPr>
      <w:r>
        <w:rPr>
          <w:rStyle w:val="EndnoteReference"/>
        </w:rPr>
        <w:endnoteRef/>
      </w:r>
      <w:r>
        <w:t xml:space="preserve"> There are exceptions where reasons are not required. See, for example, </w:t>
      </w:r>
      <w:r>
        <w:rPr>
          <w:i/>
          <w:iCs/>
        </w:rPr>
        <w:t>Taxation Administration Act 1953</w:t>
      </w:r>
      <w:r>
        <w:t xml:space="preserve"> (Cth) s 14ZZB. </w:t>
      </w:r>
    </w:p>
  </w:endnote>
  <w:endnote w:id="500">
    <w:p w14:paraId="7B910856" w14:textId="67DB247F" w:rsidR="005B2A0C" w:rsidRPr="00F070AE" w:rsidRDefault="005B2A0C" w:rsidP="00A30D7C">
      <w:pPr>
        <w:pStyle w:val="EndnoteText"/>
      </w:pPr>
      <w:r>
        <w:rPr>
          <w:rStyle w:val="EndnoteReference"/>
        </w:rPr>
        <w:endnoteRef/>
      </w:r>
      <w:r>
        <w:t xml:space="preserve"> See, for example, s 13 of the </w:t>
      </w:r>
      <w:r>
        <w:rPr>
          <w:i/>
          <w:iCs/>
        </w:rPr>
        <w:t>Administrative Decisions (Judicial Review) Act 1977</w:t>
      </w:r>
      <w:r>
        <w:t xml:space="preserve"> (Cth), which states a statement of reasons must be given on request to a person who is entitled to apply for judicial review of a decision by the Federal Court or Federal Circuit Court. </w:t>
      </w:r>
    </w:p>
  </w:endnote>
  <w:endnote w:id="501">
    <w:p w14:paraId="05F9D3D7" w14:textId="62126684" w:rsidR="005B2A0C" w:rsidRDefault="005B2A0C" w:rsidP="00A30D7C">
      <w:pPr>
        <w:pStyle w:val="EndnoteText"/>
      </w:pPr>
      <w:r w:rsidRPr="00CB57C2">
        <w:rPr>
          <w:rStyle w:val="EndnoteReference"/>
        </w:rPr>
        <w:endnoteRef/>
      </w:r>
      <w:r w:rsidRPr="00CB57C2">
        <w:t xml:space="preserve"> </w:t>
      </w:r>
      <w:r w:rsidRPr="004A771A">
        <w:t>Commonwealth Ombudsman, ‘How we can help; Australian Government Agencies and Services’ (Webpage) &lt;</w:t>
      </w:r>
      <w:hyperlink r:id="rId175" w:history="1">
        <w:r w:rsidRPr="004A771A">
          <w:rPr>
            <w:rStyle w:val="Hyperlink"/>
          </w:rPr>
          <w:t>https://www.ombudsman.gov.au/How-we-can-help/australian-government-agencies-and-services</w:t>
        </w:r>
      </w:hyperlink>
      <w:r w:rsidRPr="004A771A">
        <w:t>&gt;.</w:t>
      </w:r>
    </w:p>
  </w:endnote>
  <w:endnote w:id="502">
    <w:p w14:paraId="5C4097AD" w14:textId="00A58E27" w:rsidR="005B2A0C" w:rsidRPr="00FF4501" w:rsidRDefault="005B2A0C" w:rsidP="00A30D7C">
      <w:pPr>
        <w:pStyle w:val="EndnoteText"/>
      </w:pPr>
      <w:r>
        <w:rPr>
          <w:rStyle w:val="EndnoteReference"/>
        </w:rPr>
        <w:endnoteRef/>
      </w:r>
      <w:r>
        <w:t xml:space="preserve"> Administrative Review Council </w:t>
      </w:r>
      <w:r>
        <w:rPr>
          <w:i/>
          <w:iCs/>
        </w:rPr>
        <w:t>Decision Making: Reasons (Best-practice guide 4)</w:t>
      </w:r>
      <w:r>
        <w:t xml:space="preserve"> (Commonwealth of Australia, August 2007), 7 &lt;</w:t>
      </w:r>
      <w:hyperlink r:id="rId176" w:history="1">
        <w:r w:rsidRPr="00CF0957">
          <w:rPr>
            <w:rStyle w:val="Hyperlink"/>
          </w:rPr>
          <w:t>https://www.ag.gov.au/LegalSystem/AdministrativeLaw/Pages/administrative-review-council-publications.aspx</w:t>
        </w:r>
      </w:hyperlink>
      <w:r>
        <w:t>&gt;.</w:t>
      </w:r>
    </w:p>
  </w:endnote>
  <w:endnote w:id="503">
    <w:p w14:paraId="3507A702" w14:textId="6FE8268F" w:rsidR="005B2A0C" w:rsidRPr="004924A7" w:rsidRDefault="005B2A0C" w:rsidP="00A30D7C">
      <w:pPr>
        <w:pStyle w:val="EndnoteText"/>
      </w:pPr>
      <w:r>
        <w:rPr>
          <w:rStyle w:val="EndnoteReference"/>
        </w:rPr>
        <w:endnoteRef/>
      </w:r>
      <w:r>
        <w:t xml:space="preserve"> High-Level Expert Group on Artificial Intelligence (Set up by the European Commission) </w:t>
      </w:r>
      <w:r>
        <w:rPr>
          <w:i/>
          <w:iCs/>
        </w:rPr>
        <w:t>Ethics Guidelines for Trustworthy AI</w:t>
      </w:r>
      <w:r>
        <w:t xml:space="preserve"> (European Commission, April 2019), 18. &lt;</w:t>
      </w:r>
      <w:hyperlink r:id="rId177" w:history="1">
        <w:r w:rsidRPr="00AC4C61">
          <w:rPr>
            <w:rStyle w:val="Hyperlink"/>
          </w:rPr>
          <w:t>https://ec.europa.eu/digital-single-market/en/news/ethics-guidelines-trustworthy-ai</w:t>
        </w:r>
      </w:hyperlink>
      <w:r>
        <w:t xml:space="preserve">&gt;. </w:t>
      </w:r>
    </w:p>
  </w:endnote>
  <w:endnote w:id="504">
    <w:p w14:paraId="019EC56E" w14:textId="39D41DBA" w:rsidR="005B2A0C" w:rsidRPr="008D521C" w:rsidRDefault="005B2A0C" w:rsidP="00A30D7C">
      <w:pPr>
        <w:pStyle w:val="EndnoteText"/>
      </w:pPr>
      <w:r>
        <w:rPr>
          <w:rStyle w:val="EndnoteReference"/>
        </w:rPr>
        <w:endnoteRef/>
      </w:r>
      <w:r>
        <w:t xml:space="preserve"> High-Level Expert Group on Artificial Intelligence (Set up by the European Commission) </w:t>
      </w:r>
      <w:r>
        <w:rPr>
          <w:i/>
          <w:iCs/>
        </w:rPr>
        <w:t>Ethics Guidelines for Trustworthy AI</w:t>
      </w:r>
      <w:r>
        <w:t xml:space="preserve"> (European Commission, April 2019), 18. &lt;</w:t>
      </w:r>
      <w:hyperlink r:id="rId178" w:history="1">
        <w:r w:rsidRPr="00CF0957">
          <w:rPr>
            <w:rStyle w:val="Hyperlink"/>
          </w:rPr>
          <w:t>https://ec.europa.eu/digital-single-market/en/news/ethics-guidelines-trustworthy-ai</w:t>
        </w:r>
      </w:hyperlink>
      <w:r>
        <w:t xml:space="preserve">&gt;. </w:t>
      </w:r>
    </w:p>
  </w:endnote>
  <w:endnote w:id="505">
    <w:p w14:paraId="4308CE4C" w14:textId="36E74015" w:rsidR="005B2A0C" w:rsidRPr="00B04743" w:rsidRDefault="005B2A0C" w:rsidP="00A30D7C">
      <w:pPr>
        <w:pStyle w:val="EndnoteText"/>
      </w:pPr>
      <w:r>
        <w:rPr>
          <w:rStyle w:val="EndnoteReference"/>
        </w:rPr>
        <w:endnoteRef/>
      </w:r>
      <w:r>
        <w:t xml:space="preserve"> Sandra Wachter, Brent Mittelstadt and Luciano Floridi ‘Why a right to explanation of automated decision-making does not exist in the General Data Protection Regulation’ </w:t>
      </w:r>
      <w:r>
        <w:rPr>
          <w:i/>
          <w:iCs/>
        </w:rPr>
        <w:t xml:space="preserve">International Data Privacy Law </w:t>
      </w:r>
      <w:r>
        <w:t>2017 Vol 7(2), 76.</w:t>
      </w:r>
    </w:p>
  </w:endnote>
  <w:endnote w:id="506">
    <w:p w14:paraId="43DF226F" w14:textId="5D6B4385" w:rsidR="005B2A0C" w:rsidRDefault="005B2A0C" w:rsidP="00A30D7C">
      <w:pPr>
        <w:pStyle w:val="EndnoteText"/>
      </w:pPr>
      <w:r>
        <w:rPr>
          <w:rStyle w:val="EndnoteReference"/>
        </w:rPr>
        <w:endnoteRef/>
      </w:r>
      <w:r>
        <w:t xml:space="preserve"> T Walsh, K Miller, J Goldenfein, F Chen, J Zhou, R Nock, B Rubinstein, M Jackson </w:t>
      </w:r>
      <w:r>
        <w:rPr>
          <w:i/>
          <w:iCs/>
        </w:rPr>
        <w:t xml:space="preserve">Closer to the machine; Technical, social and legal aspects of AI </w:t>
      </w:r>
      <w:r>
        <w:t>(Office of the Victorian Information Commissioner, August, 2019)  56, &lt;</w:t>
      </w:r>
      <w:hyperlink r:id="rId179" w:history="1">
        <w:r w:rsidRPr="00CF0957">
          <w:rPr>
            <w:rStyle w:val="Hyperlink"/>
          </w:rPr>
          <w:t>https://ovic.vic.gov.au/closer-to-the-machine-ai-publication/</w:t>
        </w:r>
      </w:hyperlink>
      <w:r>
        <w:t>&gt;.</w:t>
      </w:r>
    </w:p>
  </w:endnote>
  <w:endnote w:id="507">
    <w:p w14:paraId="6238E60C" w14:textId="770A3794" w:rsidR="005B2A0C" w:rsidRPr="009D7EC8" w:rsidRDefault="005B2A0C" w:rsidP="00A30D7C">
      <w:pPr>
        <w:pStyle w:val="EndnoteText"/>
      </w:pPr>
      <w:r>
        <w:rPr>
          <w:rStyle w:val="EndnoteReference"/>
        </w:rPr>
        <w:endnoteRef/>
      </w:r>
      <w:r>
        <w:t xml:space="preserve"> European Commission for the Efficiency of Justice (CEPEJ) and Council of Europe, </w:t>
      </w:r>
      <w:r>
        <w:rPr>
          <w:i/>
          <w:iCs/>
        </w:rPr>
        <w:t>European Ethical Charter on the use of Artificial Intelligence in judicial systems and their environment</w:t>
      </w:r>
      <w:r>
        <w:t xml:space="preserve"> (Adopted at the 31</w:t>
      </w:r>
      <w:r w:rsidRPr="004A771A">
        <w:rPr>
          <w:vertAlign w:val="superscript"/>
        </w:rPr>
        <w:t>st</w:t>
      </w:r>
      <w:r>
        <w:t xml:space="preserve"> plenary meeting, of the CEPEJ 3-4 December 2018), 55 &lt;</w:t>
      </w:r>
      <w:hyperlink r:id="rId180" w:history="1">
        <w:r w:rsidRPr="00CF0957">
          <w:rPr>
            <w:rStyle w:val="Hyperlink"/>
          </w:rPr>
          <w:t>https://rm.coe.int/ethical-charter-en-for-publication-4-december-2018/16808f699c</w:t>
        </w:r>
      </w:hyperlink>
      <w:r>
        <w:t xml:space="preserve">&gt;. </w:t>
      </w:r>
    </w:p>
  </w:endnote>
  <w:endnote w:id="508">
    <w:p w14:paraId="3BDE3F83" w14:textId="562144A4" w:rsidR="005B2A0C" w:rsidRPr="007B57FF" w:rsidRDefault="005B2A0C" w:rsidP="00A30D7C">
      <w:pPr>
        <w:pStyle w:val="EndnoteText"/>
      </w:pPr>
      <w:r>
        <w:rPr>
          <w:rStyle w:val="EndnoteReference"/>
        </w:rPr>
        <w:endnoteRef/>
      </w:r>
      <w:r>
        <w:t xml:space="preserve"> Danielle Keats Citron and Frank Pasquale ‘The Scored Society: Due Process for Automated Predictions’ </w:t>
      </w:r>
      <w:r>
        <w:rPr>
          <w:i/>
          <w:iCs/>
        </w:rPr>
        <w:t xml:space="preserve">Washington University Law Review </w:t>
      </w:r>
      <w:r>
        <w:t>(2014) 89, 1, 33.</w:t>
      </w:r>
    </w:p>
  </w:endnote>
  <w:endnote w:id="509">
    <w:p w14:paraId="583766AB" w14:textId="52DD397B" w:rsidR="005B2A0C" w:rsidRDefault="005B2A0C" w:rsidP="00A30D7C">
      <w:pPr>
        <w:pStyle w:val="EndnoteText"/>
      </w:pPr>
      <w:r>
        <w:rPr>
          <w:rStyle w:val="EndnoteReference"/>
        </w:rPr>
        <w:endnoteRef/>
      </w:r>
      <w:r>
        <w:t xml:space="preserve"> </w:t>
      </w:r>
      <w:r w:rsidRPr="00C2275C">
        <w:fldChar w:fldCharType="begin"/>
      </w:r>
      <w:r w:rsidRPr="00C2275C">
        <w:instrText xml:space="preserve"> ADDIN ZOTERO_ITEM CSL_CITATION {"citationID":"NFQupktf","properties":{"formattedCitation":"See for example Walsh, T., Levy, N., Bell, G., Elliott, A., Maclaurin, J., Mareels, I.M.Y., Wood, F.M., above n 3, 81.","plainCitation":"See for example Walsh, T., Levy, N., Bell, G., Elliott, A., Maclaurin, J., Mareels, I.M.Y., Wood, F.M., above n 3, 81.","dontUpdate":true,"noteIndex":73},"citationItems":[{"id":4607,"uris":["http://zotero.org/groups/1703699/items/P4RGU722"],"uri":["http://zotero.org/groups/1703699/items/P4RGU722"],"itemData":{"id":4607,"type":"report","title":"The effective and ethical development of artificial intelligence: An opportunity to improve our wellbeing. Report for the Australian Council of Learned Academies,","publisher":"Australian Council of Learned Academies","page":"250","source":"Zotero","URL":"www.acola.org","language":"en","author":[{"family":"Walsh, T., Levy, N., Bell, G., Elliott, A., Maclaurin, J., Mareels, I.M.Y., Wood, F.M.,","given":""}],"issued":{"date-parts":[["2019"]]}},"locator":"81","label":"page","prefix":"See for example"}],"schema":"https://github.com/citation-style-language/schema/raw/master/csl-citation.json"} </w:instrText>
      </w:r>
      <w:r w:rsidRPr="00C2275C">
        <w:fldChar w:fldCharType="separate"/>
      </w:r>
      <w:r w:rsidRPr="00C2275C">
        <w:t xml:space="preserve">Toby Walsh, Neil Levy, Genevieve Bell, Anthony Elliott, James Maclaurin, Iven Mareels and Fiona Wood, </w:t>
      </w:r>
      <w:r w:rsidRPr="00C2275C">
        <w:rPr>
          <w:i/>
          <w:iCs/>
        </w:rPr>
        <w:t xml:space="preserve">The Effective and Ethical Development of Artificial Intelligence: An Opportunity to Improve our Wellbeing </w:t>
      </w:r>
      <w:r w:rsidRPr="00C2275C">
        <w:t>(</w:t>
      </w:r>
      <w:r>
        <w:t xml:space="preserve">Report for the </w:t>
      </w:r>
      <w:r w:rsidRPr="00C2275C">
        <w:t>Australian Council of Learned Academies, 2019), 1</w:t>
      </w:r>
      <w:r>
        <w:t>24,</w:t>
      </w:r>
      <w:r w:rsidRPr="00C2275C">
        <w:fldChar w:fldCharType="end"/>
      </w:r>
      <w:r>
        <w:t xml:space="preserve"> &lt;</w:t>
      </w:r>
      <w:hyperlink r:id="rId181" w:history="1">
        <w:r w:rsidRPr="00D21B8F">
          <w:rPr>
            <w:rStyle w:val="Hyperlink"/>
          </w:rPr>
          <w:t>https://acola.org/hs4-artificial-intelligence-australia/</w:t>
        </w:r>
      </w:hyperlink>
      <w:r>
        <w:t>&gt;.</w:t>
      </w:r>
    </w:p>
  </w:endnote>
  <w:endnote w:id="510">
    <w:p w14:paraId="606AA568" w14:textId="08E6BEAD" w:rsidR="005B2A0C" w:rsidRDefault="005B2A0C" w:rsidP="00A30D7C">
      <w:pPr>
        <w:pStyle w:val="EndnoteText"/>
      </w:pPr>
      <w:r>
        <w:rPr>
          <w:rStyle w:val="EndnoteReference"/>
        </w:rPr>
        <w:endnoteRef/>
      </w:r>
      <w:r>
        <w:t xml:space="preserve"> </w:t>
      </w:r>
      <w:r w:rsidRPr="004A771A">
        <w:rPr>
          <w:i/>
          <w:iCs/>
        </w:rPr>
        <w:t xml:space="preserve">Houston Federal of Teaches Local 2415 v Houston Independent School District </w:t>
      </w:r>
      <w:r w:rsidRPr="004A771A">
        <w:t>(28:2201 Declaratory Judgment, 4 May 2017)</w:t>
      </w:r>
      <w:r w:rsidRPr="004C7E16">
        <w:t xml:space="preserve">. </w:t>
      </w:r>
      <w:r w:rsidRPr="004A771A">
        <w:t xml:space="preserve">See also, </w:t>
      </w:r>
      <w:r w:rsidRPr="004A771A">
        <w:rPr>
          <w:lang w:val="en-US"/>
        </w:rPr>
        <w:t xml:space="preserve">AI Now Institute </w:t>
      </w:r>
      <w:r w:rsidRPr="004A771A">
        <w:rPr>
          <w:i/>
          <w:iCs/>
          <w:lang w:val="en-US"/>
        </w:rPr>
        <w:t>AI Now Report 2018</w:t>
      </w:r>
      <w:r w:rsidRPr="004A771A">
        <w:rPr>
          <w:lang w:val="en-US"/>
        </w:rPr>
        <w:t>, 29-21,</w:t>
      </w:r>
      <w:r w:rsidRPr="004A771A">
        <w:rPr>
          <w:i/>
          <w:iCs/>
          <w:lang w:val="en-US"/>
        </w:rPr>
        <w:t xml:space="preserve"> </w:t>
      </w:r>
      <w:r w:rsidRPr="004A771A">
        <w:rPr>
          <w:lang w:val="en-US"/>
        </w:rPr>
        <w:t>(December 2018), &lt;</w:t>
      </w:r>
      <w:hyperlink r:id="rId182" w:history="1">
        <w:r w:rsidRPr="004A771A">
          <w:rPr>
            <w:rStyle w:val="Hyperlink"/>
          </w:rPr>
          <w:t>https://ainowinstitute.org/reports.html</w:t>
        </w:r>
      </w:hyperlink>
      <w:r w:rsidRPr="004A771A">
        <w:t>&gt;.</w:t>
      </w:r>
    </w:p>
  </w:endnote>
  <w:endnote w:id="511">
    <w:p w14:paraId="76586736" w14:textId="08D01FAA" w:rsidR="005B2A0C" w:rsidRDefault="005B2A0C" w:rsidP="00A30D7C">
      <w:pPr>
        <w:pStyle w:val="EndnoteText"/>
      </w:pPr>
      <w:r>
        <w:rPr>
          <w:rStyle w:val="EndnoteReference"/>
        </w:rPr>
        <w:endnoteRef/>
      </w:r>
      <w:r>
        <w:t xml:space="preserve"> The parties ultimately settled the claim, following a partially successful application by the defendant for summary judgment; the court refused to give summary judgement on the constitutional questions: See American Federation of Teachers </w:t>
      </w:r>
      <w:r>
        <w:rPr>
          <w:i/>
          <w:iCs/>
        </w:rPr>
        <w:t xml:space="preserve">Media Release: </w:t>
      </w:r>
      <w:r w:rsidRPr="00B455A4">
        <w:rPr>
          <w:i/>
          <w:iCs/>
        </w:rPr>
        <w:t>Federal suit settlement: End of Value-Added Measures for Teacher Termination in Houston</w:t>
      </w:r>
      <w:r>
        <w:t xml:space="preserve"> (10 October, 2017), &lt;</w:t>
      </w:r>
      <w:hyperlink r:id="rId183" w:history="1">
        <w:r w:rsidRPr="00B34690">
          <w:rPr>
            <w:rStyle w:val="Hyperlink"/>
          </w:rPr>
          <w:t>https://www.aft.org/press-release/federal-suit-settlement-end-value-added-measures-teacher-termination-houston</w:t>
        </w:r>
      </w:hyperlink>
      <w:r>
        <w:t xml:space="preserve">&gt;.    </w:t>
      </w:r>
    </w:p>
  </w:endnote>
  <w:endnote w:id="512">
    <w:p w14:paraId="387C7A0E" w14:textId="2E45D990" w:rsidR="005B2A0C" w:rsidRPr="00CF5559" w:rsidRDefault="005B2A0C" w:rsidP="00A30D7C">
      <w:pPr>
        <w:pStyle w:val="EndnoteText"/>
      </w:pPr>
      <w:r>
        <w:rPr>
          <w:rStyle w:val="EndnoteReference"/>
        </w:rPr>
        <w:endnoteRef/>
      </w:r>
      <w:r>
        <w:t xml:space="preserve"> IBM Watson OpenScale, for example, is a product that promises its users ‘more fair and explainable outcomes for customers’; see IBM </w:t>
      </w:r>
      <w:r>
        <w:rPr>
          <w:i/>
          <w:iCs/>
        </w:rPr>
        <w:t xml:space="preserve">Manage AI, with trust and confidence in business outcomes: IBM Watson OpenScale is an open platform that helps remove barriers to enterprise-scale AI’ </w:t>
      </w:r>
      <w:r w:rsidRPr="004A771A">
        <w:t>(Product Brief),</w:t>
      </w:r>
      <w:r>
        <w:rPr>
          <w:i/>
          <w:iCs/>
        </w:rPr>
        <w:t xml:space="preserve"> </w:t>
      </w:r>
      <w:r>
        <w:t>4, &lt;</w:t>
      </w:r>
      <w:hyperlink r:id="rId184" w:history="1">
        <w:r w:rsidRPr="00B34690">
          <w:rPr>
            <w:rStyle w:val="Hyperlink"/>
          </w:rPr>
          <w:t>https://www.ibm.com/cloud/watson-openscale/</w:t>
        </w:r>
      </w:hyperlink>
      <w:r>
        <w:t xml:space="preserve">&gt;. </w:t>
      </w:r>
    </w:p>
  </w:endnote>
  <w:endnote w:id="513">
    <w:p w14:paraId="1A63333F" w14:textId="2A1F5506" w:rsidR="005B2A0C" w:rsidRDefault="005B2A0C" w:rsidP="00A30D7C">
      <w:pPr>
        <w:pStyle w:val="EndnoteText"/>
      </w:pPr>
      <w:r>
        <w:rPr>
          <w:rStyle w:val="EndnoteReference"/>
        </w:rPr>
        <w:endnoteRef/>
      </w:r>
      <w:r>
        <w:t xml:space="preserve"> </w:t>
      </w:r>
      <w:r w:rsidRPr="004A771A">
        <w:t xml:space="preserve">Executive Office of the President </w:t>
      </w:r>
      <w:r>
        <w:t>of</w:t>
      </w:r>
      <w:r w:rsidRPr="004A771A">
        <w:t xml:space="preserve"> the United States </w:t>
      </w:r>
      <w:r w:rsidRPr="004A771A">
        <w:rPr>
          <w:i/>
          <w:iCs/>
        </w:rPr>
        <w:t>Th</w:t>
      </w:r>
      <w:r>
        <w:rPr>
          <w:i/>
          <w:iCs/>
        </w:rPr>
        <w:t>e</w:t>
      </w:r>
      <w:r w:rsidRPr="004A771A">
        <w:rPr>
          <w:i/>
          <w:iCs/>
        </w:rPr>
        <w:t xml:space="preserve"> national artificial intelligence research and development strategic plan: 2019 update </w:t>
      </w:r>
      <w:r w:rsidRPr="004A771A">
        <w:t>(A Report by the Select Committee on Artificial Intelligence of the National Science and Technology Council) (June 2019), 5, &lt;</w:t>
      </w:r>
      <w:hyperlink r:id="rId185" w:history="1">
        <w:r w:rsidRPr="004A771A">
          <w:rPr>
            <w:rStyle w:val="Hyperlink"/>
          </w:rPr>
          <w:t>https://www.whitehouse.gov/wp-content/uploads/2019/06/National-AI-Research-and-Development-Strategic-Plan-2019-Update-June-2019.pdf</w:t>
        </w:r>
      </w:hyperlink>
      <w:r w:rsidRPr="004A771A">
        <w:t>&gt;.</w:t>
      </w:r>
    </w:p>
  </w:endnote>
  <w:endnote w:id="514">
    <w:p w14:paraId="6AB1A84A" w14:textId="2E21B11F" w:rsidR="005B2A0C" w:rsidRDefault="005B2A0C" w:rsidP="00A30D7C">
      <w:pPr>
        <w:pStyle w:val="EndnoteText"/>
      </w:pPr>
      <w:r>
        <w:rPr>
          <w:rStyle w:val="EndnoteReference"/>
        </w:rPr>
        <w:endnoteRef/>
      </w:r>
      <w:r>
        <w:t xml:space="preserve"> </w:t>
      </w:r>
      <w:r w:rsidRPr="004A771A">
        <w:t xml:space="preserve">Executive Office of the President </w:t>
      </w:r>
      <w:r>
        <w:t>of</w:t>
      </w:r>
      <w:r w:rsidRPr="004A771A">
        <w:t xml:space="preserve"> the United States </w:t>
      </w:r>
      <w:r w:rsidRPr="004A771A">
        <w:rPr>
          <w:i/>
          <w:iCs/>
        </w:rPr>
        <w:t>Th</w:t>
      </w:r>
      <w:r>
        <w:rPr>
          <w:i/>
          <w:iCs/>
        </w:rPr>
        <w:t>e</w:t>
      </w:r>
      <w:r w:rsidRPr="004A771A">
        <w:rPr>
          <w:i/>
          <w:iCs/>
        </w:rPr>
        <w:t xml:space="preserve"> national artificial intelligence research and development strategic plan: 2019 update </w:t>
      </w:r>
      <w:r w:rsidRPr="004A771A">
        <w:t>(A Report by the Select Committee on Artificial Intelligence of the National Science and Technology Council) (June 2019), ‘Strategy 1’, 7, &lt;</w:t>
      </w:r>
      <w:hyperlink r:id="rId186" w:history="1">
        <w:r w:rsidRPr="004A771A">
          <w:rPr>
            <w:rStyle w:val="Hyperlink"/>
          </w:rPr>
          <w:t>https://www.whitehouse.gov/wp-content/uploads/2019/06/National-AI-Research-and-Development-Strategic-Plan-2019-Update-June-2019.pdf</w:t>
        </w:r>
      </w:hyperlink>
      <w:r w:rsidRPr="004A771A">
        <w:t>&gt;.</w:t>
      </w:r>
    </w:p>
  </w:endnote>
  <w:endnote w:id="515">
    <w:p w14:paraId="3C9205C3" w14:textId="309D70A9" w:rsidR="005B2A0C" w:rsidRPr="005508DB" w:rsidRDefault="005B2A0C" w:rsidP="00A30D7C">
      <w:pPr>
        <w:pStyle w:val="EndnoteText"/>
        <w:rPr>
          <w:lang w:val="en-US"/>
        </w:rPr>
      </w:pPr>
      <w:r>
        <w:rPr>
          <w:rStyle w:val="EndnoteReference"/>
        </w:rPr>
        <w:endnoteRef/>
      </w:r>
      <w:r>
        <w:t xml:space="preserve"> </w:t>
      </w:r>
      <w:r>
        <w:rPr>
          <w:lang w:val="en-US"/>
        </w:rPr>
        <w:t xml:space="preserve">Nichol Turner Lee, Paul Resnick and Genie Barton </w:t>
      </w:r>
      <w:r>
        <w:rPr>
          <w:i/>
          <w:iCs/>
          <w:lang w:val="en-US"/>
        </w:rPr>
        <w:t>Report</w:t>
      </w:r>
      <w:r>
        <w:rPr>
          <w:lang w:val="en-US"/>
        </w:rPr>
        <w:t xml:space="preserve"> </w:t>
      </w:r>
      <w:r w:rsidRPr="004A771A">
        <w:rPr>
          <w:i/>
          <w:iCs/>
          <w:lang w:val="en-US"/>
        </w:rPr>
        <w:t>Algorithmic bias detection and mitigation: Best practices and policies to reduce consumer harms</w:t>
      </w:r>
      <w:r>
        <w:rPr>
          <w:lang w:val="en-US"/>
        </w:rPr>
        <w:t xml:space="preserve"> (The Brookings Institution, 22 May 2019), &lt;</w:t>
      </w:r>
      <w:hyperlink r:id="rId187" w:anchor="footnote-7" w:history="1">
        <w:r w:rsidRPr="003A1758">
          <w:rPr>
            <w:rStyle w:val="Hyperlink"/>
          </w:rPr>
          <w:t>https://www.brookings.edu/research/algorithmic-bias-detection-and-mitigation-best-practices-and-policies-to-reduce-consumer-harms/#footnote-7</w:t>
        </w:r>
      </w:hyperlink>
      <w:r>
        <w:rPr>
          <w:rStyle w:val="Hyperlink"/>
        </w:rPr>
        <w:t>&gt;.</w:t>
      </w:r>
      <w:r>
        <w:t xml:space="preserve"> </w:t>
      </w:r>
    </w:p>
  </w:endnote>
  <w:endnote w:id="516">
    <w:p w14:paraId="48F3CC60" w14:textId="270054F3" w:rsidR="005B2A0C" w:rsidRDefault="005B2A0C" w:rsidP="00A30D7C">
      <w:pPr>
        <w:pStyle w:val="EndnoteText"/>
      </w:pPr>
      <w:r>
        <w:rPr>
          <w:rStyle w:val="EndnoteReference"/>
        </w:rPr>
        <w:endnoteRef/>
      </w:r>
      <w:r>
        <w:t xml:space="preserve"> Russell and Norvig note ‘Throughout the 60-year history of computer science, the emphasis has been on the </w:t>
      </w:r>
      <w:r>
        <w:rPr>
          <w:i/>
          <w:iCs/>
        </w:rPr>
        <w:t>algorithm</w:t>
      </w:r>
      <w:r>
        <w:t xml:space="preserve"> as the main subject of study. But some recent work in AI suggests that for many problems, it makes more sense to worry about the </w:t>
      </w:r>
      <w:r>
        <w:rPr>
          <w:i/>
          <w:iCs/>
        </w:rPr>
        <w:t>data</w:t>
      </w:r>
      <w:r>
        <w:t xml:space="preserve"> and be less picky about what algorithm to apply. This is true because of the increasing availability of very large data sources’. Stuart Russell and Peter Norvig, </w:t>
      </w:r>
      <w:r>
        <w:rPr>
          <w:i/>
          <w:iCs/>
        </w:rPr>
        <w:t>Artificial Intelligence: A Modern Approach</w:t>
      </w:r>
      <w:r>
        <w:t xml:space="preserve"> (Pearson, 3</w:t>
      </w:r>
      <w:r w:rsidRPr="001F428D">
        <w:rPr>
          <w:vertAlign w:val="superscript"/>
        </w:rPr>
        <w:t>rd</w:t>
      </w:r>
      <w:r>
        <w:t xml:space="preserve"> ed, 2016),  27. See IP submissions: Webkey IT, 4; University of Technology Sydney, 43, 44; Office of the Australian Information Commissioner, 7; PwC Indigenous Consulting, 32, 33; Northraine, 6. </w:t>
      </w:r>
    </w:p>
  </w:endnote>
  <w:endnote w:id="517">
    <w:p w14:paraId="4BF4641A" w14:textId="2977B1AC" w:rsidR="005B2A0C" w:rsidRDefault="005B2A0C" w:rsidP="00A30D7C">
      <w:pPr>
        <w:pStyle w:val="EndnoteText"/>
        <w:rPr>
          <w:lang w:val="en-US"/>
        </w:rPr>
      </w:pPr>
      <w:r>
        <w:rPr>
          <w:rStyle w:val="EndnoteReference"/>
        </w:rPr>
        <w:endnoteRef/>
      </w:r>
      <w:r>
        <w:t xml:space="preserve"> Executive Office of the President of the United States, </w:t>
      </w:r>
      <w:r>
        <w:rPr>
          <w:i/>
          <w:iCs/>
        </w:rPr>
        <w:t>Big Data: A report on algorithmic systems, opportunity, and civil rights</w:t>
      </w:r>
      <w:r>
        <w:t xml:space="preserve"> (May 2016), 7, &lt;</w:t>
      </w:r>
      <w:hyperlink r:id="rId188" w:history="1">
        <w:r>
          <w:rPr>
            <w:rStyle w:val="Hyperlink"/>
          </w:rPr>
          <w:t>https://obamawhitehouse.archives.gov/sites/default/files/microsites/ostp/2016_0504_data_discrimination.pdf</w:t>
        </w:r>
      </w:hyperlink>
      <w:r>
        <w:t xml:space="preserve">&gt;. See also IP submissions: </w:t>
      </w:r>
      <w:r>
        <w:rPr>
          <w:lang w:val="en-US"/>
        </w:rPr>
        <w:t xml:space="preserve">Adobe, 2; University of Technology Sydney, 44; </w:t>
      </w:r>
      <w:r w:rsidRPr="00C04C41">
        <w:rPr>
          <w:rFonts w:cs="Open Sans"/>
        </w:rPr>
        <w:t>N Suzor, K Weatherall, A</w:t>
      </w:r>
      <w:r>
        <w:rPr>
          <w:rFonts w:cs="Open Sans"/>
        </w:rPr>
        <w:t xml:space="preserve"> </w:t>
      </w:r>
      <w:r w:rsidRPr="00A309D1">
        <w:rPr>
          <w:rFonts w:cs="Open Sans"/>
        </w:rPr>
        <w:t>Daly, A</w:t>
      </w:r>
      <w:r>
        <w:rPr>
          <w:rFonts w:cs="Open Sans"/>
        </w:rPr>
        <w:t xml:space="preserve"> </w:t>
      </w:r>
      <w:r w:rsidRPr="00A309D1">
        <w:rPr>
          <w:rFonts w:cs="Open Sans"/>
        </w:rPr>
        <w:t>Vromen, M Mann</w:t>
      </w:r>
      <w:r>
        <w:rPr>
          <w:lang w:val="en-US"/>
        </w:rPr>
        <w:t xml:space="preserve">, 18; Intopia, 7; University of Melbourne, 8; LexisNexis, 16, 17; </w:t>
      </w:r>
      <w:r>
        <w:t>Office of the Australian Information Commissioner; University of Melbourne, 8.</w:t>
      </w:r>
    </w:p>
  </w:endnote>
  <w:endnote w:id="518">
    <w:p w14:paraId="79B1227E" w14:textId="2C911F38" w:rsidR="005B2A0C" w:rsidRDefault="005B2A0C" w:rsidP="00A30D7C">
      <w:pPr>
        <w:pStyle w:val="EndnoteText"/>
      </w:pPr>
      <w:r>
        <w:rPr>
          <w:rStyle w:val="EndnoteReference"/>
        </w:rPr>
        <w:endnoteRef/>
      </w:r>
      <w:r>
        <w:t xml:space="preserve"> The European Union Agency for Fundamental Rights, for example, stated in its 2018 report on big data, that if algorithms are fed biased data ‘discrimination will be replicated, perpetuated and potentially even reinforced’, see European Union Agency for Fundamental Rights, </w:t>
      </w:r>
      <w:r>
        <w:rPr>
          <w:i/>
          <w:iCs/>
        </w:rPr>
        <w:t xml:space="preserve">#BigData: Discrimination in data-supported decision making </w:t>
      </w:r>
      <w:r>
        <w:t xml:space="preserve">(FRA Focus, 2018), 10. This point has also been recognised by the UK House of Lords Select Committee on AI: </w:t>
      </w:r>
      <w:r>
        <w:rPr>
          <w:i/>
          <w:iCs/>
        </w:rPr>
        <w:t xml:space="preserve">AI in the UK: ready, willing and able? </w:t>
      </w:r>
      <w:r>
        <w:t>(2018), 5;</w:t>
      </w:r>
      <w:r w:rsidRPr="00B37D5A">
        <w:t xml:space="preserve"> </w:t>
      </w:r>
      <w:r>
        <w:t xml:space="preserve">Stuart Russell and Peter Norvig, </w:t>
      </w:r>
      <w:r>
        <w:rPr>
          <w:i/>
          <w:iCs/>
        </w:rPr>
        <w:t>Artificial Intelligence: A Modern Approach</w:t>
      </w:r>
      <w:r>
        <w:t xml:space="preserve"> (Pearson, 3</w:t>
      </w:r>
      <w:r w:rsidRPr="001F428D">
        <w:rPr>
          <w:vertAlign w:val="superscript"/>
        </w:rPr>
        <w:t>rd</w:t>
      </w:r>
      <w:r>
        <w:t xml:space="preserve"> ed, 2016), 495</w:t>
      </w:r>
      <w:r>
        <w:rPr>
          <w:lang w:val="en-US"/>
        </w:rPr>
        <w:t xml:space="preserve">; </w:t>
      </w:r>
      <w:r>
        <w:t xml:space="preserve">Executive Office of the President of the United States </w:t>
      </w:r>
      <w:r>
        <w:rPr>
          <w:i/>
          <w:iCs/>
        </w:rPr>
        <w:t>Big Data: A report on algorithmic systems, opportunity, and civil rights</w:t>
      </w:r>
      <w:r>
        <w:t xml:space="preserve"> (May 2016), 8. &lt;</w:t>
      </w:r>
      <w:hyperlink r:id="rId189" w:history="1">
        <w:r>
          <w:rPr>
            <w:rStyle w:val="Hyperlink"/>
          </w:rPr>
          <w:t>https://obamawhitehouse.archives.gov/sites/default/files/microsites/ostp/2016_0504_data_discrimination.pdf</w:t>
        </w:r>
      </w:hyperlink>
      <w:r>
        <w:rPr>
          <w:rStyle w:val="Hyperlink"/>
        </w:rPr>
        <w:t>&gt;</w:t>
      </w:r>
    </w:p>
  </w:endnote>
  <w:endnote w:id="519">
    <w:p w14:paraId="1B852EF1" w14:textId="566780CF" w:rsidR="005B2A0C" w:rsidRPr="00B37D5A" w:rsidRDefault="005B2A0C" w:rsidP="00A30D7C">
      <w:pPr>
        <w:pStyle w:val="EndnoteText"/>
        <w:rPr>
          <w:lang w:val="en-US"/>
        </w:rPr>
      </w:pPr>
      <w:r>
        <w:rPr>
          <w:rStyle w:val="EndnoteReference"/>
        </w:rPr>
        <w:endnoteRef/>
      </w:r>
      <w:r>
        <w:t xml:space="preserve"> </w:t>
      </w:r>
      <w:r>
        <w:rPr>
          <w:lang w:val="en-US"/>
        </w:rPr>
        <w:t>Jeffrey Dastin, ‘Amazon scraps secret AI recruiting tool that showed bias against women’ (Reuters, 10 October, 2018) &lt;</w:t>
      </w:r>
      <w:hyperlink r:id="rId190" w:history="1">
        <w:r>
          <w:rPr>
            <w:rStyle w:val="Hyperlink"/>
          </w:rPr>
          <w:t>https://www.reuters.com/article/us-amazon-com-jobs-automation-insight/amazon-scraps-secret-ai-recruiting-tool-that-showed-bias-against-women-idUSKCN1MK08G</w:t>
        </w:r>
      </w:hyperlink>
      <w:r>
        <w:t>&gt;.</w:t>
      </w:r>
    </w:p>
  </w:endnote>
  <w:endnote w:id="520">
    <w:p w14:paraId="5F668E11" w14:textId="5EE82373" w:rsidR="005B2A0C" w:rsidRPr="00E42BAD" w:rsidRDefault="005B2A0C" w:rsidP="00A30D7C">
      <w:pPr>
        <w:pStyle w:val="EndnoteText"/>
        <w:rPr>
          <w:lang w:val="en-US"/>
        </w:rPr>
      </w:pPr>
      <w:r>
        <w:rPr>
          <w:rStyle w:val="EndnoteReference"/>
        </w:rPr>
        <w:endnoteRef/>
      </w:r>
      <w:r>
        <w:t xml:space="preserve"> </w:t>
      </w:r>
      <w:r>
        <w:rPr>
          <w:lang w:val="en-US"/>
        </w:rPr>
        <w:t xml:space="preserve">Matthias Leese, ‘The new profiling: algorithms, black boxes, and the failure of anti-discriminatory safeguards in the European Union’ (2014) </w:t>
      </w:r>
      <w:r>
        <w:rPr>
          <w:i/>
          <w:iCs/>
          <w:lang w:val="en-US"/>
        </w:rPr>
        <w:t>Security Dialogue</w:t>
      </w:r>
      <w:r>
        <w:rPr>
          <w:lang w:val="en-US"/>
        </w:rPr>
        <w:t xml:space="preserve"> 45(5) 494-511.</w:t>
      </w:r>
    </w:p>
  </w:endnote>
  <w:endnote w:id="521">
    <w:p w14:paraId="7C651D0E" w14:textId="376008A1" w:rsidR="005B2A0C" w:rsidRPr="00420336" w:rsidRDefault="005B2A0C" w:rsidP="00A30D7C">
      <w:pPr>
        <w:pStyle w:val="EndnoteText"/>
        <w:rPr>
          <w:lang w:val="en-US"/>
        </w:rPr>
      </w:pPr>
      <w:r>
        <w:rPr>
          <w:rStyle w:val="EndnoteReference"/>
        </w:rPr>
        <w:endnoteRef/>
      </w:r>
      <w:r>
        <w:t xml:space="preserve"> </w:t>
      </w:r>
      <w:r>
        <w:rPr>
          <w:lang w:val="en-US"/>
        </w:rPr>
        <w:t xml:space="preserve">Maddalena Favaretto, Eva De Clercq and Bernice Simone Elger ‘Big data and discrimination: perils, promises and solutions: A systematic review (2019) </w:t>
      </w:r>
      <w:r>
        <w:rPr>
          <w:i/>
          <w:iCs/>
          <w:lang w:val="en-US"/>
        </w:rPr>
        <w:t xml:space="preserve">Journal of Big Data </w:t>
      </w:r>
      <w:r>
        <w:rPr>
          <w:lang w:val="en-US"/>
        </w:rPr>
        <w:t>(2019) 6:12, 14.</w:t>
      </w:r>
    </w:p>
  </w:endnote>
  <w:endnote w:id="522">
    <w:p w14:paraId="4E189E17" w14:textId="0AA4CDD2" w:rsidR="005B2A0C" w:rsidRPr="007D691F" w:rsidRDefault="005B2A0C" w:rsidP="00A30D7C">
      <w:pPr>
        <w:pStyle w:val="EndnoteText"/>
      </w:pPr>
      <w:r>
        <w:rPr>
          <w:rStyle w:val="EndnoteReference"/>
        </w:rPr>
        <w:endnoteRef/>
      </w:r>
      <w:r>
        <w:t xml:space="preserve"> Australian Law Reform Commission ’26. Other methods of proof: Assessors, court experts, pre-sentence reports’ </w:t>
      </w:r>
      <w:r>
        <w:rPr>
          <w:i/>
          <w:iCs/>
        </w:rPr>
        <w:t xml:space="preserve">Recognition of Aboriginal Customary Laws </w:t>
      </w:r>
      <w:r>
        <w:t>(ALRC Report 31,18 August 2010), &lt;</w:t>
      </w:r>
      <w:hyperlink r:id="rId191" w:history="1">
        <w:r w:rsidRPr="00843F87">
          <w:rPr>
            <w:rStyle w:val="Hyperlink"/>
          </w:rPr>
          <w:t>https://www.alrc.gov.au/publication/recognition-of-aboriginal-customary-laws-alrc-report-31/26-other-methods-of-proof-assessors-court-experts-pre-sentence-reports/</w:t>
        </w:r>
      </w:hyperlink>
      <w:r>
        <w:rPr>
          <w:rStyle w:val="Hyperlink"/>
        </w:rPr>
        <w:t>&gt;.</w:t>
      </w:r>
      <w:r>
        <w:t xml:space="preserve"> </w:t>
      </w:r>
    </w:p>
  </w:endnote>
  <w:endnote w:id="523">
    <w:p w14:paraId="2175C9E0" w14:textId="64400F2C" w:rsidR="005B2A0C" w:rsidRDefault="005B2A0C" w:rsidP="00A30D7C">
      <w:pPr>
        <w:pStyle w:val="EndnoteText"/>
      </w:pPr>
      <w:r>
        <w:rPr>
          <w:rStyle w:val="EndnoteReference"/>
        </w:rPr>
        <w:endnoteRef/>
      </w:r>
      <w:r>
        <w:t xml:space="preserve"> See Therapeutic Goods Administration, Department of Health, Australian Government ‘</w:t>
      </w:r>
      <w:r w:rsidRPr="004A771A">
        <w:t>Evaluation of a new medicine – The TGA’s lifecycle approach to regulation’</w:t>
      </w:r>
      <w:r>
        <w:rPr>
          <w:i/>
          <w:iCs/>
        </w:rPr>
        <w:t xml:space="preserve"> </w:t>
      </w:r>
      <w:r>
        <w:t>(Web page, 30 June 2011) &lt;</w:t>
      </w:r>
      <w:hyperlink r:id="rId192" w:history="1">
        <w:r w:rsidRPr="00CF0957">
          <w:rPr>
            <w:rStyle w:val="Hyperlink"/>
          </w:rPr>
          <w:t>https://www.tga.gov.au/behind-news/evaluation-new-medicine-tgas-lifecycle-approach-regulation</w:t>
        </w:r>
      </w:hyperlink>
      <w:r>
        <w:rPr>
          <w:rStyle w:val="Hyperlink"/>
        </w:rPr>
        <w:t>&gt;</w:t>
      </w:r>
      <w:r>
        <w:t xml:space="preserve">; US Food and Drug Administration </w:t>
      </w:r>
      <w:r>
        <w:rPr>
          <w:i/>
          <w:iCs/>
        </w:rPr>
        <w:t>Proposed Regulatory Framework for Modifications to Artificial Intelligence/Machine Learning (AI/ML)-Based Software as a Medical Device, Discussion Paper and Request for Feedback</w:t>
      </w:r>
      <w:r>
        <w:t xml:space="preserve"> </w:t>
      </w:r>
      <w:r w:rsidRPr="001D7379">
        <w:t>(</w:t>
      </w:r>
      <w:r w:rsidRPr="004A771A">
        <w:t>May, 2019</w:t>
      </w:r>
      <w:r w:rsidRPr="001D7379">
        <w:t>),</w:t>
      </w:r>
      <w:r>
        <w:t xml:space="preserve"> 15, &lt;</w:t>
      </w:r>
      <w:hyperlink r:id="rId193" w:history="1">
        <w:r w:rsidRPr="00CF0957">
          <w:rPr>
            <w:rStyle w:val="Hyperlink"/>
          </w:rPr>
          <w:t>https://www.fda.gov/medical-devices/software-medical-device-samd/artificial-intelligence-and-machine-learning-software-medical-device</w:t>
        </w:r>
      </w:hyperlink>
      <w:r>
        <w:t xml:space="preserve">&gt;. </w:t>
      </w:r>
    </w:p>
  </w:endnote>
  <w:endnote w:id="524">
    <w:p w14:paraId="3ECE50F8" w14:textId="1D46E0D4" w:rsidR="005B2A0C" w:rsidRDefault="005B2A0C">
      <w:pPr>
        <w:pStyle w:val="EndnoteText"/>
      </w:pPr>
      <w:r w:rsidRPr="00843F87">
        <w:rPr>
          <w:rStyle w:val="EndnoteReference"/>
        </w:rPr>
        <w:endnoteRef/>
      </w:r>
      <w:r w:rsidRPr="00843F87">
        <w:t xml:space="preserve"> </w:t>
      </w:r>
      <w:r>
        <w:t xml:space="preserve">See IP submissions: Law Council of Australia, 23; University of Technology Sydney, 52, 53; Migrant Worker Initiative, 35; LexisNexis, 12; M Browning, M Ellis, K Yeoh, T Leiman, 4; Australian Privacy Foundation, 4, 8; M Paterson, 4; CHOICE, 19; N Witzleb, 8; Roger Clarke, 5; M O’Sullivan, 12; Castan Centre for Human Rights Law, 18; Office of the Australian Information Commissioner, 5. Submissions to the WP: Confidential submission, 1; Montreal Ethics Institute, 10; Roger Clarke, 12; The University of Melbourne, 6; Access Now, 3. </w:t>
      </w:r>
    </w:p>
  </w:endnote>
  <w:endnote w:id="525">
    <w:p w14:paraId="0C051596" w14:textId="2EFC058D" w:rsidR="005B2A0C" w:rsidRDefault="005B2A0C" w:rsidP="00A30D7C">
      <w:pPr>
        <w:pStyle w:val="EndnoteText"/>
      </w:pPr>
      <w:r>
        <w:rPr>
          <w:rStyle w:val="EndnoteReference"/>
        </w:rPr>
        <w:endnoteRef/>
      </w:r>
      <w:r>
        <w:t xml:space="preserve"> </w:t>
      </w:r>
      <w:r>
        <w:rPr>
          <w:i/>
          <w:iCs/>
        </w:rPr>
        <w:t xml:space="preserve">General Data Protection Regulation, </w:t>
      </w:r>
      <w:r>
        <w:t>(European Union) 2016/679 arts 13-15.</w:t>
      </w:r>
    </w:p>
  </w:endnote>
  <w:endnote w:id="526">
    <w:p w14:paraId="3A19C6A7" w14:textId="4C5BF0A7" w:rsidR="005B2A0C" w:rsidRDefault="005B2A0C" w:rsidP="00A30D7C">
      <w:pPr>
        <w:pStyle w:val="EndnoteText"/>
      </w:pPr>
      <w:r>
        <w:rPr>
          <w:rStyle w:val="EndnoteReference"/>
        </w:rPr>
        <w:endnoteRef/>
      </w:r>
      <w:r>
        <w:t xml:space="preserve"> </w:t>
      </w:r>
      <w:r>
        <w:rPr>
          <w:i/>
          <w:iCs/>
        </w:rPr>
        <w:t xml:space="preserve">General Data Protection Regulation, </w:t>
      </w:r>
      <w:r>
        <w:t>(European Union) 2016/679 art 22(1).</w:t>
      </w:r>
    </w:p>
  </w:endnote>
  <w:endnote w:id="527">
    <w:p w14:paraId="09E6C020" w14:textId="6AD1EFA9" w:rsidR="005B2A0C" w:rsidRDefault="005B2A0C" w:rsidP="00A30D7C">
      <w:pPr>
        <w:pStyle w:val="EndnoteText"/>
      </w:pPr>
      <w:r>
        <w:rPr>
          <w:rStyle w:val="EndnoteReference"/>
        </w:rPr>
        <w:endnoteRef/>
      </w:r>
      <w:r>
        <w:t xml:space="preserve"> </w:t>
      </w:r>
      <w:r>
        <w:rPr>
          <w:i/>
          <w:iCs/>
        </w:rPr>
        <w:t xml:space="preserve">General Data Protection Regulation, </w:t>
      </w:r>
      <w:r>
        <w:t>(European Union) 2016/679 art 22(3).</w:t>
      </w:r>
    </w:p>
  </w:endnote>
  <w:endnote w:id="528">
    <w:p w14:paraId="74653BBA" w14:textId="55984E1B" w:rsidR="005B2A0C" w:rsidRPr="00005357" w:rsidRDefault="005B2A0C" w:rsidP="00A30D7C">
      <w:pPr>
        <w:pStyle w:val="EndnoteText"/>
      </w:pPr>
      <w:r>
        <w:rPr>
          <w:rStyle w:val="EndnoteReference"/>
        </w:rPr>
        <w:endnoteRef/>
      </w:r>
      <w:r>
        <w:t xml:space="preserve"> Section 14(4) of the </w:t>
      </w:r>
      <w:r>
        <w:rPr>
          <w:i/>
          <w:iCs/>
        </w:rPr>
        <w:t xml:space="preserve">Data Protection Act 2018 </w:t>
      </w:r>
      <w:r>
        <w:t>(UK) allows for automated decisions to be challenged. It requires the data subject to be notified that a decision has been made solely on automated processing, and gives the data subject the opportunity to ask for the decision to be reconsidered, or ask the data controller to take a new decision that is not based solely on automated processing.</w:t>
      </w:r>
    </w:p>
  </w:endnote>
  <w:endnote w:id="529">
    <w:p w14:paraId="6AB13FEF" w14:textId="6DCBA4E7" w:rsidR="005B2A0C" w:rsidRDefault="005B2A0C" w:rsidP="00A30D7C">
      <w:pPr>
        <w:pStyle w:val="EndnoteText"/>
      </w:pPr>
      <w:r>
        <w:rPr>
          <w:rStyle w:val="EndnoteReference"/>
        </w:rPr>
        <w:endnoteRef/>
      </w:r>
      <w:r>
        <w:t xml:space="preserve"> Sandra Wachter, Brent Mittelstadt and Luciano Floridi ‘Why a right to explanation of automated decision-making does not exist in the General Data Protection Regulation’ </w:t>
      </w:r>
      <w:r>
        <w:rPr>
          <w:i/>
          <w:iCs/>
        </w:rPr>
        <w:t xml:space="preserve">International Data Privacy Law </w:t>
      </w:r>
      <w:r>
        <w:t>(2017) Vol 7(2).</w:t>
      </w:r>
    </w:p>
  </w:endnote>
  <w:endnote w:id="530">
    <w:p w14:paraId="2CEEAD49" w14:textId="68E064D1" w:rsidR="005B2A0C" w:rsidRPr="005E7E48" w:rsidRDefault="005B2A0C" w:rsidP="00A30D7C">
      <w:pPr>
        <w:pStyle w:val="EndnoteText"/>
      </w:pPr>
      <w:r>
        <w:rPr>
          <w:rStyle w:val="EndnoteReference"/>
        </w:rPr>
        <w:endnoteRef/>
      </w:r>
      <w:r>
        <w:t xml:space="preserve"> Andrew D Selbst and Julia Powles ‘Meaningful information and the right to explanation’ (2017) </w:t>
      </w:r>
      <w:r>
        <w:rPr>
          <w:i/>
          <w:iCs/>
        </w:rPr>
        <w:t>International Data Privacy Law 233</w:t>
      </w:r>
      <w:r>
        <w:t xml:space="preserve">, 7(4), 20. </w:t>
      </w:r>
    </w:p>
  </w:endnote>
  <w:endnote w:id="531">
    <w:p w14:paraId="5B7A8DDA" w14:textId="77777777" w:rsidR="005B2A0C" w:rsidRPr="00B76762" w:rsidRDefault="005B2A0C" w:rsidP="00A30D7C">
      <w:pPr>
        <w:pStyle w:val="EndnoteText"/>
      </w:pPr>
      <w:r>
        <w:rPr>
          <w:rStyle w:val="EndnoteReference"/>
        </w:rPr>
        <w:endnoteRef/>
      </w:r>
      <w:r>
        <w:t xml:space="preserve"> Margot E Kaminski ‘The right to explanation, explained’ (2019) </w:t>
      </w:r>
      <w:r>
        <w:rPr>
          <w:i/>
          <w:iCs/>
        </w:rPr>
        <w:t xml:space="preserve">Berkeley Technology Law Journal, </w:t>
      </w:r>
      <w:r w:rsidRPr="005A75AE">
        <w:t>Vol. 34:189, 190</w:t>
      </w:r>
      <w:r w:rsidRPr="008B1FA6">
        <w:t>,</w:t>
      </w:r>
      <w:r>
        <w:t xml:space="preserve"> 215. </w:t>
      </w:r>
    </w:p>
  </w:endnote>
  <w:endnote w:id="532">
    <w:p w14:paraId="07A0D737" w14:textId="49610D43" w:rsidR="005B2A0C" w:rsidRDefault="005B2A0C" w:rsidP="00A30D7C">
      <w:pPr>
        <w:pStyle w:val="EndnoteText"/>
        <w:rPr>
          <w:lang w:val="en-US"/>
        </w:rPr>
      </w:pPr>
      <w:r>
        <w:rPr>
          <w:rStyle w:val="EndnoteReference"/>
        </w:rPr>
        <w:endnoteRef/>
      </w:r>
      <w:r>
        <w:t xml:space="preserve"> </w:t>
      </w:r>
      <w:r>
        <w:rPr>
          <w:lang w:val="en-US"/>
        </w:rPr>
        <w:t>N Suzor, K Weatherall, A Daly, A Vromen, M Mann, submission to the IP, 3, 10.</w:t>
      </w:r>
    </w:p>
  </w:endnote>
  <w:endnote w:id="533">
    <w:p w14:paraId="406D057D" w14:textId="7B2B6CC8" w:rsidR="005B2A0C" w:rsidRPr="001B152A" w:rsidRDefault="005B2A0C" w:rsidP="00A30D7C">
      <w:pPr>
        <w:pStyle w:val="EndnoteText"/>
        <w:rPr>
          <w:lang w:val="en-US"/>
        </w:rPr>
      </w:pPr>
      <w:r>
        <w:rPr>
          <w:rStyle w:val="EndnoteReference"/>
        </w:rPr>
        <w:endnoteRef/>
      </w:r>
      <w:r>
        <w:t xml:space="preserve"> </w:t>
      </w:r>
      <w:r>
        <w:rPr>
          <w:lang w:val="en-US"/>
        </w:rPr>
        <w:t xml:space="preserve">See IP submissions: R McLay, 9.1; University of Technology Sydney, 34; LexisNexis, 16; Royal Australian and New Zealand College of Radiologists, 5; Intopia, 6, 7; P Henman, 6; </w:t>
      </w:r>
      <w:r w:rsidRPr="003C747F">
        <w:rPr>
          <w:lang w:val="en-US"/>
        </w:rPr>
        <w:t>NSW Young Lawyers Communications, Entertainment and Technology Law Committee</w:t>
      </w:r>
      <w:r>
        <w:rPr>
          <w:lang w:val="en-US"/>
        </w:rPr>
        <w:t xml:space="preserve">, 11; N Suzor, K Weatherall, A Daly, A Vromen and M Mann, 3. See WP submissions: Law Council of Australia, 2; Montreal AI Ethics Institute, 7; Royal Australian and New Zealand College of Radiologists, 3; R Clarke, 17; Microsoft, 5. See also, </w:t>
      </w:r>
      <w:r w:rsidRPr="00C2275C">
        <w:fldChar w:fldCharType="begin"/>
      </w:r>
      <w:r w:rsidRPr="00C2275C">
        <w:instrText xml:space="preserve"> ADDIN ZOTERO_ITEM CSL_CITATION {"citationID":"NFQupktf","properties":{"formattedCitation":"See for example Walsh, T., Levy, N., Bell, G., Elliott, A., Maclaurin, J., Mareels, I.M.Y., Wood, F.M., above n 3, 81.","plainCitation":"See for example Walsh, T., Levy, N., Bell, G., Elliott, A., Maclaurin, J., Mareels, I.M.Y., Wood, F.M., above n 3, 81.","dontUpdate":true,"noteIndex":73},"citationItems":[{"id":4607,"uris":["http://zotero.org/groups/1703699/items/P4RGU722"],"uri":["http://zotero.org/groups/1703699/items/P4RGU722"],"itemData":{"id":4607,"type":"report","title":"The effective and ethical development of artificial intelligence: An opportunity to improve our wellbeing. Report for the Australian Council of Learned Academies,","publisher":"Australian Council of Learned Academies","page":"250","source":"Zotero","URL":"www.acola.org","language":"en","author":[{"family":"Walsh, T., Levy, N., Bell, G., Elliott, A., Maclaurin, J., Mareels, I.M.Y., Wood, F.M.,","given":""}],"issued":{"date-parts":[["2019"]]}},"locator":"81","label":"page","prefix":"See for example"}],"schema":"https://github.com/citation-style-language/schema/raw/master/csl-citation.json"} </w:instrText>
      </w:r>
      <w:r w:rsidRPr="00C2275C">
        <w:fldChar w:fldCharType="separate"/>
      </w:r>
      <w:r w:rsidRPr="00C2275C">
        <w:t xml:space="preserve">Toby Walsh, Neil Levy, Genevieve Bell, Anthony Elliott, James Maclaurin, Iven Mareels and Fiona Wood, </w:t>
      </w:r>
      <w:r w:rsidRPr="00C2275C">
        <w:rPr>
          <w:i/>
          <w:iCs/>
        </w:rPr>
        <w:t xml:space="preserve">The Effective and Ethical Development of Artificial Intelligence: An Opportunity to Improve our Wellbeing </w:t>
      </w:r>
      <w:r w:rsidRPr="00C2275C">
        <w:t>(</w:t>
      </w:r>
      <w:r>
        <w:t xml:space="preserve">Report for the </w:t>
      </w:r>
      <w:r w:rsidRPr="00C2275C">
        <w:t xml:space="preserve">Australian Council of Learned Academies, 2019), </w:t>
      </w:r>
      <w:r>
        <w:t>137,</w:t>
      </w:r>
      <w:r w:rsidRPr="00C2275C">
        <w:fldChar w:fldCharType="end"/>
      </w:r>
      <w:r>
        <w:t xml:space="preserve"> &lt;</w:t>
      </w:r>
      <w:hyperlink r:id="rId194" w:history="1">
        <w:r w:rsidRPr="00D21B8F">
          <w:rPr>
            <w:rStyle w:val="Hyperlink"/>
          </w:rPr>
          <w:t>https://acola.org/hs4-artificial-intelligence-australia/</w:t>
        </w:r>
      </w:hyperlink>
      <w:r>
        <w:t>&gt;.</w:t>
      </w:r>
    </w:p>
  </w:endnote>
  <w:endnote w:id="534">
    <w:p w14:paraId="31786234" w14:textId="2F7E1BDF" w:rsidR="005B2A0C" w:rsidRPr="00073172" w:rsidRDefault="005B2A0C" w:rsidP="00A30D7C">
      <w:pPr>
        <w:pStyle w:val="EndnoteText"/>
      </w:pPr>
      <w:r>
        <w:rPr>
          <w:rStyle w:val="EndnoteReference"/>
        </w:rPr>
        <w:endnoteRef/>
      </w:r>
      <w:r>
        <w:t xml:space="preserve"> Government of Canada ‘4. Objectives and Expected Results’ </w:t>
      </w:r>
      <w:r>
        <w:rPr>
          <w:i/>
          <w:iCs/>
        </w:rPr>
        <w:t>Directive on Automated Decision-Making</w:t>
      </w:r>
      <w:r>
        <w:t xml:space="preserve"> (2 May 2019) &lt;</w:t>
      </w:r>
      <w:hyperlink r:id="rId195" w:anchor="appA" w:history="1">
        <w:r w:rsidRPr="00CF0957">
          <w:rPr>
            <w:rStyle w:val="Hyperlink"/>
          </w:rPr>
          <w:t>https://www.tbs-sct.gc.ca/pol/doc-eng.aspx?id=32592#appA</w:t>
        </w:r>
      </w:hyperlink>
      <w:r>
        <w:t xml:space="preserve">&gt;. </w:t>
      </w:r>
    </w:p>
  </w:endnote>
  <w:endnote w:id="535">
    <w:p w14:paraId="725C3DE7" w14:textId="52C7BF80" w:rsidR="005B2A0C" w:rsidRPr="000B6488" w:rsidRDefault="005B2A0C" w:rsidP="00A30D7C">
      <w:pPr>
        <w:pStyle w:val="EndnoteText"/>
        <w:rPr>
          <w:lang w:val="en-US"/>
        </w:rPr>
      </w:pPr>
      <w:r w:rsidRPr="005A75AE">
        <w:rPr>
          <w:rStyle w:val="EndnoteReference"/>
        </w:rPr>
        <w:endnoteRef/>
      </w:r>
      <w:r w:rsidRPr="005A75AE">
        <w:t xml:space="preserve"> </w:t>
      </w:r>
      <w:r>
        <w:rPr>
          <w:lang w:val="en-US"/>
        </w:rPr>
        <w:t>Scott R. Peppet</w:t>
      </w:r>
      <w:r w:rsidRPr="005A75AE">
        <w:rPr>
          <w:lang w:val="en-US"/>
        </w:rPr>
        <w:t xml:space="preserve"> ‘Regulating the internet of things: first steps toward managing discrimination, privacy, security and consent’ </w:t>
      </w:r>
      <w:r w:rsidRPr="005A75AE">
        <w:rPr>
          <w:i/>
          <w:iCs/>
          <w:lang w:val="en-US"/>
        </w:rPr>
        <w:t xml:space="preserve">Tex L Rev </w:t>
      </w:r>
      <w:r w:rsidRPr="005A75AE">
        <w:rPr>
          <w:lang w:val="en-US"/>
        </w:rPr>
        <w:t xml:space="preserve">2014; 93:85. </w:t>
      </w:r>
      <w:r w:rsidRPr="00D723ED">
        <w:rPr>
          <w:lang w:val="en-US"/>
        </w:rPr>
        <w:t>See</w:t>
      </w:r>
      <w:r>
        <w:rPr>
          <w:lang w:val="en-US"/>
        </w:rPr>
        <w:t xml:space="preserve"> also Australian Competition and Consumer Commission, </w:t>
      </w:r>
      <w:r>
        <w:rPr>
          <w:i/>
          <w:iCs/>
          <w:lang w:val="en-US"/>
        </w:rPr>
        <w:t xml:space="preserve">Digital Platforms Inquiry: Final Report </w:t>
      </w:r>
      <w:r>
        <w:rPr>
          <w:lang w:val="en-US"/>
        </w:rPr>
        <w:t>(June 2019), section 8.2, &lt;</w:t>
      </w:r>
      <w:hyperlink r:id="rId196" w:history="1">
        <w:r w:rsidRPr="00CF0957">
          <w:rPr>
            <w:rStyle w:val="Hyperlink"/>
          </w:rPr>
          <w:t>https://www.accc.gov.au/focus-areas/inquiries-ongoing/digital-platforms-inquiry</w:t>
        </w:r>
      </w:hyperlink>
      <w:r>
        <w:t xml:space="preserve">&gt;. </w:t>
      </w:r>
    </w:p>
  </w:endnote>
  <w:endnote w:id="536">
    <w:p w14:paraId="57BFBF07" w14:textId="77777777" w:rsidR="005B2A0C" w:rsidRDefault="005B2A0C" w:rsidP="00A30D7C">
      <w:pPr>
        <w:pStyle w:val="EndnoteText"/>
      </w:pPr>
      <w:r>
        <w:rPr>
          <w:rStyle w:val="EndnoteReference"/>
        </w:rPr>
        <w:endnoteRef/>
      </w:r>
      <w:r>
        <w:t xml:space="preserve"> </w:t>
      </w:r>
      <w:r>
        <w:rPr>
          <w:i/>
          <w:iCs/>
        </w:rPr>
        <w:t>Ewert v Canada</w:t>
      </w:r>
      <w:r>
        <w:t xml:space="preserve"> 2018 SCC 30 [2018] 2 S.C.R 165 (13 June, 2018). </w:t>
      </w:r>
    </w:p>
  </w:endnote>
  <w:endnote w:id="537">
    <w:p w14:paraId="72104FF9" w14:textId="77777777" w:rsidR="005B2A0C" w:rsidRDefault="005B2A0C" w:rsidP="00A30D7C">
      <w:pPr>
        <w:pStyle w:val="EndnoteText"/>
      </w:pPr>
      <w:r>
        <w:rPr>
          <w:rStyle w:val="EndnoteReference"/>
        </w:rPr>
        <w:endnoteRef/>
      </w:r>
      <w:r>
        <w:t xml:space="preserve"> </w:t>
      </w:r>
      <w:r>
        <w:rPr>
          <w:i/>
          <w:iCs/>
        </w:rPr>
        <w:t>Ewert v Canada</w:t>
      </w:r>
      <w:r>
        <w:t xml:space="preserve"> 2018 SCC 30 [2018] 2 S.C.R 165 (13 June, 2018), [65]. The court drew this conclusion in the context of requirements under the relevant legislation to use reliable and up to date information, and to be responsive to the needs of particular groups of offenders, including Indigenous Canadians: [44], [49], [53].</w:t>
      </w:r>
    </w:p>
  </w:endnote>
  <w:endnote w:id="538">
    <w:p w14:paraId="76D8FAE4" w14:textId="3C969D18" w:rsidR="005B2A0C" w:rsidRPr="00A073CC" w:rsidRDefault="005B2A0C" w:rsidP="00A30D7C">
      <w:pPr>
        <w:pStyle w:val="EndnoteText"/>
        <w:rPr>
          <w:lang w:val="en-US"/>
        </w:rPr>
      </w:pPr>
      <w:r>
        <w:rPr>
          <w:rStyle w:val="EndnoteReference"/>
        </w:rPr>
        <w:endnoteRef/>
      </w:r>
      <w:r>
        <w:t xml:space="preserve"> </w:t>
      </w:r>
      <w:r>
        <w:rPr>
          <w:lang w:val="en-US"/>
        </w:rPr>
        <w:t xml:space="preserve">Alessandro Mantelero ‘Personal data for decisional purposes in the age of analytics: From an individual to a collective dimension of data protection’ </w:t>
      </w:r>
      <w:r>
        <w:rPr>
          <w:i/>
          <w:iCs/>
          <w:lang w:val="en-US"/>
        </w:rPr>
        <w:t xml:space="preserve">Computer Law &amp; Security Review </w:t>
      </w:r>
      <w:r>
        <w:rPr>
          <w:lang w:val="en-US"/>
        </w:rPr>
        <w:t>(Vol. 32, Issue 2) 238-255, 238.</w:t>
      </w:r>
    </w:p>
  </w:endnote>
  <w:endnote w:id="539">
    <w:p w14:paraId="7D1DEB58" w14:textId="56A3268F" w:rsidR="005B2A0C" w:rsidRPr="00A073CC" w:rsidRDefault="005B2A0C" w:rsidP="00A30D7C">
      <w:pPr>
        <w:pStyle w:val="EndnoteText"/>
        <w:rPr>
          <w:lang w:val="en-US"/>
        </w:rPr>
      </w:pPr>
      <w:r>
        <w:rPr>
          <w:rStyle w:val="EndnoteReference"/>
        </w:rPr>
        <w:endnoteRef/>
      </w:r>
      <w:r>
        <w:t xml:space="preserve"> </w:t>
      </w:r>
      <w:r>
        <w:rPr>
          <w:lang w:val="en-US"/>
        </w:rPr>
        <w:t xml:space="preserve">Virginia Eubanks, </w:t>
      </w:r>
      <w:r>
        <w:rPr>
          <w:i/>
          <w:iCs/>
          <w:lang w:val="en-US"/>
        </w:rPr>
        <w:t>Automating Inequality, How high tech tools profile, police and punish the poor</w:t>
      </w:r>
      <w:r>
        <w:rPr>
          <w:lang w:val="en-US"/>
        </w:rPr>
        <w:t xml:space="preserve"> (2017) (New York: St Martin’s Press), 6,7.</w:t>
      </w:r>
    </w:p>
  </w:endnote>
  <w:endnote w:id="540">
    <w:p w14:paraId="7FDA8C2C" w14:textId="598A1E21" w:rsidR="005B2A0C" w:rsidRPr="00A073CC" w:rsidRDefault="005B2A0C" w:rsidP="00A30D7C">
      <w:pPr>
        <w:pStyle w:val="EndnoteText"/>
        <w:rPr>
          <w:lang w:val="en-US"/>
        </w:rPr>
      </w:pPr>
      <w:r>
        <w:rPr>
          <w:rStyle w:val="EndnoteReference"/>
        </w:rPr>
        <w:endnoteRef/>
      </w:r>
      <w:r>
        <w:t xml:space="preserve"> M Wildenauer, submission to the IP, answer to question 2.</w:t>
      </w:r>
    </w:p>
  </w:endnote>
  <w:endnote w:id="541">
    <w:p w14:paraId="7E4061E7" w14:textId="540A6771" w:rsidR="005B2A0C" w:rsidRPr="00A073CC" w:rsidRDefault="005B2A0C" w:rsidP="00A30D7C">
      <w:pPr>
        <w:pStyle w:val="EndnoteText"/>
        <w:rPr>
          <w:lang w:val="en-US"/>
        </w:rPr>
      </w:pPr>
      <w:r>
        <w:rPr>
          <w:rStyle w:val="EndnoteReference"/>
        </w:rPr>
        <w:endnoteRef/>
      </w:r>
      <w:r>
        <w:t xml:space="preserve"> See PwC Indigenous Consulting, submission to the IP.</w:t>
      </w:r>
    </w:p>
  </w:endnote>
  <w:endnote w:id="542">
    <w:p w14:paraId="06F8C6BE" w14:textId="197FD204" w:rsidR="005B2A0C" w:rsidRDefault="005B2A0C" w:rsidP="00A30D7C">
      <w:pPr>
        <w:pStyle w:val="EndnoteText"/>
      </w:pPr>
      <w:r>
        <w:rPr>
          <w:rStyle w:val="EndnoteReference"/>
        </w:rPr>
        <w:endnoteRef/>
      </w:r>
      <w:r>
        <w:t xml:space="preserve"> Australian Human Rights Commission, </w:t>
      </w:r>
      <w:r>
        <w:rPr>
          <w:i/>
          <w:iCs/>
        </w:rPr>
        <w:t xml:space="preserve">Discussion </w:t>
      </w:r>
      <w:r w:rsidRPr="005A75AE">
        <w:rPr>
          <w:i/>
          <w:iCs/>
        </w:rPr>
        <w:t>Paper on Discrimination</w:t>
      </w:r>
      <w:r>
        <w:rPr>
          <w:i/>
          <w:iCs/>
        </w:rPr>
        <w:t xml:space="preserve"> Law</w:t>
      </w:r>
      <w:r w:rsidRPr="005A75AE">
        <w:rPr>
          <w:i/>
          <w:iCs/>
        </w:rPr>
        <w:t xml:space="preserve"> Reform</w:t>
      </w:r>
      <w:r>
        <w:t xml:space="preserve"> (2019) &lt;</w:t>
      </w:r>
      <w:hyperlink r:id="rId197" w:history="1">
        <w:r w:rsidRPr="00CF0957">
          <w:rPr>
            <w:rStyle w:val="Hyperlink"/>
          </w:rPr>
          <w:t>https://www.humanrights.gov.au/our-work/rights-and-freedoms/publications/discussion-paper-priorities-federal-discrimination-law</w:t>
        </w:r>
      </w:hyperlink>
      <w:r>
        <w:t xml:space="preserve">&gt;. </w:t>
      </w:r>
    </w:p>
  </w:endnote>
  <w:endnote w:id="543">
    <w:p w14:paraId="10ED2930" w14:textId="442C5724" w:rsidR="005B2A0C" w:rsidRDefault="005B2A0C" w:rsidP="00A30D7C">
      <w:pPr>
        <w:pStyle w:val="EndnoteText"/>
      </w:pPr>
      <w:r>
        <w:rPr>
          <w:rStyle w:val="EndnoteReference"/>
        </w:rPr>
        <w:endnoteRef/>
      </w:r>
      <w:r>
        <w:t xml:space="preserve"> See IP </w:t>
      </w:r>
      <w:r>
        <w:rPr>
          <w:lang w:val="en-US"/>
        </w:rPr>
        <w:t xml:space="preserve">submissions: National Association of Community Legal Centres, 5; LexisNexis, 9; Law Council of Australia, 16; Intopia, 7; University of Technology Sydney, 43, 45; Office of the Australian Information Commissioner, 7; </w:t>
      </w:r>
      <w:r w:rsidRPr="00C04C41">
        <w:rPr>
          <w:rFonts w:cs="Open Sans"/>
        </w:rPr>
        <w:t>N Suzor, K Weatherall, A</w:t>
      </w:r>
      <w:r>
        <w:rPr>
          <w:rFonts w:cs="Open Sans"/>
        </w:rPr>
        <w:t xml:space="preserve"> </w:t>
      </w:r>
      <w:r w:rsidRPr="00A309D1">
        <w:rPr>
          <w:rFonts w:cs="Open Sans"/>
        </w:rPr>
        <w:t>Daly, A</w:t>
      </w:r>
      <w:r>
        <w:rPr>
          <w:rFonts w:cs="Open Sans"/>
        </w:rPr>
        <w:t xml:space="preserve"> </w:t>
      </w:r>
      <w:r w:rsidRPr="00A309D1">
        <w:rPr>
          <w:rFonts w:cs="Open Sans"/>
        </w:rPr>
        <w:t>Vromen, M Mann</w:t>
      </w:r>
      <w:r>
        <w:rPr>
          <w:lang w:val="en-US"/>
        </w:rPr>
        <w:t>, 12.</w:t>
      </w:r>
    </w:p>
  </w:endnote>
  <w:endnote w:id="544">
    <w:p w14:paraId="7551D8D2" w14:textId="1B2B5B06" w:rsidR="005B2A0C" w:rsidRDefault="005B2A0C" w:rsidP="00A30D7C">
      <w:pPr>
        <w:pStyle w:val="EndnoteText"/>
      </w:pPr>
      <w:r>
        <w:rPr>
          <w:rStyle w:val="EndnoteReference"/>
        </w:rPr>
        <w:endnoteRef/>
      </w:r>
      <w:r>
        <w:t xml:space="preserve"> High-Level Expert Group on Artificial Intelligence (Set up by the European Commission) </w:t>
      </w:r>
      <w:r>
        <w:rPr>
          <w:i/>
          <w:iCs/>
        </w:rPr>
        <w:t>Ethics Guidelines for Trustworthy AI</w:t>
      </w:r>
      <w:r>
        <w:t xml:space="preserve"> (European Commission, April 2019), 18. &lt;</w:t>
      </w:r>
      <w:hyperlink r:id="rId198" w:history="1">
        <w:r w:rsidRPr="00AC4C61">
          <w:rPr>
            <w:rStyle w:val="Hyperlink"/>
          </w:rPr>
          <w:t>https://ec.europa.eu/digital-single-market/en/news/ethics-guidelines-trustworthy-ai</w:t>
        </w:r>
      </w:hyperlink>
      <w:r>
        <w:t xml:space="preserve">&gt;. </w:t>
      </w:r>
    </w:p>
  </w:endnote>
  <w:endnote w:id="545">
    <w:p w14:paraId="5FF7EDF1" w14:textId="55C637A3" w:rsidR="005B2A0C" w:rsidRPr="00604998" w:rsidRDefault="005B2A0C" w:rsidP="00A30D7C">
      <w:pPr>
        <w:pStyle w:val="EndnoteText"/>
      </w:pPr>
      <w:r>
        <w:rPr>
          <w:rStyle w:val="EndnoteReference"/>
        </w:rPr>
        <w:endnoteRef/>
      </w:r>
      <w:r>
        <w:t xml:space="preserve"> Jake Goldenfein ‘Algorithmic transparency and decision-making accountability’, in T Walsh, K Miller, J Goldenfein, F Chen, J Zhou, R Nock, B Rubinstein, M Jackson </w:t>
      </w:r>
      <w:r>
        <w:rPr>
          <w:i/>
          <w:iCs/>
        </w:rPr>
        <w:t xml:space="preserve">Closer to the machine; Technical, social and legal aspects of AI </w:t>
      </w:r>
      <w:r>
        <w:t>(Office of the Victorian Information Commissioner, August, 2019), 56 &lt;</w:t>
      </w:r>
      <w:hyperlink r:id="rId199" w:history="1">
        <w:r w:rsidRPr="00AC4C61">
          <w:rPr>
            <w:rStyle w:val="Hyperlink"/>
          </w:rPr>
          <w:t>https://ovic.vic.gov.au/closer-to-the-machine-ai-publication/</w:t>
        </w:r>
      </w:hyperlink>
      <w:r>
        <w:t>&gt;.</w:t>
      </w:r>
    </w:p>
  </w:endnote>
  <w:endnote w:id="546">
    <w:p w14:paraId="457027EB" w14:textId="3B09261C" w:rsidR="005B2A0C" w:rsidRDefault="005B2A0C" w:rsidP="00A30D7C">
      <w:pPr>
        <w:pStyle w:val="EndnoteText"/>
      </w:pPr>
      <w:r>
        <w:rPr>
          <w:rStyle w:val="EndnoteReference"/>
        </w:rPr>
        <w:endnoteRef/>
      </w:r>
      <w:r>
        <w:t xml:space="preserve"> Monika Zalnieriute, Lyria Bennett Moses and George Williams ‘The Rule of Law and Automation of Government Decision-Making’ (2019) </w:t>
      </w:r>
      <w:r>
        <w:rPr>
          <w:i/>
          <w:iCs/>
        </w:rPr>
        <w:t>Modern Law Review</w:t>
      </w:r>
      <w:r>
        <w:t xml:space="preserve"> 82(3) 425-</w:t>
      </w:r>
      <w:r w:rsidRPr="00FF6AA2">
        <w:t>455</w:t>
      </w:r>
      <w:r>
        <w:t>.</w:t>
      </w:r>
    </w:p>
  </w:endnote>
  <w:endnote w:id="547">
    <w:p w14:paraId="7AB83563" w14:textId="77777777" w:rsidR="005B2A0C" w:rsidRPr="00AC4E6D" w:rsidRDefault="005B2A0C" w:rsidP="00A30D7C">
      <w:pPr>
        <w:pStyle w:val="EndnoteText"/>
        <w:rPr>
          <w:i/>
          <w:iCs/>
        </w:rPr>
      </w:pPr>
      <w:r>
        <w:rPr>
          <w:rStyle w:val="EndnoteReference"/>
        </w:rPr>
        <w:endnoteRef/>
      </w:r>
      <w:r>
        <w:t xml:space="preserve"> Monika Zalnieriute, Lyria Bennett Moses and George Williams ‘The Rule of Law and Automation of Government Decision-Making’ (2019) </w:t>
      </w:r>
      <w:r>
        <w:rPr>
          <w:i/>
          <w:iCs/>
        </w:rPr>
        <w:t>Modern Law Review</w:t>
      </w:r>
      <w:r>
        <w:t xml:space="preserve"> 82(3) 425-455, 454.</w:t>
      </w:r>
    </w:p>
  </w:endnote>
  <w:endnote w:id="548">
    <w:p w14:paraId="07E52110" w14:textId="77777777" w:rsidR="005B2A0C" w:rsidRDefault="005B2A0C" w:rsidP="00A30D7C">
      <w:pPr>
        <w:pStyle w:val="EndnoteText"/>
      </w:pPr>
      <w:r>
        <w:rPr>
          <w:rStyle w:val="EndnoteReference"/>
        </w:rPr>
        <w:endnoteRef/>
      </w:r>
      <w:r>
        <w:t xml:space="preserve"> Justice R French, ‘Judicial review rights’ </w:t>
      </w:r>
      <w:r w:rsidRPr="00585FA6">
        <w:t xml:space="preserve">AIAL </w:t>
      </w:r>
      <w:r>
        <w:t xml:space="preserve">Forum, no. 28 (2011), 30, cited in Administrative Review Council </w:t>
      </w:r>
      <w:r>
        <w:rPr>
          <w:i/>
          <w:iCs/>
        </w:rPr>
        <w:t>Automated Assistance in Administrative Decision Making, Report to the Attorney-General</w:t>
      </w:r>
      <w:r>
        <w:t xml:space="preserve"> (Report no. 46) (November 2004), vii.  &lt;</w:t>
      </w:r>
      <w:hyperlink r:id="rId200" w:history="1">
        <w:r>
          <w:rPr>
            <w:rStyle w:val="Hyperlink"/>
          </w:rPr>
          <w:t>https://www.arc.ag.gov.au/Documents/AAADMreportPDF.pdf</w:t>
        </w:r>
      </w:hyperlink>
      <w:r>
        <w:rPr>
          <w:rStyle w:val="Hyperlink"/>
        </w:rPr>
        <w:t>&gt;.</w:t>
      </w:r>
    </w:p>
  </w:endnote>
  <w:endnote w:id="549">
    <w:p w14:paraId="7C320D4B" w14:textId="6A8EB5ED" w:rsidR="005B2A0C" w:rsidRDefault="005B2A0C">
      <w:pPr>
        <w:pStyle w:val="EndnoteText"/>
      </w:pPr>
      <w:r w:rsidRPr="00140E8B">
        <w:rPr>
          <w:rStyle w:val="EndnoteReference"/>
        </w:rPr>
        <w:endnoteRef/>
      </w:r>
      <w:r>
        <w:t xml:space="preserve"> Professor Aarvind Narayanan, ‘</w:t>
      </w:r>
      <w:r w:rsidRPr="005A75AE">
        <w:t>Tutorial: 21 fairness definitions and their politics</w:t>
      </w:r>
      <w:r>
        <w:t>’ (Conference paper, presented at the Conference on Fairness, Accountability and Transparency, Atlanta, United States, 23 February, 2018), &lt;</w:t>
      </w:r>
      <w:hyperlink r:id="rId201" w:history="1">
        <w:r w:rsidRPr="00CF0957">
          <w:rPr>
            <w:rStyle w:val="Hyperlink"/>
          </w:rPr>
          <w:t>https://docs.google.com/document/d/1bnQKzFAzCTcBcNvW5tsPuSDje8WWWY-SSF4wQm6TLvQ/edit</w:t>
        </w:r>
      </w:hyperlink>
      <w:r>
        <w:t xml:space="preserve">&gt;.  </w:t>
      </w:r>
    </w:p>
  </w:endnote>
  <w:endnote w:id="550">
    <w:p w14:paraId="2734F613" w14:textId="4C0B1D5B" w:rsidR="005B2A0C" w:rsidRDefault="005B2A0C" w:rsidP="00A30D7C">
      <w:pPr>
        <w:pStyle w:val="EndnoteText"/>
      </w:pPr>
      <w:r w:rsidRPr="00ED74C7">
        <w:rPr>
          <w:rStyle w:val="EndnoteReference"/>
        </w:rPr>
        <w:endnoteRef/>
      </w:r>
      <w:r>
        <w:t xml:space="preserve"> These issues are currently being considered in the Commission’s National Conversation on Human Rights. See ‘Free and Equal: An Australian Conversation on Human rights’ (Web page, Australian Human Rights Commission, 31 May 2019) &lt;</w:t>
      </w:r>
      <w:hyperlink r:id="rId202" w:anchor="uCh68" w:history="1">
        <w:r w:rsidRPr="00CF0957">
          <w:rPr>
            <w:rStyle w:val="Hyperlink"/>
          </w:rPr>
          <w:t>https://www.humanrights.gov.au/free-and-equal#uCh68</w:t>
        </w:r>
      </w:hyperlink>
      <w:r>
        <w:t>&gt;.</w:t>
      </w:r>
    </w:p>
  </w:endnote>
  <w:endnote w:id="551">
    <w:p w14:paraId="35D10C3F" w14:textId="2E2F4101" w:rsidR="005B2A0C" w:rsidRPr="004C7E16" w:rsidRDefault="005B2A0C" w:rsidP="00A30D7C">
      <w:pPr>
        <w:pStyle w:val="EndnoteText"/>
      </w:pPr>
      <w:r>
        <w:rPr>
          <w:rStyle w:val="EndnoteReference"/>
        </w:rPr>
        <w:endnoteRef/>
      </w:r>
      <w:r>
        <w:t xml:space="preserve"> Office of the Australian Information Commissioner ‘Australian attitudes to privacy survey 2017’ (updated November 2019) &lt;</w:t>
      </w:r>
      <w:hyperlink r:id="rId203" w:history="1">
        <w:r w:rsidRPr="00843F87">
          <w:rPr>
            <w:rStyle w:val="Hyperlink"/>
          </w:rPr>
          <w:t>https://www.oaic.gov.au/updates/videos/australian-community-attitudes-to-privacy-survey-2017/</w:t>
        </w:r>
      </w:hyperlink>
      <w:r>
        <w:t xml:space="preserve">&gt;. See also, Office of the Australian Information Commissioner, </w:t>
      </w:r>
      <w:r w:rsidRPr="004C7E16">
        <w:t xml:space="preserve">submission to the IP, 6. </w:t>
      </w:r>
    </w:p>
  </w:endnote>
  <w:endnote w:id="552">
    <w:p w14:paraId="2FCFA275" w14:textId="5B24EA67" w:rsidR="005B2A0C" w:rsidRDefault="005B2A0C" w:rsidP="00A30D7C">
      <w:pPr>
        <w:pStyle w:val="EndnoteText"/>
      </w:pPr>
      <w:r w:rsidRPr="004C7E16">
        <w:rPr>
          <w:rStyle w:val="EndnoteReference"/>
        </w:rPr>
        <w:endnoteRef/>
      </w:r>
      <w:r w:rsidRPr="004C7E16">
        <w:t xml:space="preserve"> </w:t>
      </w:r>
      <w:r w:rsidRPr="005A75AE">
        <w:t xml:space="preserve">Victorian Law Reform Commission </w:t>
      </w:r>
      <w:r w:rsidRPr="005A75AE">
        <w:rPr>
          <w:i/>
          <w:iCs/>
        </w:rPr>
        <w:t xml:space="preserve">Surveillance in Public Places (Final Report 18) </w:t>
      </w:r>
      <w:r w:rsidRPr="005A75AE">
        <w:t>(1 June, 2010), &lt;</w:t>
      </w:r>
      <w:hyperlink r:id="rId204" w:history="1">
        <w:r w:rsidRPr="005A75AE">
          <w:rPr>
            <w:rStyle w:val="Hyperlink"/>
          </w:rPr>
          <w:t>https://www.lawreform.vic.gov.au/projects/surveillance-public-places/surveillance-public-places-final-report</w:t>
        </w:r>
      </w:hyperlink>
      <w:r w:rsidRPr="005A75AE">
        <w:t xml:space="preserve">&gt;; NSW Law Reform Commission </w:t>
      </w:r>
      <w:r w:rsidRPr="005A75AE">
        <w:rPr>
          <w:i/>
          <w:iCs/>
        </w:rPr>
        <w:t xml:space="preserve">Invasion of Privacy (Report 120) </w:t>
      </w:r>
      <w:r w:rsidRPr="005A75AE">
        <w:t>(April 2009), &lt;</w:t>
      </w:r>
      <w:hyperlink r:id="rId205" w:history="1">
        <w:r w:rsidRPr="005A75AE">
          <w:rPr>
            <w:rStyle w:val="Hyperlink"/>
          </w:rPr>
          <w:t>https://www.lawreform.justice.nsw.gov.au/Pages/lrc/lrc_completed_projects/lrc_privacy.aspx</w:t>
        </w:r>
      </w:hyperlink>
      <w:r w:rsidRPr="005A75AE">
        <w:t xml:space="preserve">&gt;; Australian Law Reform Commission, </w:t>
      </w:r>
      <w:r w:rsidRPr="005A75AE">
        <w:rPr>
          <w:i/>
          <w:iCs/>
        </w:rPr>
        <w:t>Serious Invasions of Privacy in the Digital Era</w:t>
      </w:r>
      <w:r w:rsidRPr="005A75AE">
        <w:t xml:space="preserve"> (Report 123, June 2014) &lt;</w:t>
      </w:r>
      <w:hyperlink r:id="rId206" w:history="1">
        <w:r w:rsidRPr="005A75AE">
          <w:rPr>
            <w:rStyle w:val="Hyperlink"/>
          </w:rPr>
          <w:t>https://www.alrc.gov.au/wp-content/uploads/2019/08/summary_report_whole_pdf_.pdf</w:t>
        </w:r>
      </w:hyperlink>
      <w:r w:rsidRPr="005A75AE">
        <w:t>&gt;.</w:t>
      </w:r>
      <w:r>
        <w:t xml:space="preserve"> </w:t>
      </w:r>
    </w:p>
  </w:endnote>
  <w:endnote w:id="553">
    <w:p w14:paraId="4B98269D" w14:textId="6F1C916E" w:rsidR="005B2A0C" w:rsidRDefault="005B2A0C" w:rsidP="00A30D7C">
      <w:pPr>
        <w:pStyle w:val="EndnoteText"/>
      </w:pPr>
      <w:r>
        <w:rPr>
          <w:rStyle w:val="EndnoteReference"/>
        </w:rPr>
        <w:endnoteRef/>
      </w:r>
      <w:r>
        <w:t xml:space="preserve"> </w:t>
      </w:r>
      <w:r w:rsidRPr="005A75AE">
        <w:t xml:space="preserve">Australian Law Reform Commission, </w:t>
      </w:r>
      <w:r w:rsidRPr="005A75AE">
        <w:rPr>
          <w:i/>
          <w:iCs/>
        </w:rPr>
        <w:t>Serious Invasions of Privacy in the Digital Era</w:t>
      </w:r>
      <w:r w:rsidRPr="005A75AE">
        <w:t xml:space="preserve"> (Report 123, June 2014) para 5.58, &lt;</w:t>
      </w:r>
      <w:hyperlink r:id="rId207" w:history="1">
        <w:r w:rsidRPr="005A75AE">
          <w:rPr>
            <w:rStyle w:val="Hyperlink"/>
          </w:rPr>
          <w:t>https://www.alrc.gov.au/wp-content/uploads/2019/08/summary_report_whole_pdf_.pdf</w:t>
        </w:r>
      </w:hyperlink>
      <w:r w:rsidRPr="005A75AE">
        <w:t>&gt;.</w:t>
      </w:r>
      <w:r>
        <w:t xml:space="preserve"> </w:t>
      </w:r>
    </w:p>
  </w:endnote>
  <w:endnote w:id="554">
    <w:p w14:paraId="24AD20DD" w14:textId="7099DC18" w:rsidR="005B2A0C" w:rsidRPr="00DA0307" w:rsidRDefault="005B2A0C">
      <w:pPr>
        <w:pStyle w:val="EndnoteText"/>
      </w:pPr>
      <w:r>
        <w:rPr>
          <w:rStyle w:val="EndnoteReference"/>
        </w:rPr>
        <w:endnoteRef/>
      </w:r>
      <w:r>
        <w:t xml:space="preserve"> Australian Human Rights Commission </w:t>
      </w:r>
      <w:r>
        <w:rPr>
          <w:i/>
          <w:iCs/>
        </w:rPr>
        <w:t xml:space="preserve">Discussion Paper: Priorities for federal discrimination law reform </w:t>
      </w:r>
      <w:r>
        <w:t>(2019), &lt;</w:t>
      </w:r>
      <w:hyperlink r:id="rId208" w:history="1">
        <w:r w:rsidRPr="00F81D31">
          <w:rPr>
            <w:rStyle w:val="Hyperlink"/>
          </w:rPr>
          <w:t>https://www.humanrights.gov.au/our-work/rights-and-freedoms/publications/discussion-paper-priorities-federal-discrimination-law</w:t>
        </w:r>
      </w:hyperlink>
      <w:r>
        <w:t>&gt;.</w:t>
      </w:r>
    </w:p>
  </w:endnote>
  <w:endnote w:id="555">
    <w:p w14:paraId="270E3326" w14:textId="7F7201C1" w:rsidR="005B2A0C" w:rsidRPr="005A75AE" w:rsidRDefault="005B2A0C" w:rsidP="00A30D7C">
      <w:pPr>
        <w:pStyle w:val="EndnoteText"/>
        <w:rPr>
          <w:highlight w:val="yellow"/>
        </w:rPr>
      </w:pPr>
      <w:r w:rsidRPr="004C7E16">
        <w:rPr>
          <w:rStyle w:val="EndnoteReference"/>
        </w:rPr>
        <w:endnoteRef/>
      </w:r>
      <w:r w:rsidRPr="004C7E16">
        <w:t xml:space="preserve"> </w:t>
      </w:r>
      <w:r w:rsidRPr="005A75AE">
        <w:rPr>
          <w:lang w:val="en-US"/>
        </w:rPr>
        <w:t xml:space="preserve">AI Now Institute </w:t>
      </w:r>
      <w:r w:rsidRPr="005A75AE">
        <w:rPr>
          <w:i/>
          <w:iCs/>
          <w:lang w:val="en-US"/>
        </w:rPr>
        <w:t>AI Now Report 2018</w:t>
      </w:r>
      <w:r w:rsidRPr="005A75AE">
        <w:rPr>
          <w:lang w:val="en-US"/>
        </w:rPr>
        <w:t>, (December 2018), 22</w:t>
      </w:r>
      <w:r>
        <w:rPr>
          <w:lang w:val="en-US"/>
        </w:rPr>
        <w:t xml:space="preserve"> </w:t>
      </w:r>
      <w:r w:rsidRPr="005A75AE">
        <w:rPr>
          <w:lang w:val="en-US"/>
        </w:rPr>
        <w:t>&lt;</w:t>
      </w:r>
      <w:hyperlink r:id="rId209" w:history="1">
        <w:r w:rsidRPr="005A75AE">
          <w:rPr>
            <w:rStyle w:val="Hyperlink"/>
          </w:rPr>
          <w:t>https://ainowinstitute.org/reports.html</w:t>
        </w:r>
      </w:hyperlink>
      <w:r w:rsidRPr="005A75AE">
        <w:t>&gt;.</w:t>
      </w:r>
    </w:p>
  </w:endnote>
  <w:endnote w:id="556">
    <w:p w14:paraId="66CCF1AC" w14:textId="5571C80B" w:rsidR="005B2A0C" w:rsidRPr="0047582D" w:rsidRDefault="005B2A0C" w:rsidP="00A30D7C">
      <w:pPr>
        <w:pStyle w:val="EndnoteText"/>
        <w:rPr>
          <w:lang w:val="en-US"/>
        </w:rPr>
      </w:pPr>
      <w:r w:rsidRPr="004C7E16">
        <w:rPr>
          <w:rStyle w:val="EndnoteReference"/>
        </w:rPr>
        <w:endnoteRef/>
      </w:r>
      <w:r w:rsidRPr="004C7E16">
        <w:t xml:space="preserve"> </w:t>
      </w:r>
      <w:r w:rsidRPr="005A75AE">
        <w:t xml:space="preserve">Senate Standing Committee on Community Affairs, </w:t>
      </w:r>
      <w:r w:rsidRPr="005A75AE">
        <w:rPr>
          <w:i/>
          <w:iCs/>
        </w:rPr>
        <w:t>Design, scope, cost-benefit analysis, contracts awarded and implementation associated with the Better Management of the Social Welfare System initiative</w:t>
      </w:r>
      <w:r w:rsidRPr="005A75AE">
        <w:t xml:space="preserve"> (21 June 2017), &lt;</w:t>
      </w:r>
      <w:hyperlink r:id="rId210" w:history="1">
        <w:r w:rsidRPr="005A75AE">
          <w:rPr>
            <w:rStyle w:val="Hyperlink"/>
          </w:rPr>
          <w:t>https://www.aph.gov.au/parliamentary_business/committees/senate/community_affairs/socialwelfaresystem/Report/c02</w:t>
        </w:r>
      </w:hyperlink>
      <w:r w:rsidRPr="005A75AE">
        <w:t>&gt;; see also Commonwealth Ombudsman, submission to the IP.</w:t>
      </w:r>
    </w:p>
  </w:endnote>
  <w:endnote w:id="557">
    <w:p w14:paraId="5F604E84" w14:textId="0DF72FA3" w:rsidR="005B2A0C" w:rsidRDefault="005B2A0C" w:rsidP="00A30D7C">
      <w:pPr>
        <w:pStyle w:val="EndnoteText"/>
      </w:pPr>
      <w:r>
        <w:rPr>
          <w:rStyle w:val="EndnoteReference"/>
        </w:rPr>
        <w:endnoteRef/>
      </w:r>
      <w:r>
        <w:t xml:space="preserve"> </w:t>
      </w:r>
      <w:r w:rsidRPr="0047582D">
        <w:rPr>
          <w:lang w:val="en-US"/>
        </w:rPr>
        <w:t xml:space="preserve">The Hon Robert French AC. Rationality and reason in administrative law – would a roll of the dice be just as good? Australian Academy of Law Annual Lecture </w:t>
      </w:r>
      <w:r>
        <w:rPr>
          <w:lang w:val="en-US"/>
        </w:rPr>
        <w:t xml:space="preserve">(Speech delivered </w:t>
      </w:r>
      <w:r w:rsidRPr="0047582D">
        <w:rPr>
          <w:lang w:val="en-US"/>
        </w:rPr>
        <w:t>29 November 2017, Perth</w:t>
      </w:r>
      <w:r>
        <w:rPr>
          <w:lang w:val="en-US"/>
        </w:rPr>
        <w:t>),</w:t>
      </w:r>
      <w:r w:rsidRPr="0047582D">
        <w:rPr>
          <w:lang w:val="en-US"/>
        </w:rPr>
        <w:t xml:space="preserve"> citing</w:t>
      </w:r>
      <w:r w:rsidRPr="005A75AE">
        <w:rPr>
          <w:i/>
          <w:iCs/>
          <w:lang w:val="en-US"/>
        </w:rPr>
        <w:t xml:space="preserve"> Wainohu v New South Wales</w:t>
      </w:r>
      <w:r w:rsidRPr="0047582D">
        <w:rPr>
          <w:lang w:val="en-US"/>
        </w:rPr>
        <w:t xml:space="preserve"> (2011) 243 CLR 181 and </w:t>
      </w:r>
      <w:r w:rsidRPr="005A75AE">
        <w:rPr>
          <w:i/>
          <w:iCs/>
          <w:lang w:val="en-US"/>
        </w:rPr>
        <w:t>Public Service Board (NSW) v Osmond</w:t>
      </w:r>
      <w:r w:rsidRPr="0047582D">
        <w:rPr>
          <w:lang w:val="en-US"/>
        </w:rPr>
        <w:t xml:space="preserve"> (1986) 159 CLR 656.</w:t>
      </w:r>
    </w:p>
  </w:endnote>
  <w:endnote w:id="558">
    <w:p w14:paraId="0CB10189" w14:textId="654DB97A" w:rsidR="005B2A0C" w:rsidRDefault="005B2A0C" w:rsidP="00A30D7C">
      <w:pPr>
        <w:pStyle w:val="EndnoteText"/>
      </w:pPr>
      <w:r>
        <w:rPr>
          <w:rStyle w:val="EndnoteReference"/>
        </w:rPr>
        <w:endnoteRef/>
      </w:r>
      <w:r>
        <w:t xml:space="preserve"> </w:t>
      </w:r>
      <w:r w:rsidRPr="00CA790E">
        <w:t xml:space="preserve">Essential </w:t>
      </w:r>
      <w:r>
        <w:t xml:space="preserve">Research, </w:t>
      </w:r>
      <w:r>
        <w:rPr>
          <w:i/>
          <w:iCs/>
        </w:rPr>
        <w:t>The Essential Report – Human Rights Commission</w:t>
      </w:r>
      <w:r>
        <w:t xml:space="preserve"> (26 July 2019).</w:t>
      </w:r>
    </w:p>
  </w:endnote>
  <w:endnote w:id="559">
    <w:p w14:paraId="7D94A79A" w14:textId="32E23B4E" w:rsidR="005B2A0C" w:rsidRDefault="005B2A0C" w:rsidP="00A30D7C">
      <w:pPr>
        <w:pStyle w:val="EndnoteText"/>
      </w:pPr>
      <w:r>
        <w:rPr>
          <w:rStyle w:val="EndnoteReference"/>
        </w:rPr>
        <w:endnoteRef/>
      </w:r>
      <w:r>
        <w:t xml:space="preserve"> ARC, ‘2020 ARC Centre for Automated Decision-Making and Society’ &lt;</w:t>
      </w:r>
      <w:hyperlink r:id="rId211" w:history="1">
        <w:r w:rsidRPr="001E3D09">
          <w:rPr>
            <w:rStyle w:val="Hyperlink"/>
          </w:rPr>
          <w:t>https://www.arc.gov.au/2020-arc-centre-excellence-automated-decision-making-and-society</w:t>
        </w:r>
      </w:hyperlink>
      <w:r>
        <w:t xml:space="preserve">&gt;. </w:t>
      </w:r>
    </w:p>
  </w:endnote>
  <w:endnote w:id="560">
    <w:p w14:paraId="4AEEC00C" w14:textId="66591D90" w:rsidR="005B2A0C" w:rsidRDefault="005B2A0C" w:rsidP="00A30D7C">
      <w:pPr>
        <w:pStyle w:val="EndnoteText"/>
      </w:pPr>
      <w:r w:rsidRPr="004C7E16">
        <w:rPr>
          <w:rStyle w:val="EndnoteReference"/>
        </w:rPr>
        <w:endnoteRef/>
      </w:r>
      <w:r w:rsidRPr="004C7E16">
        <w:t xml:space="preserve"> </w:t>
      </w:r>
      <w:r w:rsidRPr="005A75AE">
        <w:rPr>
          <w:i/>
          <w:iCs/>
        </w:rPr>
        <w:t xml:space="preserve">Houston Federal of Teaches Local 2415 v Houston Independent School District </w:t>
      </w:r>
      <w:r w:rsidRPr="005A75AE">
        <w:t>(28:2201 Declaratory Judgment, 4 May 2017).</w:t>
      </w:r>
      <w:r>
        <w:t xml:space="preserve"> </w:t>
      </w:r>
    </w:p>
  </w:endnote>
  <w:endnote w:id="561">
    <w:p w14:paraId="444A6500" w14:textId="5EEB406D" w:rsidR="005B2A0C" w:rsidRDefault="005B2A0C" w:rsidP="00A30D7C">
      <w:pPr>
        <w:pStyle w:val="EndnoteText"/>
      </w:pPr>
      <w:r>
        <w:rPr>
          <w:rStyle w:val="EndnoteReference"/>
        </w:rPr>
        <w:endnoteRef/>
      </w:r>
      <w:r>
        <w:t xml:space="preserve"> </w:t>
      </w:r>
      <w:r w:rsidRPr="005A75AE">
        <w:rPr>
          <w:i/>
          <w:iCs/>
        </w:rPr>
        <w:t>Data Protection Act 2018</w:t>
      </w:r>
      <w:r>
        <w:t xml:space="preserve"> (UK) s 14(4).</w:t>
      </w:r>
    </w:p>
  </w:endnote>
  <w:endnote w:id="562">
    <w:p w14:paraId="75118644" w14:textId="1034F8D7" w:rsidR="005B2A0C" w:rsidRDefault="005B2A0C" w:rsidP="00A30D7C">
      <w:pPr>
        <w:pStyle w:val="EndnoteText"/>
      </w:pPr>
      <w:r>
        <w:rPr>
          <w:rStyle w:val="EndnoteReference"/>
        </w:rPr>
        <w:endnoteRef/>
      </w:r>
      <w:r>
        <w:t xml:space="preserve"> See, for </w:t>
      </w:r>
      <w:r w:rsidRPr="0057326D">
        <w:t>example, Min Kyung Lee, ‘Understanding perception of algorithmic decisions: Fairness, trust, and emotion in response to algorithmic management’ (Big Data &amp; Society, 2018).</w:t>
      </w:r>
    </w:p>
  </w:endnote>
  <w:endnote w:id="563">
    <w:p w14:paraId="3C58D3AB" w14:textId="427B2142" w:rsidR="005B2A0C" w:rsidRDefault="005B2A0C" w:rsidP="00A30D7C">
      <w:pPr>
        <w:pStyle w:val="EndnoteText"/>
      </w:pPr>
      <w:r>
        <w:rPr>
          <w:rStyle w:val="EndnoteReference"/>
        </w:rPr>
        <w:endnoteRef/>
      </w:r>
      <w:r>
        <w:t xml:space="preserve"> See, for example, Berkeley Dietvorst, Joseph Simmons and Cade Massey, ‘Algorithm Aversion: People Erroneously Avoid Algorithms After Seeing Them Err’ </w:t>
      </w:r>
      <w:r>
        <w:rPr>
          <w:i/>
        </w:rPr>
        <w:t xml:space="preserve">Journal of Experimental Psychology </w:t>
      </w:r>
      <w:r>
        <w:t>(2014).</w:t>
      </w:r>
    </w:p>
  </w:endnote>
  <w:endnote w:id="564">
    <w:p w14:paraId="36BD0F6E" w14:textId="5DD50EB8" w:rsidR="005B2A0C" w:rsidRDefault="005B2A0C" w:rsidP="00A30D7C">
      <w:pPr>
        <w:pStyle w:val="EndnoteText"/>
      </w:pPr>
      <w:r>
        <w:rPr>
          <w:rStyle w:val="EndnoteReference"/>
        </w:rPr>
        <w:endnoteRef/>
      </w:r>
      <w:r>
        <w:t xml:space="preserve"> See, for example, Jennifer Logg, Julia Minson, Don Moore, ‘Algorithm Appreciation: People Prefer Algorithmic to Human Judgment’ (Working Paper 17-086, Harvard Business School); Rebecca Williams, ‘Rethinking Deference for Algorithmic Decision-Making (</w:t>
      </w:r>
      <w:r w:rsidRPr="005A75AE">
        <w:rPr>
          <w:iCs/>
        </w:rPr>
        <w:t>Oxford Legal Studies Research Paper No.7/2019</w:t>
      </w:r>
      <w:r w:rsidRPr="00225D21">
        <w:rPr>
          <w:iCs/>
        </w:rPr>
        <w:t>,</w:t>
      </w:r>
      <w:r>
        <w:t xml:space="preserve"> 31 August 2018. </w:t>
      </w:r>
    </w:p>
  </w:endnote>
  <w:endnote w:id="565">
    <w:p w14:paraId="0E05AD4E" w14:textId="77777777" w:rsidR="005B2A0C" w:rsidRDefault="005B2A0C" w:rsidP="00A30D7C">
      <w:pPr>
        <w:pStyle w:val="EndnoteText"/>
      </w:pPr>
      <w:r>
        <w:rPr>
          <w:rStyle w:val="EndnoteReference"/>
        </w:rPr>
        <w:endnoteRef/>
      </w:r>
      <w:r>
        <w:t xml:space="preserve"> Niels Wouters, Ryan Kelly, Eduardo Velloso, Katrin Wolf, Hasan Shahid Ferdous, Joshua Newn, Zaher Joukhadar, Frank Vetere, ‘</w:t>
      </w:r>
      <w:r w:rsidRPr="00F841D0">
        <w:t xml:space="preserve">Biometric </w:t>
      </w:r>
      <w:r>
        <w:t>m</w:t>
      </w:r>
      <w:r w:rsidRPr="00F841D0">
        <w:t xml:space="preserve">irror: Exploring </w:t>
      </w:r>
      <w:r>
        <w:t>e</w:t>
      </w:r>
      <w:r w:rsidRPr="00F841D0">
        <w:t xml:space="preserve">thical </w:t>
      </w:r>
      <w:r>
        <w:t>o</w:t>
      </w:r>
      <w:r w:rsidRPr="00F841D0">
        <w:t xml:space="preserve">pinions towards </w:t>
      </w:r>
      <w:r>
        <w:t>f</w:t>
      </w:r>
      <w:r w:rsidRPr="00F841D0">
        <w:t xml:space="preserve">acial </w:t>
      </w:r>
      <w:r>
        <w:t>a</w:t>
      </w:r>
      <w:r w:rsidRPr="00F841D0">
        <w:t xml:space="preserve">nalysis and </w:t>
      </w:r>
      <w:r>
        <w:t>a</w:t>
      </w:r>
      <w:r w:rsidRPr="00F841D0">
        <w:t xml:space="preserve">utomated </w:t>
      </w:r>
      <w:r>
        <w:t>d</w:t>
      </w:r>
      <w:r w:rsidRPr="00F841D0">
        <w:t>ecision-</w:t>
      </w:r>
      <w:r>
        <w:t>m</w:t>
      </w:r>
      <w:r w:rsidRPr="00F841D0">
        <w:t>aking</w:t>
      </w:r>
      <w:r>
        <w:t xml:space="preserve">’ (2019) </w:t>
      </w:r>
      <w:r w:rsidRPr="000B456B">
        <w:t>Proceedings of the 2019 on Designing Interactive Systems</w:t>
      </w:r>
      <w:r>
        <w:t xml:space="preserve"> Conference, 447.</w:t>
      </w:r>
    </w:p>
  </w:endnote>
  <w:endnote w:id="566">
    <w:p w14:paraId="0AD6419C" w14:textId="77777777" w:rsidR="005B2A0C" w:rsidRPr="00DF2EAA" w:rsidRDefault="005B2A0C" w:rsidP="00A30D7C">
      <w:pPr>
        <w:pStyle w:val="EndnoteText"/>
      </w:pPr>
      <w:r>
        <w:rPr>
          <w:rStyle w:val="EndnoteReference"/>
        </w:rPr>
        <w:endnoteRef/>
      </w:r>
      <w:r>
        <w:t xml:space="preserve"> </w:t>
      </w:r>
      <w:r>
        <w:rPr>
          <w:i/>
          <w:iCs/>
        </w:rPr>
        <w:t xml:space="preserve">S and Marper v United Kingdom </w:t>
      </w:r>
      <w:r>
        <w:t xml:space="preserve">(2009) 48 EHRR 50, at 112. </w:t>
      </w:r>
    </w:p>
  </w:endnote>
  <w:endnote w:id="567">
    <w:p w14:paraId="589FC0F5" w14:textId="4E4493A7" w:rsidR="005B2A0C" w:rsidRDefault="005B2A0C" w:rsidP="00A30D7C">
      <w:pPr>
        <w:pStyle w:val="EndnoteText"/>
      </w:pPr>
      <w:r>
        <w:rPr>
          <w:rStyle w:val="EndnoteReference"/>
        </w:rPr>
        <w:endnoteRef/>
      </w:r>
      <w:r>
        <w:t xml:space="preserve"> Paul Farrell ‘Government halting key part of robodebt scheme, will freeze debts for some welfare recipients’ </w:t>
      </w:r>
      <w:r>
        <w:rPr>
          <w:i/>
          <w:iCs/>
        </w:rPr>
        <w:t>ABC News</w:t>
      </w:r>
      <w:r>
        <w:t xml:space="preserve"> (20 November, 2019), &lt;</w:t>
      </w:r>
      <w:hyperlink r:id="rId212" w:history="1">
        <w:r w:rsidRPr="00CF0957">
          <w:rPr>
            <w:rStyle w:val="Hyperlink"/>
          </w:rPr>
          <w:t>https://www.abc.net.au/news/2019-11-19/robodebt-scheme-human-services-department-halts-existing-debts/11717188</w:t>
        </w:r>
      </w:hyperlink>
      <w:r>
        <w:rPr>
          <w:color w:val="0000FF"/>
          <w:u w:val="single"/>
        </w:rPr>
        <w:t>&gt;.</w:t>
      </w:r>
    </w:p>
  </w:endnote>
  <w:endnote w:id="568">
    <w:p w14:paraId="03BA5531" w14:textId="51A28455" w:rsidR="005B2A0C" w:rsidRDefault="005B2A0C" w:rsidP="00A30D7C">
      <w:pPr>
        <w:pStyle w:val="EndnoteText"/>
      </w:pPr>
      <w:r w:rsidRPr="00DB26AD">
        <w:rPr>
          <w:rStyle w:val="EndnoteReference"/>
        </w:rPr>
        <w:endnoteRef/>
      </w:r>
      <w:r w:rsidRPr="00DB26AD">
        <w:t xml:space="preserve"> </w:t>
      </w:r>
      <w:r w:rsidRPr="005A75AE">
        <w:t xml:space="preserve">Australian Law Reform Commission, </w:t>
      </w:r>
      <w:r w:rsidRPr="005A75AE">
        <w:rPr>
          <w:i/>
          <w:iCs/>
        </w:rPr>
        <w:t>Serious Invasions of Privacy in the Digital Era</w:t>
      </w:r>
      <w:r w:rsidRPr="005A75AE">
        <w:t xml:space="preserve"> (Summary Report 123, June 2014) &lt;</w:t>
      </w:r>
      <w:hyperlink r:id="rId213" w:history="1">
        <w:r w:rsidRPr="00DC354D">
          <w:rPr>
            <w:rStyle w:val="Hyperlink"/>
          </w:rPr>
          <w:t>https://www.alrc.gov.au/wp-content/uploads/2019/08/summary_report_whole_pdf_.pdf</w:t>
        </w:r>
      </w:hyperlink>
      <w:r>
        <w:t xml:space="preserve">&gt;. </w:t>
      </w:r>
    </w:p>
  </w:endnote>
  <w:endnote w:id="569">
    <w:p w14:paraId="659D420E" w14:textId="62BB8266" w:rsidR="005B2A0C" w:rsidRPr="00B3784A" w:rsidRDefault="005B2A0C" w:rsidP="00C62E03">
      <w:pPr>
        <w:pStyle w:val="EndnoteText"/>
        <w:rPr>
          <w:lang w:val="en-US"/>
        </w:rPr>
      </w:pPr>
      <w:r>
        <w:rPr>
          <w:rStyle w:val="EndnoteReference"/>
        </w:rPr>
        <w:endnoteRef/>
      </w:r>
      <w:r>
        <w:t xml:space="preserve"> United Nations Office of the High Commissioner for Human Rights ‘”Smart mix” of measures needed to regulate new technologies – Bachelet’ (24 April 2019),&lt;</w:t>
      </w:r>
      <w:hyperlink r:id="rId214" w:history="1">
        <w:r w:rsidRPr="00153EEC">
          <w:rPr>
            <w:rStyle w:val="Hyperlink"/>
          </w:rPr>
          <w:t>https://www.ohchr.org/EN/NewsEvents/Pages/DisplayNews.aspx?NewsID=24509</w:t>
        </w:r>
      </w:hyperlink>
      <w:r>
        <w:t xml:space="preserve">&gt;. </w:t>
      </w:r>
    </w:p>
  </w:endnote>
  <w:endnote w:id="570">
    <w:p w14:paraId="5CFBF4A4" w14:textId="77777777" w:rsidR="005B2A0C" w:rsidRDefault="005B2A0C" w:rsidP="00C62E03">
      <w:pPr>
        <w:pStyle w:val="EndnoteText"/>
        <w:rPr>
          <w:lang w:val="en-US"/>
        </w:rPr>
      </w:pPr>
      <w:r>
        <w:rPr>
          <w:rStyle w:val="EndnoteReference"/>
        </w:rPr>
        <w:endnoteRef/>
      </w:r>
      <w:r>
        <w:t xml:space="preserve"> </w:t>
      </w:r>
      <w:r>
        <w:rPr>
          <w:lang w:val="en-US"/>
        </w:rPr>
        <w:t xml:space="preserve">Administrative Review Council </w:t>
      </w:r>
      <w:r>
        <w:rPr>
          <w:i/>
          <w:iCs/>
          <w:lang w:val="en-US"/>
        </w:rPr>
        <w:t>Administrative Accountability in business areas subject to complex and specific regulation</w:t>
      </w:r>
      <w:r>
        <w:rPr>
          <w:lang w:val="en-US"/>
        </w:rPr>
        <w:t xml:space="preserve"> (November 2008), 5</w:t>
      </w:r>
    </w:p>
    <w:p w14:paraId="48E52473" w14:textId="4E8674DF" w:rsidR="005B2A0C" w:rsidRPr="00787C17" w:rsidRDefault="005B2A0C" w:rsidP="00C62E03">
      <w:pPr>
        <w:pStyle w:val="EndnoteText"/>
        <w:rPr>
          <w:lang w:val="en-US"/>
        </w:rPr>
      </w:pPr>
      <w:r>
        <w:t>&lt;</w:t>
      </w:r>
      <w:hyperlink r:id="rId215" w:history="1">
        <w:r w:rsidRPr="00083E81">
          <w:rPr>
            <w:rStyle w:val="Hyperlink"/>
          </w:rPr>
          <w:t>https://www.ag.gov.au/LegalSystem/AdministrativeLaw/Documents/publications/report-49.pdf</w:t>
        </w:r>
      </w:hyperlink>
      <w:r>
        <w:t>&gt;.</w:t>
      </w:r>
    </w:p>
  </w:endnote>
  <w:endnote w:id="571">
    <w:p w14:paraId="19B426B2" w14:textId="77777777" w:rsidR="005B2A0C" w:rsidRDefault="005B2A0C" w:rsidP="00C62E03">
      <w:pPr>
        <w:pStyle w:val="EndnoteText"/>
        <w:rPr>
          <w:lang w:val="en-US"/>
        </w:rPr>
      </w:pPr>
      <w:r>
        <w:rPr>
          <w:rStyle w:val="EndnoteReference"/>
        </w:rPr>
        <w:endnoteRef/>
      </w:r>
      <w:r>
        <w:t xml:space="preserve"> </w:t>
      </w:r>
      <w:r>
        <w:rPr>
          <w:lang w:val="en-US"/>
        </w:rPr>
        <w:t xml:space="preserve">Administrative Review Council </w:t>
      </w:r>
      <w:r>
        <w:rPr>
          <w:i/>
          <w:iCs/>
          <w:lang w:val="en-US"/>
        </w:rPr>
        <w:t>Administrative Accountability in business areas subject to complex and specific regulation</w:t>
      </w:r>
      <w:r>
        <w:rPr>
          <w:lang w:val="en-US"/>
        </w:rPr>
        <w:t xml:space="preserve"> (November 2008), 9</w:t>
      </w:r>
    </w:p>
    <w:p w14:paraId="2F3D491E" w14:textId="2648D081" w:rsidR="005B2A0C" w:rsidRDefault="005B2A0C" w:rsidP="00C62E03">
      <w:pPr>
        <w:pStyle w:val="EndnoteText"/>
      </w:pPr>
      <w:r>
        <w:t>&lt;</w:t>
      </w:r>
      <w:hyperlink r:id="rId216" w:history="1">
        <w:r w:rsidRPr="00083E81">
          <w:rPr>
            <w:rStyle w:val="Hyperlink"/>
          </w:rPr>
          <w:t>https://www.ag.gov.au/LegalSystem/AdministrativeLaw/Documents/publications/report-49.pdf</w:t>
        </w:r>
      </w:hyperlink>
      <w:r>
        <w:t>&gt;.</w:t>
      </w:r>
    </w:p>
  </w:endnote>
  <w:endnote w:id="572">
    <w:p w14:paraId="5D2ABE31" w14:textId="266684D2" w:rsidR="005B2A0C" w:rsidRPr="00FF0EF1" w:rsidRDefault="005B2A0C" w:rsidP="00C62E03">
      <w:pPr>
        <w:pStyle w:val="EndnoteText"/>
        <w:rPr>
          <w:lang w:val="en-US"/>
        </w:rPr>
      </w:pPr>
      <w:r>
        <w:rPr>
          <w:rStyle w:val="EndnoteReference"/>
        </w:rPr>
        <w:endnoteRef/>
      </w:r>
      <w:r>
        <w:t xml:space="preserve"> Infographic based on: UK Information Commissioner’s Office (ICO) </w:t>
      </w:r>
      <w:r>
        <w:rPr>
          <w:i/>
          <w:iCs/>
        </w:rPr>
        <w:t>An overview of the Auditing Framework for Artificial Intelligence and its core components</w:t>
      </w:r>
      <w:r>
        <w:t xml:space="preserve"> (26 March 2019) &lt;</w:t>
      </w:r>
      <w:hyperlink r:id="rId217" w:history="1">
        <w:r w:rsidRPr="00083E81">
          <w:rPr>
            <w:rStyle w:val="Hyperlink"/>
          </w:rPr>
          <w:t>https://ai-auditingframework.blogspot.com/2019/03/an-overview-of-auditing-framework-for_26.html</w:t>
        </w:r>
      </w:hyperlink>
      <w:r>
        <w:t xml:space="preserve">&gt;. </w:t>
      </w:r>
    </w:p>
  </w:endnote>
  <w:endnote w:id="573">
    <w:p w14:paraId="4BCF43C7" w14:textId="173E657B" w:rsidR="005B2A0C" w:rsidRPr="006D637E" w:rsidRDefault="005B2A0C" w:rsidP="00C62E03">
      <w:pPr>
        <w:pStyle w:val="EndnoteText"/>
        <w:rPr>
          <w:lang w:val="en-US"/>
        </w:rPr>
      </w:pPr>
      <w:r>
        <w:rPr>
          <w:rStyle w:val="EndnoteReference"/>
        </w:rPr>
        <w:endnoteRef/>
      </w:r>
      <w:r>
        <w:t xml:space="preserve"> See IP submissions: </w:t>
      </w:r>
      <w:r>
        <w:rPr>
          <w:lang w:val="en-US"/>
        </w:rPr>
        <w:t>University of Technology Sydney, 58; LexisNexis, 18; WP submissions: Law Council of Australia, 1; Allens Hub for Technology, Law and Innovation, 5.</w:t>
      </w:r>
    </w:p>
  </w:endnote>
  <w:endnote w:id="574">
    <w:p w14:paraId="69680B4C" w14:textId="56A52964" w:rsidR="005B2A0C" w:rsidRPr="006D637E" w:rsidRDefault="005B2A0C" w:rsidP="00C62E03">
      <w:pPr>
        <w:pStyle w:val="EndnoteText"/>
        <w:rPr>
          <w:lang w:val="en-US"/>
        </w:rPr>
      </w:pPr>
      <w:r>
        <w:rPr>
          <w:rStyle w:val="EndnoteReference"/>
        </w:rPr>
        <w:endnoteRef/>
      </w:r>
      <w:r>
        <w:t xml:space="preserve"> See IP submissions: </w:t>
      </w:r>
      <w:r>
        <w:rPr>
          <w:lang w:val="en-US"/>
        </w:rPr>
        <w:t xml:space="preserve">University of Technology Sydney, 58; Castan Centre for Human Rights Law, 19; </w:t>
      </w:r>
    </w:p>
  </w:endnote>
  <w:endnote w:id="575">
    <w:p w14:paraId="578652ED" w14:textId="4FC7EAB0" w:rsidR="005B2A0C" w:rsidRPr="006D637E" w:rsidRDefault="005B2A0C" w:rsidP="00C62E03">
      <w:pPr>
        <w:pStyle w:val="EndnoteText"/>
        <w:rPr>
          <w:lang w:val="en-US"/>
        </w:rPr>
      </w:pPr>
      <w:r>
        <w:rPr>
          <w:rStyle w:val="EndnoteReference"/>
        </w:rPr>
        <w:endnoteRef/>
      </w:r>
      <w:r>
        <w:t xml:space="preserve"> See IP submissions: </w:t>
      </w:r>
      <w:r>
        <w:rPr>
          <w:lang w:val="en-US"/>
        </w:rPr>
        <w:t xml:space="preserve">University of Technology Sydney, 58; Centre for Inclusive Design, 92; Office of the Australian Information Commissioner, 5; Access Now, submission to the WP, 2. </w:t>
      </w:r>
    </w:p>
  </w:endnote>
  <w:endnote w:id="576">
    <w:p w14:paraId="572832A6" w14:textId="438334F5" w:rsidR="005B2A0C" w:rsidRPr="00A105E2" w:rsidRDefault="005B2A0C" w:rsidP="00C62E03">
      <w:pPr>
        <w:pStyle w:val="EndnoteText"/>
        <w:rPr>
          <w:lang w:val="en-US"/>
        </w:rPr>
      </w:pPr>
      <w:r>
        <w:rPr>
          <w:rStyle w:val="EndnoteReference"/>
        </w:rPr>
        <w:endnoteRef/>
      </w:r>
      <w:r>
        <w:t xml:space="preserve"> See WP submissions, Standards Australia, 3; Australian Information and Industry Association, 3; Microsoft, 3; Digital Industry Group, 4; G Greenleaf, R Clarke, D Lindsay, 4; </w:t>
      </w:r>
      <w:r>
        <w:rPr>
          <w:lang w:val="en-US"/>
        </w:rPr>
        <w:t>University of Technology Sydney, submission to the IP, 61.</w:t>
      </w:r>
    </w:p>
  </w:endnote>
  <w:endnote w:id="577">
    <w:p w14:paraId="3C2C015E" w14:textId="29A8A7C0" w:rsidR="005B2A0C" w:rsidRPr="004E4B7E" w:rsidRDefault="005B2A0C" w:rsidP="00C62E03">
      <w:pPr>
        <w:pStyle w:val="EndnoteText"/>
        <w:rPr>
          <w:lang w:val="en-US"/>
        </w:rPr>
      </w:pPr>
      <w:r>
        <w:rPr>
          <w:rStyle w:val="EndnoteReference"/>
        </w:rPr>
        <w:endnoteRef/>
      </w:r>
      <w:r>
        <w:t xml:space="preserve"> </w:t>
      </w:r>
      <w:r>
        <w:rPr>
          <w:lang w:val="en-US"/>
        </w:rPr>
        <w:t>Such as the Institute of Electrical and Electronics Engineers (IEEE), referred to by Castan Centre for Human Rights Law, submission to the IP, 22.</w:t>
      </w:r>
    </w:p>
  </w:endnote>
  <w:endnote w:id="578">
    <w:p w14:paraId="7F3D3EAC" w14:textId="075BFD96" w:rsidR="005B2A0C" w:rsidRPr="00677CFE" w:rsidRDefault="005B2A0C" w:rsidP="00C62E03">
      <w:pPr>
        <w:pStyle w:val="EndnoteText"/>
        <w:rPr>
          <w:lang w:val="en-US"/>
        </w:rPr>
      </w:pPr>
      <w:r>
        <w:rPr>
          <w:rStyle w:val="EndnoteReference"/>
        </w:rPr>
        <w:endnoteRef/>
      </w:r>
      <w:r>
        <w:t xml:space="preserve"> See, for example, IP submissions: </w:t>
      </w:r>
      <w:r>
        <w:rPr>
          <w:lang w:val="en-US"/>
        </w:rPr>
        <w:t>Chartered Accountants Australia and New Zealand, 23, 3.</w:t>
      </w:r>
    </w:p>
  </w:endnote>
  <w:endnote w:id="579">
    <w:p w14:paraId="6B9A5048" w14:textId="6F1C10E5" w:rsidR="005B2A0C" w:rsidRPr="004163E9" w:rsidRDefault="005B2A0C" w:rsidP="00C62E03">
      <w:pPr>
        <w:pStyle w:val="EndnoteText"/>
        <w:rPr>
          <w:lang w:val="en-US"/>
        </w:rPr>
      </w:pPr>
      <w:r>
        <w:rPr>
          <w:rStyle w:val="EndnoteReference"/>
        </w:rPr>
        <w:endnoteRef/>
      </w:r>
      <w:r>
        <w:t xml:space="preserve"> </w:t>
      </w:r>
      <w:r>
        <w:rPr>
          <w:lang w:val="en-US"/>
        </w:rPr>
        <w:t xml:space="preserve">University of Technology Sydney, submission to the IP, 15. Social Innovation Research Institute, Swinburne University of Technology, submission to the WP, 6. </w:t>
      </w:r>
    </w:p>
  </w:endnote>
  <w:endnote w:id="580">
    <w:p w14:paraId="1A06C77B" w14:textId="66982C86" w:rsidR="005B2A0C" w:rsidRPr="006F6AFD" w:rsidRDefault="005B2A0C" w:rsidP="00C62E03">
      <w:pPr>
        <w:pStyle w:val="EndnoteText"/>
        <w:rPr>
          <w:lang w:val="en-US"/>
        </w:rPr>
      </w:pPr>
      <w:r>
        <w:rPr>
          <w:rStyle w:val="EndnoteReference"/>
        </w:rPr>
        <w:endnoteRef/>
      </w:r>
      <w:r>
        <w:t xml:space="preserve"> See IP submissions: </w:t>
      </w:r>
      <w:r>
        <w:rPr>
          <w:lang w:val="en-US"/>
        </w:rPr>
        <w:t>University of Technology Sydney, 15; Chartered Accountants Australia and New Zealand, 3; Castan C</w:t>
      </w:r>
      <w:r w:rsidRPr="0057326D">
        <w:rPr>
          <w:lang w:val="en-US"/>
        </w:rPr>
        <w:t xml:space="preserve">entre for Human Rights Law, </w:t>
      </w:r>
      <w:r w:rsidRPr="005A75AE">
        <w:rPr>
          <w:lang w:val="en-US"/>
        </w:rPr>
        <w:t xml:space="preserve">24; </w:t>
      </w:r>
      <w:r w:rsidRPr="0057326D">
        <w:t>N Suzor, K Weatherall, A Daly, A Vromen, M Mann</w:t>
      </w:r>
      <w:r w:rsidRPr="005A75AE">
        <w:rPr>
          <w:lang w:val="en-US"/>
        </w:rPr>
        <w:t>, 13</w:t>
      </w:r>
      <w:r w:rsidRPr="0057326D">
        <w:rPr>
          <w:lang w:val="en-US"/>
        </w:rPr>
        <w:t>.</w:t>
      </w:r>
      <w:r>
        <w:rPr>
          <w:lang w:val="en-US"/>
        </w:rPr>
        <w:t xml:space="preserve"> </w:t>
      </w:r>
    </w:p>
  </w:endnote>
  <w:endnote w:id="581">
    <w:p w14:paraId="111F6DC3" w14:textId="0ABC7D75" w:rsidR="005B2A0C" w:rsidRPr="000008ED" w:rsidRDefault="005B2A0C" w:rsidP="00C62E03">
      <w:pPr>
        <w:pStyle w:val="EndnoteText"/>
        <w:rPr>
          <w:lang w:val="en-US"/>
        </w:rPr>
      </w:pPr>
      <w:r>
        <w:rPr>
          <w:rStyle w:val="EndnoteReference"/>
        </w:rPr>
        <w:endnoteRef/>
      </w:r>
      <w:r>
        <w:t xml:space="preserve"> </w:t>
      </w:r>
      <w:r>
        <w:rPr>
          <w:lang w:val="en-US"/>
        </w:rPr>
        <w:t xml:space="preserve">See, for example, </w:t>
      </w:r>
      <w:r>
        <w:t>N Suzor, K Weatherall, A Daly, A Vromen, M Mann</w:t>
      </w:r>
      <w:r>
        <w:rPr>
          <w:lang w:val="en-US"/>
        </w:rPr>
        <w:t>, submission to the IP,12.</w:t>
      </w:r>
    </w:p>
  </w:endnote>
  <w:endnote w:id="582">
    <w:p w14:paraId="7DC28E87" w14:textId="1FEAD57B" w:rsidR="005B2A0C" w:rsidRPr="00E92D7F" w:rsidRDefault="005B2A0C" w:rsidP="00C62E03">
      <w:pPr>
        <w:pStyle w:val="EndnoteText"/>
        <w:rPr>
          <w:lang w:val="en-US"/>
        </w:rPr>
      </w:pPr>
      <w:r>
        <w:rPr>
          <w:rStyle w:val="EndnoteReference"/>
        </w:rPr>
        <w:endnoteRef/>
      </w:r>
      <w:r>
        <w:t xml:space="preserve"> See IP submissions: </w:t>
      </w:r>
      <w:r>
        <w:rPr>
          <w:lang w:val="en-US"/>
        </w:rPr>
        <w:t>WebKeyIT, 7(b); Confidential, Submission 18, response to question 7(b); Confidential, Submission 2,7(b); S Ramesh 7(b); S Murphy, 7(b); P Henman, 8; Castan Centre for Human Rights Law, 19, 28; EMR Australia, 14.</w:t>
      </w:r>
    </w:p>
  </w:endnote>
  <w:endnote w:id="583">
    <w:p w14:paraId="2BE2D631" w14:textId="5723EED3" w:rsidR="005B2A0C" w:rsidRPr="00E42BB2" w:rsidRDefault="005B2A0C" w:rsidP="00C62E03">
      <w:pPr>
        <w:pStyle w:val="EndnoteText"/>
        <w:rPr>
          <w:lang w:val="en-US"/>
        </w:rPr>
      </w:pPr>
      <w:r>
        <w:rPr>
          <w:rStyle w:val="EndnoteReference"/>
        </w:rPr>
        <w:endnoteRef/>
      </w:r>
      <w:r>
        <w:t xml:space="preserve"> See IP submissions: </w:t>
      </w:r>
      <w:r>
        <w:rPr>
          <w:lang w:val="en-US"/>
        </w:rPr>
        <w:t>University of Technology Sydney, 61;</w:t>
      </w:r>
      <w:r w:rsidRPr="009F57B3">
        <w:rPr>
          <w:lang w:val="en-US"/>
        </w:rPr>
        <w:t xml:space="preserve"> </w:t>
      </w:r>
      <w:r>
        <w:rPr>
          <w:lang w:val="en-US"/>
        </w:rPr>
        <w:t xml:space="preserve">WebKeyIT, 7(b); S Murphy, </w:t>
      </w:r>
      <w:r w:rsidRPr="00E42BB2">
        <w:rPr>
          <w:lang w:val="en-US"/>
        </w:rPr>
        <w:t>7(b); Castan Centre for Human Rights</w:t>
      </w:r>
      <w:r>
        <w:rPr>
          <w:lang w:val="en-US"/>
        </w:rPr>
        <w:t xml:space="preserve"> Law</w:t>
      </w:r>
      <w:r w:rsidRPr="00E42BB2">
        <w:rPr>
          <w:lang w:val="en-US"/>
        </w:rPr>
        <w:t>, 20, 28</w:t>
      </w:r>
      <w:r>
        <w:rPr>
          <w:lang w:val="en-US"/>
        </w:rPr>
        <w:t xml:space="preserve">. </w:t>
      </w:r>
    </w:p>
  </w:endnote>
  <w:endnote w:id="584">
    <w:p w14:paraId="383FE719" w14:textId="0A5D5724" w:rsidR="005B2A0C" w:rsidRPr="00B3784A" w:rsidRDefault="005B2A0C" w:rsidP="00C62E03">
      <w:pPr>
        <w:pStyle w:val="EndnoteText"/>
        <w:rPr>
          <w:lang w:val="en-US"/>
        </w:rPr>
      </w:pPr>
      <w:r w:rsidRPr="00182E33">
        <w:rPr>
          <w:rStyle w:val="EndnoteReference"/>
        </w:rPr>
        <w:endnoteRef/>
      </w:r>
      <w:r w:rsidRPr="00182E33">
        <w:t xml:space="preserve"> </w:t>
      </w:r>
      <w:r w:rsidRPr="009E4C09">
        <w:rPr>
          <w:lang w:val="en-US"/>
        </w:rPr>
        <w:t>See</w:t>
      </w:r>
      <w:r w:rsidRPr="00182E33">
        <w:rPr>
          <w:lang w:val="en-US"/>
        </w:rPr>
        <w:t xml:space="preserve"> </w:t>
      </w:r>
      <w:r w:rsidRPr="005A75AE">
        <w:rPr>
          <w:lang w:val="en-US"/>
        </w:rPr>
        <w:t>for example</w:t>
      </w:r>
      <w:r w:rsidRPr="00182E33">
        <w:rPr>
          <w:lang w:val="en-US"/>
        </w:rPr>
        <w:t>: Australian Computer Society</w:t>
      </w:r>
      <w:r>
        <w:rPr>
          <w:lang w:val="en-US"/>
        </w:rPr>
        <w:t xml:space="preserve">, </w:t>
      </w:r>
      <w:r w:rsidRPr="005A75AE">
        <w:rPr>
          <w:lang w:val="en-US"/>
        </w:rPr>
        <w:t xml:space="preserve">submission to the IP, </w:t>
      </w:r>
      <w:r w:rsidRPr="00182E33">
        <w:rPr>
          <w:lang w:val="en-US"/>
        </w:rPr>
        <w:t>1.</w:t>
      </w:r>
      <w:r w:rsidRPr="009E4C09">
        <w:rPr>
          <w:lang w:val="en-US"/>
        </w:rPr>
        <w:t xml:space="preserve"> </w:t>
      </w:r>
    </w:p>
  </w:endnote>
  <w:endnote w:id="585">
    <w:p w14:paraId="069186FF" w14:textId="6994B999" w:rsidR="005B2A0C" w:rsidRPr="00543DB3" w:rsidRDefault="005B2A0C" w:rsidP="00C62E03">
      <w:pPr>
        <w:pStyle w:val="EndnoteText"/>
        <w:rPr>
          <w:lang w:val="en-US"/>
        </w:rPr>
      </w:pPr>
      <w:r w:rsidRPr="00E42BB2">
        <w:rPr>
          <w:rStyle w:val="EndnoteReference"/>
        </w:rPr>
        <w:endnoteRef/>
      </w:r>
      <w:r w:rsidRPr="00E42BB2">
        <w:t xml:space="preserve"> </w:t>
      </w:r>
      <w:r w:rsidRPr="00E42BB2">
        <w:rPr>
          <w:lang w:val="en-US"/>
        </w:rPr>
        <w:t xml:space="preserve">University of Technology Sydney, </w:t>
      </w:r>
      <w:r>
        <w:rPr>
          <w:lang w:val="en-US"/>
        </w:rPr>
        <w:t>s</w:t>
      </w:r>
      <w:r w:rsidRPr="00E42BB2">
        <w:rPr>
          <w:lang w:val="en-US"/>
        </w:rPr>
        <w:t>ubmission</w:t>
      </w:r>
      <w:r>
        <w:rPr>
          <w:lang w:val="en-US"/>
        </w:rPr>
        <w:t xml:space="preserve"> to the IP</w:t>
      </w:r>
      <w:r w:rsidRPr="00E42BB2">
        <w:rPr>
          <w:lang w:val="en-US"/>
        </w:rPr>
        <w:t>, 61.</w:t>
      </w:r>
    </w:p>
  </w:endnote>
  <w:endnote w:id="586">
    <w:p w14:paraId="17F4A11B" w14:textId="26889EE2" w:rsidR="005B2A0C" w:rsidRPr="004B3D78" w:rsidRDefault="005B2A0C" w:rsidP="00C62E03">
      <w:pPr>
        <w:pStyle w:val="EndnoteText"/>
        <w:rPr>
          <w:lang w:val="en-US"/>
        </w:rPr>
      </w:pPr>
      <w:r>
        <w:rPr>
          <w:rStyle w:val="EndnoteReference"/>
        </w:rPr>
        <w:endnoteRef/>
      </w:r>
      <w:r>
        <w:t xml:space="preserve"> </w:t>
      </w:r>
      <w:r w:rsidRPr="00F55FDA">
        <w:t xml:space="preserve">United Nations Office of the High Commissioner for Human Rights, </w:t>
      </w:r>
      <w:r w:rsidRPr="00570D47">
        <w:rPr>
          <w:i/>
          <w:iCs/>
        </w:rPr>
        <w:t xml:space="preserve">Guiding Principles on Business and Human Rights: Implementing the United Nations “Protect, Respect and Remedy” Framework </w:t>
      </w:r>
      <w:r w:rsidRPr="00570D47">
        <w:t>(201</w:t>
      </w:r>
      <w:r w:rsidRPr="0057326D">
        <w:t xml:space="preserve">1). Endorsed by the Human Rights Council on 16 June 2011 in Resolution 17/4. </w:t>
      </w:r>
      <w:r w:rsidRPr="0057326D">
        <w:rPr>
          <w:lang w:val="en-US"/>
        </w:rPr>
        <w:t xml:space="preserve">See Castan Centre for Human Rights Law, submission to the IP, 22. </w:t>
      </w:r>
      <w:r w:rsidRPr="005A75AE">
        <w:rPr>
          <w:lang w:val="en-US"/>
        </w:rPr>
        <w:t>See Chapter 2 (Human Rights).</w:t>
      </w:r>
    </w:p>
  </w:endnote>
  <w:endnote w:id="587">
    <w:p w14:paraId="1ED552B1" w14:textId="65B42C78" w:rsidR="005B2A0C" w:rsidRPr="00B74A2D" w:rsidRDefault="005B2A0C" w:rsidP="00C62E03">
      <w:pPr>
        <w:pStyle w:val="EndnoteText"/>
        <w:rPr>
          <w:lang w:val="en-US"/>
        </w:rPr>
      </w:pPr>
      <w:r>
        <w:rPr>
          <w:rStyle w:val="EndnoteReference"/>
        </w:rPr>
        <w:endnoteRef/>
      </w:r>
      <w:r>
        <w:t xml:space="preserve"> </w:t>
      </w:r>
      <w:r>
        <w:rPr>
          <w:lang w:val="en-US"/>
        </w:rPr>
        <w:t xml:space="preserve">Office of the Australian Information Commissioner, submission to the IP, 4. </w:t>
      </w:r>
    </w:p>
  </w:endnote>
  <w:endnote w:id="588">
    <w:p w14:paraId="78D20785" w14:textId="08B7C889" w:rsidR="005B2A0C" w:rsidRPr="00C36191" w:rsidRDefault="005B2A0C" w:rsidP="00C62E03">
      <w:pPr>
        <w:pStyle w:val="EndnoteText"/>
        <w:rPr>
          <w:lang w:val="en-US"/>
        </w:rPr>
      </w:pPr>
      <w:r>
        <w:rPr>
          <w:rStyle w:val="EndnoteReference"/>
        </w:rPr>
        <w:endnoteRef/>
      </w:r>
      <w:r>
        <w:t xml:space="preserve"> </w:t>
      </w:r>
      <w:r>
        <w:rPr>
          <w:lang w:val="en-US"/>
        </w:rPr>
        <w:t xml:space="preserve">See, for example, </w:t>
      </w:r>
      <w:r w:rsidRPr="004970E6">
        <w:rPr>
          <w:szCs w:val="24"/>
        </w:rPr>
        <w:t>IEEE</w:t>
      </w:r>
      <w:r>
        <w:rPr>
          <w:szCs w:val="24"/>
        </w:rPr>
        <w:t xml:space="preserve"> </w:t>
      </w:r>
      <w:r>
        <w:rPr>
          <w:i/>
          <w:iCs/>
          <w:lang w:val="en-US"/>
        </w:rPr>
        <w:t xml:space="preserve">Ethically Aligned Design: A vision for prioritizing human well-being with autonomous and intelligent systems </w:t>
      </w:r>
      <w:r>
        <w:rPr>
          <w:lang w:val="en-US"/>
        </w:rPr>
        <w:t>(First Edition, 2019), 56 &lt;</w:t>
      </w:r>
      <w:hyperlink r:id="rId218" w:history="1">
        <w:r w:rsidRPr="00D21B8F">
          <w:rPr>
            <w:rStyle w:val="Hyperlink"/>
          </w:rPr>
          <w:t>https://ethicsinaction.ieee.org</w:t>
        </w:r>
      </w:hyperlink>
      <w:r>
        <w:t>&gt;.</w:t>
      </w:r>
    </w:p>
  </w:endnote>
  <w:endnote w:id="589">
    <w:p w14:paraId="2C777480" w14:textId="040EDF35" w:rsidR="005B2A0C" w:rsidRPr="002617C1" w:rsidRDefault="005B2A0C" w:rsidP="00C62E03">
      <w:pPr>
        <w:pStyle w:val="EndnoteText"/>
        <w:rPr>
          <w:lang w:val="en-US"/>
        </w:rPr>
      </w:pPr>
      <w:r>
        <w:rPr>
          <w:rStyle w:val="EndnoteReference"/>
        </w:rPr>
        <w:endnoteRef/>
      </w:r>
      <w:r>
        <w:t xml:space="preserve"> </w:t>
      </w:r>
      <w:r>
        <w:rPr>
          <w:lang w:val="en-US"/>
        </w:rPr>
        <w:t xml:space="preserve">Council of Europe </w:t>
      </w:r>
      <w:r>
        <w:rPr>
          <w:i/>
          <w:iCs/>
          <w:lang w:val="en-US"/>
        </w:rPr>
        <w:t>Guidelines on the protection of individuals with regard to the processing of personal data in a world of Big Data</w:t>
      </w:r>
      <w:r>
        <w:rPr>
          <w:lang w:val="en-US"/>
        </w:rPr>
        <w:t xml:space="preserve"> (January 2017), 4, &lt;</w:t>
      </w:r>
      <w:hyperlink r:id="rId219" w:history="1">
        <w:r w:rsidRPr="00153EEC">
          <w:rPr>
            <w:rStyle w:val="Hyperlink"/>
          </w:rPr>
          <w:t>https://rm.coe.int/16806ebe7a</w:t>
        </w:r>
      </w:hyperlink>
      <w:r>
        <w:t>&gt;.</w:t>
      </w:r>
    </w:p>
  </w:endnote>
  <w:endnote w:id="590">
    <w:p w14:paraId="7DBD1DA6" w14:textId="28A73237" w:rsidR="005B2A0C" w:rsidRPr="00E2031F" w:rsidRDefault="005B2A0C" w:rsidP="00C62E03">
      <w:pPr>
        <w:pStyle w:val="EndnoteText"/>
        <w:rPr>
          <w:lang w:val="en-US"/>
        </w:rPr>
      </w:pPr>
      <w:r>
        <w:rPr>
          <w:rStyle w:val="EndnoteReference"/>
        </w:rPr>
        <w:endnoteRef/>
      </w:r>
      <w:r>
        <w:t xml:space="preserve"> </w:t>
      </w:r>
      <w:r>
        <w:rPr>
          <w:lang w:val="en-US"/>
        </w:rPr>
        <w:t xml:space="preserve">Office of the eSafety Commissioner </w:t>
      </w:r>
      <w:r>
        <w:rPr>
          <w:i/>
          <w:iCs/>
          <w:lang w:val="en-US"/>
        </w:rPr>
        <w:t>Safety by Design</w:t>
      </w:r>
      <w:r>
        <w:rPr>
          <w:lang w:val="en-US"/>
        </w:rPr>
        <w:t xml:space="preserve"> (undated), &lt;</w:t>
      </w:r>
      <w:hyperlink r:id="rId220" w:history="1">
        <w:r w:rsidRPr="00153EEC">
          <w:rPr>
            <w:rStyle w:val="Hyperlink"/>
          </w:rPr>
          <w:t>https://www.esafety.gov.au/esafety-information/safety-by-design</w:t>
        </w:r>
      </w:hyperlink>
      <w:r>
        <w:t xml:space="preserve">&gt;. </w:t>
      </w:r>
    </w:p>
  </w:endnote>
  <w:endnote w:id="591">
    <w:p w14:paraId="5B2770A0" w14:textId="0D94D4F0" w:rsidR="005B2A0C" w:rsidRPr="002547AC" w:rsidRDefault="005B2A0C" w:rsidP="00C62E03">
      <w:pPr>
        <w:pStyle w:val="EndnoteText"/>
        <w:rPr>
          <w:lang w:val="en-US"/>
        </w:rPr>
      </w:pPr>
      <w:r>
        <w:rPr>
          <w:rStyle w:val="EndnoteReference"/>
        </w:rPr>
        <w:endnoteRef/>
      </w:r>
      <w:r>
        <w:t xml:space="preserve"> See, for example, </w:t>
      </w:r>
      <w:r>
        <w:rPr>
          <w:lang w:val="en-US"/>
        </w:rPr>
        <w:t xml:space="preserve">BSR </w:t>
      </w:r>
      <w:r>
        <w:rPr>
          <w:i/>
          <w:iCs/>
          <w:lang w:val="en-US"/>
        </w:rPr>
        <w:t>Artificial Intelligence: A Rights-Based Blueprint for Business</w:t>
      </w:r>
      <w:r>
        <w:rPr>
          <w:lang w:val="en-US"/>
        </w:rPr>
        <w:t xml:space="preserve"> (August 2018), 13 &lt;</w:t>
      </w:r>
      <w:r w:rsidRPr="00153EEC">
        <w:rPr>
          <w:lang w:val="en-US"/>
        </w:rPr>
        <w:t>https://www.bsr.org/en/our-insights/report-view/artificial-intelligence-a-rights-based-blueprint-for-business</w:t>
      </w:r>
      <w:r>
        <w:rPr>
          <w:lang w:val="en-US"/>
        </w:rPr>
        <w:t>&gt;.</w:t>
      </w:r>
    </w:p>
  </w:endnote>
  <w:endnote w:id="592">
    <w:p w14:paraId="131885C4" w14:textId="251A8DC0" w:rsidR="005B2A0C" w:rsidRPr="00133809" w:rsidRDefault="005B2A0C" w:rsidP="00C62E03">
      <w:pPr>
        <w:pStyle w:val="EndnoteText"/>
        <w:rPr>
          <w:lang w:val="en-US"/>
        </w:rPr>
      </w:pPr>
      <w:r>
        <w:rPr>
          <w:rStyle w:val="EndnoteReference"/>
        </w:rPr>
        <w:endnoteRef/>
      </w:r>
      <w:r>
        <w:t xml:space="preserve"> Gradient Institute ‘Helping machines to help us’ </w:t>
      </w:r>
      <w:r>
        <w:rPr>
          <w:i/>
          <w:iCs/>
        </w:rPr>
        <w:t>Gradient Institute Blog</w:t>
      </w:r>
      <w:r>
        <w:t xml:space="preserve"> (6 December 2018) &lt;</w:t>
      </w:r>
      <w:hyperlink r:id="rId221" w:history="1">
        <w:r w:rsidRPr="0098568B">
          <w:rPr>
            <w:rStyle w:val="Hyperlink"/>
          </w:rPr>
          <w:t>https://gradientinstitute.org/blog/1/</w:t>
        </w:r>
      </w:hyperlink>
      <w:r>
        <w:rPr>
          <w:rStyle w:val="Hyperlink"/>
        </w:rPr>
        <w:t>&gt;.</w:t>
      </w:r>
      <w:r>
        <w:t xml:space="preserve"> </w:t>
      </w:r>
    </w:p>
  </w:endnote>
  <w:endnote w:id="593">
    <w:p w14:paraId="2ED0694D" w14:textId="0523858E" w:rsidR="005B2A0C" w:rsidRPr="00AB075D" w:rsidRDefault="005B2A0C" w:rsidP="00C62E03">
      <w:pPr>
        <w:pStyle w:val="EndnoteText"/>
        <w:rPr>
          <w:lang w:val="en-US"/>
        </w:rPr>
      </w:pPr>
      <w:r>
        <w:rPr>
          <w:rStyle w:val="EndnoteReference"/>
        </w:rPr>
        <w:endnoteRef/>
      </w:r>
      <w:r>
        <w:t xml:space="preserve"> See IP submissions: N Suzor, K Weatherall, A Daly, A Vromen, M Mann, 91, 17, 18; Northraine, Submission 84(a), 12; S Ramesh, 7(c); Castan Centre for Human Rights Law, 27; ThinkPlace, 5; University of Technology Sydney, 41. See WP submissions: Australian Information Industry Association, 4; Access Now, 3. </w:t>
      </w:r>
    </w:p>
  </w:endnote>
  <w:endnote w:id="594">
    <w:p w14:paraId="0C647230" w14:textId="01615519" w:rsidR="005B2A0C" w:rsidRPr="003574E0" w:rsidRDefault="005B2A0C" w:rsidP="00C62E03">
      <w:pPr>
        <w:pStyle w:val="EndnoteText"/>
        <w:rPr>
          <w:lang w:val="en-US"/>
        </w:rPr>
      </w:pPr>
      <w:r>
        <w:rPr>
          <w:rStyle w:val="EndnoteReference"/>
        </w:rPr>
        <w:endnoteRef/>
      </w:r>
      <w:r>
        <w:t xml:space="preserve"> </w:t>
      </w:r>
      <w:r>
        <w:rPr>
          <w:lang w:val="en-US"/>
        </w:rPr>
        <w:t xml:space="preserve">Montreal AI Ethics Institute, submission to the WP, 6, 10. </w:t>
      </w:r>
    </w:p>
  </w:endnote>
  <w:endnote w:id="595">
    <w:p w14:paraId="047D4C4B" w14:textId="21B9B243" w:rsidR="005B2A0C" w:rsidRPr="00F55D37" w:rsidRDefault="005B2A0C" w:rsidP="00C62E03">
      <w:pPr>
        <w:pStyle w:val="EndnoteText"/>
        <w:rPr>
          <w:lang w:val="en-US"/>
        </w:rPr>
      </w:pPr>
      <w:r>
        <w:rPr>
          <w:rStyle w:val="EndnoteReference"/>
        </w:rPr>
        <w:endnoteRef/>
      </w:r>
      <w:r>
        <w:t xml:space="preserve"> </w:t>
      </w:r>
      <w:r>
        <w:rPr>
          <w:lang w:val="en-US"/>
        </w:rPr>
        <w:t>See IP submissions: for example, University of Technology Sydney, 14. See WP submissions: NTT Commissions Cloud Infrastructure Services, 2; Royal Australian and New Zealand College of Radiologists, 3.</w:t>
      </w:r>
    </w:p>
  </w:endnote>
  <w:endnote w:id="596">
    <w:p w14:paraId="55E49D34" w14:textId="369D8F12" w:rsidR="005B2A0C" w:rsidRPr="00FF3759" w:rsidRDefault="005B2A0C" w:rsidP="00C62E03">
      <w:pPr>
        <w:pStyle w:val="EndnoteText"/>
        <w:rPr>
          <w:lang w:val="en-US"/>
        </w:rPr>
      </w:pPr>
      <w:r>
        <w:rPr>
          <w:rStyle w:val="EndnoteReference"/>
        </w:rPr>
        <w:endnoteRef/>
      </w:r>
      <w:r>
        <w:t xml:space="preserve"> </w:t>
      </w:r>
      <w:r>
        <w:rPr>
          <w:lang w:val="en-US"/>
        </w:rPr>
        <w:t>See IP submissions: Australian Women Against Violence Alliance, answer to question 7(c); Centre for Inclusive Design, section VI. See WP submissions: Portable, 1; University of Melbourne, 3; Crighton Nichols, 2.</w:t>
      </w:r>
    </w:p>
  </w:endnote>
  <w:endnote w:id="597">
    <w:p w14:paraId="3E6FCA6D" w14:textId="2FCFB369" w:rsidR="005B2A0C" w:rsidRPr="000D0D20" w:rsidRDefault="005B2A0C" w:rsidP="00C62E03">
      <w:pPr>
        <w:pStyle w:val="EndnoteText"/>
        <w:rPr>
          <w:lang w:val="en-US"/>
        </w:rPr>
      </w:pPr>
      <w:r>
        <w:rPr>
          <w:rStyle w:val="EndnoteReference"/>
        </w:rPr>
        <w:endnoteRef/>
      </w:r>
      <w:r>
        <w:t xml:space="preserve"> </w:t>
      </w:r>
      <w:r>
        <w:rPr>
          <w:lang w:val="en-US"/>
        </w:rPr>
        <w:t xml:space="preserve">See IP submissions: WebKeyIT, 7(c). </w:t>
      </w:r>
    </w:p>
  </w:endnote>
  <w:endnote w:id="598">
    <w:p w14:paraId="61B59F12" w14:textId="1ADB27FB" w:rsidR="005B2A0C" w:rsidRPr="00A61D19" w:rsidRDefault="005B2A0C" w:rsidP="00C62E03">
      <w:pPr>
        <w:pStyle w:val="EndnoteText"/>
        <w:rPr>
          <w:lang w:val="en-US"/>
        </w:rPr>
      </w:pPr>
      <w:r>
        <w:rPr>
          <w:rStyle w:val="EndnoteReference"/>
        </w:rPr>
        <w:endnoteRef/>
      </w:r>
      <w:r>
        <w:t xml:space="preserve"> See IP submissions: C Nichols, 7(c).</w:t>
      </w:r>
    </w:p>
  </w:endnote>
  <w:endnote w:id="599">
    <w:p w14:paraId="0FA46FD3" w14:textId="79426AAE" w:rsidR="005B2A0C" w:rsidRPr="0032284D" w:rsidRDefault="005B2A0C" w:rsidP="00C62E03">
      <w:pPr>
        <w:pStyle w:val="EndnoteText"/>
        <w:rPr>
          <w:lang w:val="en-US"/>
        </w:rPr>
      </w:pPr>
      <w:r>
        <w:rPr>
          <w:rStyle w:val="EndnoteReference"/>
        </w:rPr>
        <w:endnoteRef/>
      </w:r>
      <w:r>
        <w:t xml:space="preserve"> </w:t>
      </w:r>
      <w:r>
        <w:rPr>
          <w:lang w:val="en-US"/>
        </w:rPr>
        <w:t xml:space="preserve">See IP submissions: LexisNexis, 21. </w:t>
      </w:r>
    </w:p>
  </w:endnote>
  <w:endnote w:id="600">
    <w:p w14:paraId="3262B5EA" w14:textId="45B4967B" w:rsidR="005B2A0C" w:rsidRPr="0032284D" w:rsidRDefault="005B2A0C" w:rsidP="00C62E03">
      <w:pPr>
        <w:pStyle w:val="EndnoteText"/>
        <w:rPr>
          <w:lang w:val="en-US"/>
        </w:rPr>
      </w:pPr>
      <w:r>
        <w:rPr>
          <w:rStyle w:val="EndnoteReference"/>
        </w:rPr>
        <w:endnoteRef/>
      </w:r>
      <w:r>
        <w:t xml:space="preserve"> </w:t>
      </w:r>
      <w:r>
        <w:rPr>
          <w:lang w:val="en-US"/>
        </w:rPr>
        <w:t xml:space="preserve">See IP submissions: LexisNexis, 21; S Murphy, 7(c); Castan Centre for Human Rights Law, 28, 82; </w:t>
      </w:r>
      <w:r>
        <w:t xml:space="preserve">N Suzor, K Weatherall, A Daly, A Vromen, M Mann, 5, 10. </w:t>
      </w:r>
    </w:p>
  </w:endnote>
  <w:endnote w:id="601">
    <w:p w14:paraId="0FE997B2" w14:textId="558675C9" w:rsidR="005B2A0C" w:rsidRPr="00BD53CB" w:rsidRDefault="005B2A0C" w:rsidP="00C62E03">
      <w:pPr>
        <w:pStyle w:val="EndnoteText"/>
        <w:rPr>
          <w:lang w:val="en-US"/>
        </w:rPr>
      </w:pPr>
      <w:r>
        <w:rPr>
          <w:rStyle w:val="EndnoteReference"/>
        </w:rPr>
        <w:endnoteRef/>
      </w:r>
      <w:r>
        <w:t xml:space="preserve"> </w:t>
      </w:r>
      <w:r>
        <w:rPr>
          <w:lang w:val="en-US"/>
        </w:rPr>
        <w:t xml:space="preserve">Standards Australia, </w:t>
      </w:r>
      <w:r>
        <w:rPr>
          <w:i/>
          <w:iCs/>
          <w:lang w:val="en-US"/>
        </w:rPr>
        <w:t xml:space="preserve">Discussion Paper: Developing standards for Artificial Intelligence: Hearing Australia’s Voice </w:t>
      </w:r>
      <w:r>
        <w:rPr>
          <w:lang w:val="en-US"/>
        </w:rPr>
        <w:t>(June 2019) &lt;</w:t>
      </w:r>
      <w:hyperlink r:id="rId222" w:history="1">
        <w:r w:rsidRPr="00615669">
          <w:rPr>
            <w:rStyle w:val="Hyperlink"/>
            <w:lang w:val="en-US"/>
          </w:rPr>
          <w:t>www.standards.org.au</w:t>
        </w:r>
      </w:hyperlink>
      <w:r>
        <w:rPr>
          <w:lang w:val="en-US"/>
        </w:rPr>
        <w:t xml:space="preserve">&gt;; See also, Standards Australia, submission to the WP, 3. </w:t>
      </w:r>
    </w:p>
  </w:endnote>
  <w:endnote w:id="602">
    <w:p w14:paraId="0F6D384C" w14:textId="23C7DB9C" w:rsidR="005B2A0C" w:rsidRPr="00171308" w:rsidRDefault="005B2A0C" w:rsidP="00C62E03">
      <w:pPr>
        <w:pStyle w:val="EndnoteText"/>
      </w:pPr>
      <w:r>
        <w:rPr>
          <w:rStyle w:val="EndnoteReference"/>
        </w:rPr>
        <w:endnoteRef/>
      </w:r>
      <w:r>
        <w:t xml:space="preserve"> Department of Industry, Innovation and Science </w:t>
      </w:r>
      <w:r>
        <w:rPr>
          <w:i/>
          <w:iCs/>
        </w:rPr>
        <w:t xml:space="preserve">AI Ethics Principles </w:t>
      </w:r>
      <w:r>
        <w:t>(2019) &lt;</w:t>
      </w:r>
      <w:hyperlink r:id="rId223" w:history="1">
        <w:r w:rsidRPr="0005393C">
          <w:rPr>
            <w:rStyle w:val="Hyperlink"/>
          </w:rPr>
          <w:t>https://www.industry.gov.au/data-and-publications/building-australias-artificial-intelligence-capability/ai-ethics-framework/ai-ethics-principles</w:t>
        </w:r>
      </w:hyperlink>
      <w:r>
        <w:t xml:space="preserve">&gt;. </w:t>
      </w:r>
    </w:p>
  </w:endnote>
  <w:endnote w:id="603">
    <w:p w14:paraId="6C156AA9" w14:textId="3598FBF9" w:rsidR="005B2A0C" w:rsidRPr="00B47699" w:rsidRDefault="005B2A0C" w:rsidP="00C62E03">
      <w:pPr>
        <w:pStyle w:val="EndnoteText"/>
      </w:pPr>
      <w:r>
        <w:rPr>
          <w:rStyle w:val="EndnoteReference"/>
        </w:rPr>
        <w:endnoteRef/>
      </w:r>
      <w:r>
        <w:t xml:space="preserve"> Australian Government, Department of Home Affairs, </w:t>
      </w:r>
      <w:r>
        <w:rPr>
          <w:i/>
          <w:iCs/>
        </w:rPr>
        <w:t xml:space="preserve">Voluntary Code of Practice: A Call for views; Securing the Internet of Things for Consumers </w:t>
      </w:r>
      <w:r>
        <w:t>(November 2019), &lt;</w:t>
      </w:r>
      <w:hyperlink r:id="rId224" w:history="1">
        <w:r w:rsidRPr="00E24F95">
          <w:rPr>
            <w:rStyle w:val="Hyperlink"/>
          </w:rPr>
          <w:t>https://www.homeaffairs.gov.au/reports-and-publications/submissions-and-discussion-papers/code-of-practice</w:t>
        </w:r>
      </w:hyperlink>
      <w:r>
        <w:t xml:space="preserve">&gt;. </w:t>
      </w:r>
    </w:p>
  </w:endnote>
  <w:endnote w:id="604">
    <w:p w14:paraId="0CA9D84C" w14:textId="33480ADF" w:rsidR="005B2A0C" w:rsidRPr="00EF1BF5" w:rsidRDefault="005B2A0C" w:rsidP="00C62E03">
      <w:pPr>
        <w:pStyle w:val="EndnoteText"/>
        <w:rPr>
          <w:lang w:val="en-US"/>
        </w:rPr>
      </w:pPr>
      <w:r>
        <w:rPr>
          <w:rStyle w:val="EndnoteReference"/>
        </w:rPr>
        <w:endnoteRef/>
      </w:r>
      <w:r>
        <w:t xml:space="preserve"> </w:t>
      </w:r>
      <w:r w:rsidRPr="00F929BA">
        <w:rPr>
          <w:rFonts w:cs="Arial"/>
          <w:szCs w:val="18"/>
        </w:rPr>
        <w:t>Digital Transformation Agency,</w:t>
      </w:r>
      <w:r w:rsidRPr="00F929BA">
        <w:rPr>
          <w:rFonts w:cs="Arial"/>
          <w:szCs w:val="18"/>
          <w:lang w:val="en"/>
        </w:rPr>
        <w:t xml:space="preserve"> </w:t>
      </w:r>
      <w:r w:rsidRPr="00CF3F0C">
        <w:rPr>
          <w:rFonts w:cs="Arial"/>
          <w:i/>
          <w:szCs w:val="18"/>
          <w:lang w:val="en"/>
        </w:rPr>
        <w:t xml:space="preserve">Digital Service Standard </w:t>
      </w:r>
      <w:r w:rsidRPr="00CF3F0C">
        <w:rPr>
          <w:rFonts w:cs="Arial"/>
          <w:szCs w:val="18"/>
          <w:lang w:val="en"/>
        </w:rPr>
        <w:t>(10 May 2017) &lt;</w:t>
      </w:r>
      <w:hyperlink r:id="rId225" w:history="1">
        <w:r w:rsidRPr="00F929BA">
          <w:rPr>
            <w:rStyle w:val="Hyperlink"/>
            <w:rFonts w:cs="Arial"/>
            <w:szCs w:val="18"/>
          </w:rPr>
          <w:t>https://www.dta.gov.au/standard/</w:t>
        </w:r>
      </w:hyperlink>
      <w:r w:rsidRPr="00F929BA">
        <w:rPr>
          <w:rFonts w:cs="Arial"/>
          <w:szCs w:val="18"/>
        </w:rPr>
        <w:t xml:space="preserve">&gt;. </w:t>
      </w:r>
      <w:r w:rsidRPr="00F929BA">
        <w:t xml:space="preserve"> The Standards were identified by the Commonwealth Ombudsman, </w:t>
      </w:r>
      <w:r w:rsidRPr="005A75AE">
        <w:t>s</w:t>
      </w:r>
      <w:r w:rsidRPr="00F929BA">
        <w:t>ubmission</w:t>
      </w:r>
      <w:r w:rsidRPr="00CF3F0C">
        <w:t xml:space="preserve"> to the IP, 11.</w:t>
      </w:r>
      <w:r>
        <w:t xml:space="preserve"> </w:t>
      </w:r>
    </w:p>
  </w:endnote>
  <w:endnote w:id="605">
    <w:p w14:paraId="6ADB9BAC" w14:textId="0F20DEC8" w:rsidR="005B2A0C" w:rsidRPr="0014012D" w:rsidRDefault="005B2A0C" w:rsidP="00C62E03">
      <w:pPr>
        <w:pStyle w:val="EndnoteText"/>
        <w:rPr>
          <w:lang w:val="en-US"/>
        </w:rPr>
      </w:pPr>
      <w:r>
        <w:rPr>
          <w:rStyle w:val="EndnoteReference"/>
        </w:rPr>
        <w:endnoteRef/>
      </w:r>
      <w:r>
        <w:t xml:space="preserve"> </w:t>
      </w:r>
      <w:r>
        <w:rPr>
          <w:lang w:val="en-US"/>
        </w:rPr>
        <w:t xml:space="preserve">IEEE, </w:t>
      </w:r>
      <w:r>
        <w:rPr>
          <w:i/>
          <w:iCs/>
          <w:lang w:val="en-US"/>
        </w:rPr>
        <w:t xml:space="preserve">Ethically Aligned Design: A vision for prioritizing human well-being with autonomous and intelligent systems </w:t>
      </w:r>
      <w:r>
        <w:rPr>
          <w:lang w:val="en-US"/>
        </w:rPr>
        <w:t>(First Edition, 2019), &lt;</w:t>
      </w:r>
      <w:hyperlink r:id="rId226" w:history="1">
        <w:r w:rsidRPr="00D21B8F">
          <w:rPr>
            <w:rStyle w:val="Hyperlink"/>
          </w:rPr>
          <w:t>https://ethicsinaction.ieee.org</w:t>
        </w:r>
      </w:hyperlink>
      <w:r>
        <w:t>&gt;</w:t>
      </w:r>
      <w:r>
        <w:rPr>
          <w:lang w:val="en-US"/>
        </w:rPr>
        <w:t>.</w:t>
      </w:r>
    </w:p>
  </w:endnote>
  <w:endnote w:id="606">
    <w:p w14:paraId="05EFFAF1" w14:textId="6276536C" w:rsidR="005B2A0C" w:rsidRPr="00CE6618" w:rsidRDefault="005B2A0C" w:rsidP="00C62E03">
      <w:pPr>
        <w:pStyle w:val="EndnoteText"/>
        <w:rPr>
          <w:lang w:val="en-US"/>
        </w:rPr>
      </w:pPr>
      <w:r>
        <w:rPr>
          <w:rStyle w:val="EndnoteReference"/>
        </w:rPr>
        <w:endnoteRef/>
      </w:r>
      <w:r>
        <w:t xml:space="preserve"> </w:t>
      </w:r>
      <w:r>
        <w:rPr>
          <w:lang w:val="en-US"/>
        </w:rPr>
        <w:t xml:space="preserve">IEEE, </w:t>
      </w:r>
      <w:r>
        <w:rPr>
          <w:i/>
          <w:iCs/>
          <w:lang w:val="en-US"/>
        </w:rPr>
        <w:t xml:space="preserve">Ethically Aligned Design: A vision for prioritizing human well-being with autonomous and intelligent systems </w:t>
      </w:r>
      <w:r>
        <w:rPr>
          <w:lang w:val="en-US"/>
        </w:rPr>
        <w:t>(First Edition, 2019), 2, &lt;</w:t>
      </w:r>
      <w:hyperlink r:id="rId227" w:history="1">
        <w:r w:rsidRPr="00D21B8F">
          <w:rPr>
            <w:rStyle w:val="Hyperlink"/>
          </w:rPr>
          <w:t>https://ethicsinaction.ieee.org</w:t>
        </w:r>
      </w:hyperlink>
      <w:r>
        <w:t>&gt;</w:t>
      </w:r>
      <w:r>
        <w:rPr>
          <w:lang w:val="en-US"/>
        </w:rPr>
        <w:t>.</w:t>
      </w:r>
    </w:p>
  </w:endnote>
  <w:endnote w:id="607">
    <w:p w14:paraId="157C98D7" w14:textId="333EAED5" w:rsidR="005B2A0C" w:rsidRPr="00317E71" w:rsidRDefault="005B2A0C" w:rsidP="00C62E03">
      <w:pPr>
        <w:pStyle w:val="EndnoteText"/>
        <w:rPr>
          <w:lang w:val="en-US"/>
        </w:rPr>
      </w:pPr>
      <w:r>
        <w:rPr>
          <w:rStyle w:val="EndnoteReference"/>
        </w:rPr>
        <w:endnoteRef/>
      </w:r>
      <w:r>
        <w:t xml:space="preserve"> </w:t>
      </w:r>
      <w:r>
        <w:rPr>
          <w:lang w:val="en-US"/>
        </w:rPr>
        <w:t xml:space="preserve">Global Network Initiative, ‘Preamble’ </w:t>
      </w:r>
      <w:r>
        <w:rPr>
          <w:i/>
          <w:iCs/>
          <w:lang w:val="en-US"/>
        </w:rPr>
        <w:t>Principles on Freedom of Expression and Privacy</w:t>
      </w:r>
      <w:r>
        <w:rPr>
          <w:lang w:val="en-US"/>
        </w:rPr>
        <w:t xml:space="preserve"> (May 2017), &lt;</w:t>
      </w:r>
      <w:hyperlink r:id="rId228" w:history="1">
        <w:r w:rsidRPr="00E24F95">
          <w:rPr>
            <w:rStyle w:val="Hyperlink"/>
          </w:rPr>
          <w:t>https://globalnetworkinitiative.org/gni-principles/</w:t>
        </w:r>
      </w:hyperlink>
      <w:r>
        <w:t>&gt;.</w:t>
      </w:r>
    </w:p>
  </w:endnote>
  <w:endnote w:id="608">
    <w:p w14:paraId="6800236E" w14:textId="2AD3B576" w:rsidR="005B2A0C" w:rsidRPr="008D108F" w:rsidRDefault="005B2A0C" w:rsidP="00C62E03">
      <w:pPr>
        <w:pStyle w:val="EndnoteText"/>
        <w:rPr>
          <w:lang w:val="en-US"/>
        </w:rPr>
      </w:pPr>
      <w:r>
        <w:rPr>
          <w:rStyle w:val="EndnoteReference"/>
        </w:rPr>
        <w:endnoteRef/>
      </w:r>
      <w:r>
        <w:t xml:space="preserve"> See IP</w:t>
      </w:r>
      <w:r>
        <w:rPr>
          <w:lang w:val="en-US"/>
        </w:rPr>
        <w:t xml:space="preserve"> submissions: University of Technology Sydney, 37; E Jane and N Vincent, 43; Australian Red Cross, 9; </w:t>
      </w:r>
      <w:r w:rsidRPr="008D1383">
        <w:rPr>
          <w:rFonts w:cs="Open Sans"/>
        </w:rPr>
        <w:t>Society on Social Impacts of Technology, IEEE and Law Futures Centre, Griffith University</w:t>
      </w:r>
      <w:r>
        <w:rPr>
          <w:lang w:val="en-US"/>
        </w:rPr>
        <w:t>, 9; Australian Centre for Health Law Research, para 24; Roger Clarke, 473; Anonymous, submission 71, 3; Global Partners Digital, answer to question 4; Suzor et al, 11</w:t>
      </w:r>
    </w:p>
  </w:endnote>
  <w:endnote w:id="609">
    <w:p w14:paraId="685C1D0F" w14:textId="7D58CCE3" w:rsidR="005B2A0C" w:rsidRPr="000F2C5E" w:rsidRDefault="005B2A0C" w:rsidP="00C62E03">
      <w:pPr>
        <w:pStyle w:val="EndnoteText"/>
        <w:rPr>
          <w:lang w:val="en-US"/>
        </w:rPr>
      </w:pPr>
      <w:r>
        <w:rPr>
          <w:rStyle w:val="EndnoteReference"/>
        </w:rPr>
        <w:endnoteRef/>
      </w:r>
      <w:r>
        <w:t xml:space="preserve"> </w:t>
      </w:r>
      <w:r>
        <w:rPr>
          <w:lang w:val="en-US"/>
        </w:rPr>
        <w:t>LexisNexis, submission to the IP, 17.</w:t>
      </w:r>
    </w:p>
  </w:endnote>
  <w:endnote w:id="610">
    <w:p w14:paraId="30D3AA15" w14:textId="2318B297" w:rsidR="005B2A0C" w:rsidRPr="00D32E03" w:rsidRDefault="005B2A0C" w:rsidP="00C62E03">
      <w:pPr>
        <w:pStyle w:val="EndnoteText"/>
        <w:rPr>
          <w:lang w:val="en-US"/>
        </w:rPr>
      </w:pPr>
      <w:r>
        <w:rPr>
          <w:rStyle w:val="EndnoteReference"/>
        </w:rPr>
        <w:endnoteRef/>
      </w:r>
      <w:r>
        <w:t xml:space="preserve"> </w:t>
      </w:r>
      <w:r>
        <w:rPr>
          <w:lang w:val="en-US"/>
        </w:rPr>
        <w:t>See, for example, The Warren Centre, submission to the IP, 7.</w:t>
      </w:r>
    </w:p>
  </w:endnote>
  <w:endnote w:id="611">
    <w:p w14:paraId="4330B51B" w14:textId="29392785" w:rsidR="005B2A0C" w:rsidRPr="000F2C5E" w:rsidRDefault="005B2A0C" w:rsidP="00C62E03">
      <w:pPr>
        <w:pStyle w:val="EndnoteText"/>
        <w:rPr>
          <w:lang w:val="en-US"/>
        </w:rPr>
      </w:pPr>
      <w:r>
        <w:rPr>
          <w:rStyle w:val="EndnoteReference"/>
        </w:rPr>
        <w:endnoteRef/>
      </w:r>
      <w:r>
        <w:t xml:space="preserve"> See IP submissions: </w:t>
      </w:r>
      <w:r>
        <w:rPr>
          <w:lang w:val="en-US"/>
        </w:rPr>
        <w:t>LexisNexis, 14; Deloitte, 6.</w:t>
      </w:r>
    </w:p>
  </w:endnote>
  <w:endnote w:id="612">
    <w:p w14:paraId="3EA09F9B" w14:textId="7B929FFE" w:rsidR="005B2A0C" w:rsidRPr="00B36555" w:rsidRDefault="005B2A0C" w:rsidP="00C62E03">
      <w:pPr>
        <w:pStyle w:val="EndnoteText"/>
        <w:rPr>
          <w:lang w:val="en-US"/>
        </w:rPr>
      </w:pPr>
      <w:r>
        <w:rPr>
          <w:rStyle w:val="EndnoteReference"/>
        </w:rPr>
        <w:endnoteRef/>
      </w:r>
      <w:r>
        <w:t xml:space="preserve"> </w:t>
      </w:r>
      <w:r>
        <w:rPr>
          <w:lang w:val="en-US"/>
        </w:rPr>
        <w:t>P Butt, submission to the IP, 5.</w:t>
      </w:r>
    </w:p>
  </w:endnote>
  <w:endnote w:id="613">
    <w:p w14:paraId="3317CC22" w14:textId="31769522" w:rsidR="005B2A0C" w:rsidRPr="00E2280D" w:rsidRDefault="005B2A0C" w:rsidP="00C62E03">
      <w:pPr>
        <w:pStyle w:val="EndnoteText"/>
        <w:rPr>
          <w:lang w:val="en-US"/>
        </w:rPr>
      </w:pPr>
      <w:r>
        <w:rPr>
          <w:rStyle w:val="EndnoteReference"/>
        </w:rPr>
        <w:endnoteRef/>
      </w:r>
      <w:r>
        <w:t xml:space="preserve"> See IP submissions: K Matthews-Hunt 107, 12; CHOICE, 19; Financial Rights Legal Centre, 19.</w:t>
      </w:r>
    </w:p>
  </w:endnote>
  <w:endnote w:id="614">
    <w:p w14:paraId="32FF117D" w14:textId="27F18CDA" w:rsidR="005B2A0C" w:rsidRPr="00B608C6" w:rsidRDefault="005B2A0C" w:rsidP="00C62E03">
      <w:pPr>
        <w:pStyle w:val="EndnoteText"/>
        <w:rPr>
          <w:lang w:val="en-US"/>
        </w:rPr>
      </w:pPr>
      <w:r>
        <w:rPr>
          <w:rStyle w:val="EndnoteReference"/>
        </w:rPr>
        <w:endnoteRef/>
      </w:r>
      <w:r>
        <w:t xml:space="preserve"> </w:t>
      </w:r>
      <w:r>
        <w:rPr>
          <w:lang w:val="en-US"/>
        </w:rPr>
        <w:t>See, for example, Royal Australian and New Zealand College of Radiology, submission to the IP, 7.</w:t>
      </w:r>
    </w:p>
  </w:endnote>
  <w:endnote w:id="615">
    <w:p w14:paraId="7E4EB9C7" w14:textId="48D83F09" w:rsidR="005B2A0C" w:rsidRPr="00E238BD" w:rsidRDefault="005B2A0C" w:rsidP="00C62E03">
      <w:pPr>
        <w:pStyle w:val="EndnoteText"/>
        <w:rPr>
          <w:lang w:val="en-US"/>
        </w:rPr>
      </w:pPr>
      <w:r>
        <w:rPr>
          <w:rStyle w:val="EndnoteReference"/>
        </w:rPr>
        <w:endnoteRef/>
      </w:r>
      <w:r>
        <w:t xml:space="preserve"> </w:t>
      </w:r>
      <w:r>
        <w:rPr>
          <w:lang w:val="en-US"/>
        </w:rPr>
        <w:t xml:space="preserve">See, for example, </w:t>
      </w:r>
      <w:r w:rsidRPr="008D1383">
        <w:rPr>
          <w:rFonts w:cs="Open Sans"/>
        </w:rPr>
        <w:t>Society on Social Impacts of Technology, IEEE and Law Futures Centre, Griffith University</w:t>
      </w:r>
      <w:r>
        <w:rPr>
          <w:rFonts w:cs="Open Sans"/>
        </w:rPr>
        <w:t>,</w:t>
      </w:r>
      <w:r w:rsidDel="007377C0">
        <w:rPr>
          <w:lang w:val="en-US"/>
        </w:rPr>
        <w:t xml:space="preserve"> </w:t>
      </w:r>
      <w:r>
        <w:rPr>
          <w:lang w:val="en-US"/>
        </w:rPr>
        <w:t>submission to the IP, 10, 11.</w:t>
      </w:r>
    </w:p>
  </w:endnote>
  <w:endnote w:id="616">
    <w:p w14:paraId="2D3A118A" w14:textId="61CABC5B" w:rsidR="005B2A0C" w:rsidRPr="00B33DBF" w:rsidRDefault="005B2A0C" w:rsidP="00C62E03">
      <w:pPr>
        <w:pStyle w:val="EndnoteText"/>
        <w:rPr>
          <w:lang w:val="en-US"/>
        </w:rPr>
      </w:pPr>
      <w:r>
        <w:rPr>
          <w:rStyle w:val="EndnoteReference"/>
        </w:rPr>
        <w:endnoteRef/>
      </w:r>
      <w:r>
        <w:t xml:space="preserve"> </w:t>
      </w:r>
      <w:r>
        <w:rPr>
          <w:lang w:val="en-US"/>
        </w:rPr>
        <w:t>Consumer Policy Research Centre, submission to the IP, 46.</w:t>
      </w:r>
    </w:p>
  </w:endnote>
  <w:endnote w:id="617">
    <w:p w14:paraId="27BF938E" w14:textId="39A8C946" w:rsidR="005B2A0C" w:rsidRPr="0083303E" w:rsidRDefault="005B2A0C" w:rsidP="00C62E03">
      <w:pPr>
        <w:pStyle w:val="EndnoteText"/>
        <w:rPr>
          <w:lang w:val="en-US"/>
        </w:rPr>
      </w:pPr>
      <w:r>
        <w:rPr>
          <w:rStyle w:val="EndnoteReference"/>
        </w:rPr>
        <w:endnoteRef/>
      </w:r>
      <w:r>
        <w:t xml:space="preserve"> </w:t>
      </w:r>
      <w:r>
        <w:rPr>
          <w:i/>
          <w:iCs/>
        </w:rPr>
        <w:t xml:space="preserve">General Data Protection Regulation, </w:t>
      </w:r>
      <w:r>
        <w:t xml:space="preserve">(European Union) 2016/679, Article 42. </w:t>
      </w:r>
    </w:p>
  </w:endnote>
  <w:endnote w:id="618">
    <w:p w14:paraId="7B8C7FCE" w14:textId="43759267" w:rsidR="005B2A0C" w:rsidRPr="009C0F44" w:rsidRDefault="005B2A0C" w:rsidP="00C62E03">
      <w:pPr>
        <w:pStyle w:val="EndnoteText"/>
        <w:rPr>
          <w:lang w:val="en-US"/>
        </w:rPr>
      </w:pPr>
      <w:r>
        <w:rPr>
          <w:rStyle w:val="EndnoteReference"/>
        </w:rPr>
        <w:endnoteRef/>
      </w:r>
      <w:r>
        <w:t xml:space="preserve"> See IP submissions Deloitte, 6; </w:t>
      </w:r>
      <w:r>
        <w:rPr>
          <w:lang w:val="en-US"/>
        </w:rPr>
        <w:t xml:space="preserve">Google, 2. </w:t>
      </w:r>
    </w:p>
  </w:endnote>
  <w:endnote w:id="619">
    <w:p w14:paraId="580FFE24" w14:textId="33C2BB0C" w:rsidR="005B2A0C" w:rsidRPr="0013500E" w:rsidRDefault="005B2A0C" w:rsidP="00C62E03">
      <w:pPr>
        <w:pStyle w:val="EndnoteText"/>
      </w:pPr>
      <w:r>
        <w:rPr>
          <w:rStyle w:val="EndnoteReference"/>
        </w:rPr>
        <w:endnoteRef/>
      </w:r>
      <w:r>
        <w:t xml:space="preserve"> </w:t>
      </w:r>
      <w:r>
        <w:fldChar w:fldCharType="begin"/>
      </w:r>
      <w:r>
        <w:instrText xml:space="preserve"> ADDIN ZOTERO_ITEM CSL_CITATION {"citationID":"S6zS5Z3c","properties":{"formattedCitation":"For discussion on a potential Turing Stamp see Errol Fries, Submission No 76 to the Australian Human Rights Commission, {\\i{}Human Rights and Technology} (8 October 2018).; University of Melbourne, Submission No 79 to the Australian Human Rights Commission, {\\i{}Human Rights and Technology} (9 October 2018) 10; Castan Centre for Human Rights Law, Monash University, Submission No 82 to the Australian Human Rights Commission, {\\i{}Human Rights and Technology} (9 October 2018) 82.","plainCitation":"For discussion on a potential Turing Stamp see Errol Fries, Submission No 76 to the Australian Human Rights Commission, Human Rights and Technology (8 October 2018).; University of Melbourne, Submission No 79 to the Australian Human Rights Commission, Human Rights and Technology (9 October 2018) 10; Castan Centre for Human Rights Law, Monash University, Submission No 82 to the Australian Human Rights Commission, Human Rights and Technology (9 October 2018) 82.","noteIndex":25},"citationItems":[{"id":1520,"uris":["http://zotero.org/groups/1703699/items/KEQ68KLY"],"uri":["http://zotero.org/groups/1703699/items/KEQ68KLY"],"itemData":{"id":1520,"type":"bill","title":"Errol Fries, Submission No 76 to the Australian Human Rights Commission, &lt;i&gt;Human Rights and Technology&lt;/i&gt; (8 October 2018)."},"label":"page","prefix":"For discussion on a potential Turing Stamp see "},{"id":1474,"uris":["http://zotero.org/groups/1703699/items/YIH8PHIU"],"uri":["http://zotero.org/groups/1703699/items/YIH8PHIU"],"itemData":{"id":1474,"type":"bill","title":"University of Melbourne, Submission No 79 to the Australian Human Rights Commission, &lt;i&gt;Human Rights and Technology&lt;/i&gt; (9 October 2018)"},"locator":"10","label":"page"},{"id":1681,"uris":["http://zotero.org/groups/1703699/items/5GWZCY5L"],"uri":["http://zotero.org/groups/1703699/items/5GWZCY5L"],"itemData":{"id":1681,"type":"bill","title":"Castan Centre for Human Rights Law, Monash University, Submission No 82 to the Australian Human Rights Commission, &lt;i&gt;Human Rights and Technology&lt;/i&gt; (9 October 2018)"},"locator":"82","label":"page"}],"schema":"https://github.com/citation-style-language/schema/raw/master/csl-citation.json"} </w:instrText>
      </w:r>
      <w:r>
        <w:fldChar w:fldCharType="separate"/>
      </w:r>
      <w:r>
        <w:rPr>
          <w:szCs w:val="24"/>
        </w:rPr>
        <w:t>For discussion on a potential Turing Stamp see IP submissions: E Fries; University of Melbourne, 10; Castan Centre for Human Rights Law, 82;</w:t>
      </w:r>
      <w:r>
        <w:fldChar w:fldCharType="end"/>
      </w:r>
      <w:r>
        <w:t xml:space="preserve"> </w:t>
      </w:r>
      <w:r w:rsidRPr="0013500E">
        <w:fldChar w:fldCharType="begin"/>
      </w:r>
      <w:r w:rsidRPr="0013500E">
        <w:instrText xml:space="preserve"> ADDIN ZOTERO_ITEM CSL_CITATION {"citationID":"7QfJY0Af","properties":{"formattedCitation":"Deloitte, Submission No 51 to the Australian Human Rights Commission, {\\i{}Human Rights and Technology} (2 October 2018) 6.","plainCitation":"Deloitte, Submission No 51 to the Australian Human Rights Commission, Human Rights and Technology (2 October 2018) 6.","noteIndex":24},"citationItems":[{"id":1689,"uris":["http://zotero.org/groups/1703699/items/IUALHFHC"],"uri":["http://zotero.org/groups/1703699/items/IUALHFHC"],"itemData":{"id":1689,"type":"bill","title":"Deloitte, Submission No 51 to the Australian Human Rights Commission, &lt;i&gt;Human Rights and Technology&lt;/i&gt; (2 October 2018)"},"locator":"6"}],"schema":"https://github.com/citation-style-language/schema/raw/master/csl-citation.json"} </w:instrText>
      </w:r>
      <w:r w:rsidRPr="0013500E">
        <w:fldChar w:fldCharType="separate"/>
      </w:r>
      <w:r w:rsidRPr="0013500E">
        <w:rPr>
          <w:szCs w:val="24"/>
        </w:rPr>
        <w:t>Deloitte, 6.</w:t>
      </w:r>
      <w:r w:rsidRPr="0013500E">
        <w:fldChar w:fldCharType="end"/>
      </w:r>
    </w:p>
  </w:endnote>
  <w:endnote w:id="620">
    <w:p w14:paraId="7895921A" w14:textId="61D680B7" w:rsidR="005B2A0C" w:rsidRPr="008548DF" w:rsidRDefault="005B2A0C" w:rsidP="00C62E03">
      <w:pPr>
        <w:pStyle w:val="EndnoteText"/>
        <w:rPr>
          <w:lang w:val="en-US"/>
        </w:rPr>
      </w:pPr>
      <w:r>
        <w:rPr>
          <w:rStyle w:val="EndnoteReference"/>
        </w:rPr>
        <w:endnoteRef/>
      </w:r>
      <w:r>
        <w:t xml:space="preserve"> </w:t>
      </w:r>
      <w:r>
        <w:rPr>
          <w:lang w:val="en-US"/>
        </w:rPr>
        <w:t>Office of the Australian Information Commissioner, submission to the IP, 9.</w:t>
      </w:r>
    </w:p>
  </w:endnote>
  <w:endnote w:id="621">
    <w:p w14:paraId="1D12E649" w14:textId="4AC93CD9" w:rsidR="005B2A0C" w:rsidRPr="0013500E" w:rsidRDefault="005B2A0C" w:rsidP="00C62E03">
      <w:pPr>
        <w:pStyle w:val="EndnoteText"/>
        <w:rPr>
          <w:lang w:val="en-US"/>
        </w:rPr>
      </w:pPr>
      <w:r w:rsidRPr="0013500E">
        <w:rPr>
          <w:rStyle w:val="EndnoteReference"/>
        </w:rPr>
        <w:endnoteRef/>
      </w:r>
      <w:r w:rsidRPr="0013500E">
        <w:t xml:space="preserve"> </w:t>
      </w:r>
      <w:r w:rsidRPr="0013500E">
        <w:rPr>
          <w:lang w:val="en-US"/>
        </w:rPr>
        <w:t xml:space="preserve">See, for example, University of Melbourne, </w:t>
      </w:r>
      <w:r>
        <w:rPr>
          <w:lang w:val="en-US"/>
        </w:rPr>
        <w:t>s</w:t>
      </w:r>
      <w:r w:rsidRPr="0013500E">
        <w:rPr>
          <w:lang w:val="en-US"/>
        </w:rPr>
        <w:t xml:space="preserve">ubmission to the </w:t>
      </w:r>
      <w:r>
        <w:rPr>
          <w:lang w:val="en-US"/>
        </w:rPr>
        <w:t>IP</w:t>
      </w:r>
      <w:r w:rsidRPr="0013500E">
        <w:rPr>
          <w:lang w:val="en-US"/>
        </w:rPr>
        <w:t xml:space="preserve">, 10; J Powles, </w:t>
      </w:r>
      <w:r>
        <w:rPr>
          <w:lang w:val="en-US"/>
        </w:rPr>
        <w:t>M</w:t>
      </w:r>
      <w:r w:rsidRPr="0013500E">
        <w:rPr>
          <w:lang w:val="en-US"/>
        </w:rPr>
        <w:t xml:space="preserve"> Rizzi, F</w:t>
      </w:r>
      <w:r>
        <w:rPr>
          <w:lang w:val="en-US"/>
        </w:rPr>
        <w:t xml:space="preserve"> </w:t>
      </w:r>
      <w:r w:rsidRPr="0013500E">
        <w:rPr>
          <w:lang w:val="en-US"/>
        </w:rPr>
        <w:t>McGaughey</w:t>
      </w:r>
      <w:r>
        <w:rPr>
          <w:lang w:val="en-US"/>
        </w:rPr>
        <w:t>, D</w:t>
      </w:r>
      <w:r w:rsidRPr="0013500E">
        <w:rPr>
          <w:lang w:val="en-US"/>
        </w:rPr>
        <w:t xml:space="preserve"> Glance, </w:t>
      </w:r>
      <w:r>
        <w:rPr>
          <w:lang w:val="en-US"/>
        </w:rPr>
        <w:t>s</w:t>
      </w:r>
      <w:r w:rsidRPr="0013500E">
        <w:rPr>
          <w:lang w:val="en-US"/>
        </w:rPr>
        <w:t xml:space="preserve">ubmission to the </w:t>
      </w:r>
      <w:r>
        <w:rPr>
          <w:lang w:val="en-US"/>
        </w:rPr>
        <w:t xml:space="preserve">WP, 2. </w:t>
      </w:r>
    </w:p>
  </w:endnote>
  <w:endnote w:id="622">
    <w:p w14:paraId="7919354A" w14:textId="41B9F2FD" w:rsidR="005B2A0C" w:rsidRPr="0013500E" w:rsidRDefault="005B2A0C" w:rsidP="00C62E03">
      <w:pPr>
        <w:pStyle w:val="EndnoteText"/>
        <w:rPr>
          <w:lang w:val="en-US"/>
        </w:rPr>
      </w:pPr>
      <w:r w:rsidRPr="0013500E">
        <w:rPr>
          <w:rStyle w:val="EndnoteReference"/>
        </w:rPr>
        <w:endnoteRef/>
      </w:r>
      <w:r w:rsidRPr="0013500E">
        <w:t xml:space="preserve"> </w:t>
      </w:r>
      <w:r w:rsidRPr="0013500E">
        <w:rPr>
          <w:lang w:val="en-US"/>
        </w:rPr>
        <w:t>Castan Centre</w:t>
      </w:r>
      <w:r>
        <w:rPr>
          <w:lang w:val="en-US"/>
        </w:rPr>
        <w:t xml:space="preserve"> for Human Rights Law</w:t>
      </w:r>
      <w:r w:rsidRPr="0013500E">
        <w:rPr>
          <w:lang w:val="en-US"/>
        </w:rPr>
        <w:t xml:space="preserve">, </w:t>
      </w:r>
      <w:r>
        <w:rPr>
          <w:lang w:val="en-US"/>
        </w:rPr>
        <w:t>s</w:t>
      </w:r>
      <w:r w:rsidRPr="0013500E">
        <w:rPr>
          <w:lang w:val="en-US"/>
        </w:rPr>
        <w:t xml:space="preserve">ubmission to the </w:t>
      </w:r>
      <w:r>
        <w:rPr>
          <w:lang w:val="en-US"/>
        </w:rPr>
        <w:t>IP</w:t>
      </w:r>
      <w:r w:rsidRPr="0013500E">
        <w:rPr>
          <w:lang w:val="en-US"/>
        </w:rPr>
        <w:t xml:space="preserve">, 25. </w:t>
      </w:r>
    </w:p>
  </w:endnote>
  <w:endnote w:id="623">
    <w:p w14:paraId="571E4F9E" w14:textId="0120A90E" w:rsidR="005B2A0C" w:rsidRPr="009C1798" w:rsidRDefault="005B2A0C" w:rsidP="00C62E03">
      <w:pPr>
        <w:pStyle w:val="EndnoteText"/>
        <w:rPr>
          <w:lang w:val="en-US"/>
        </w:rPr>
      </w:pPr>
      <w:r w:rsidRPr="0013500E">
        <w:rPr>
          <w:rStyle w:val="EndnoteReference"/>
        </w:rPr>
        <w:endnoteRef/>
      </w:r>
      <w:r w:rsidRPr="0013500E">
        <w:t xml:space="preserve"> </w:t>
      </w:r>
      <w:r w:rsidRPr="0013500E">
        <w:rPr>
          <w:lang w:val="en-US"/>
        </w:rPr>
        <w:t>There is no universally accepted format of what an impact assessment should contain or even when it should be conducted. For a detailed comparative discussion of impact assessments across a range of jurisdictions and subject areas</w:t>
      </w:r>
      <w:r>
        <w:rPr>
          <w:lang w:val="en-US"/>
        </w:rPr>
        <w:t xml:space="preserve">, see James Harrison and Mary-Ann Stephenson </w:t>
      </w:r>
      <w:r>
        <w:rPr>
          <w:i/>
          <w:iCs/>
          <w:lang w:val="en-US"/>
        </w:rPr>
        <w:t xml:space="preserve">Human Rights Impact Assessment: Review of Practice and Guidance for Future Assessments </w:t>
      </w:r>
      <w:r>
        <w:rPr>
          <w:lang w:val="en-US"/>
        </w:rPr>
        <w:t>(1 June 2010) (Scottish Human Rights Commission) &lt;</w:t>
      </w:r>
      <w:hyperlink r:id="rId229" w:history="1">
        <w:r w:rsidRPr="00FB1CFD">
          <w:rPr>
            <w:rStyle w:val="Hyperlink"/>
            <w:lang w:val="en-US"/>
          </w:rPr>
          <w:t>www.scottishhumanrights.com</w:t>
        </w:r>
      </w:hyperlink>
      <w:r>
        <w:rPr>
          <w:lang w:val="en-US"/>
        </w:rPr>
        <w:t xml:space="preserve">&gt;.  </w:t>
      </w:r>
    </w:p>
  </w:endnote>
  <w:endnote w:id="624">
    <w:p w14:paraId="40E1446E" w14:textId="6CCFAA10" w:rsidR="005B2A0C" w:rsidRPr="004D758F" w:rsidRDefault="005B2A0C" w:rsidP="00C62E03">
      <w:pPr>
        <w:pStyle w:val="EndnoteText"/>
        <w:rPr>
          <w:lang w:val="en-US"/>
        </w:rPr>
      </w:pPr>
      <w:r>
        <w:rPr>
          <w:rStyle w:val="EndnoteReference"/>
        </w:rPr>
        <w:endnoteRef/>
      </w:r>
      <w:r>
        <w:t xml:space="preserve"> </w:t>
      </w:r>
      <w:r w:rsidRPr="007956B0">
        <w:rPr>
          <w:i/>
        </w:rPr>
        <w:t>Human Rights (Parliamentary Scrutiny) Act 2011</w:t>
      </w:r>
      <w:r>
        <w:t xml:space="preserve"> (Cth) s 8;</w:t>
      </w:r>
      <w:r w:rsidRPr="00A422CC">
        <w:t xml:space="preserve"> </w:t>
      </w:r>
      <w:r>
        <w:rPr>
          <w:lang w:val="en-US"/>
        </w:rPr>
        <w:t xml:space="preserve">Attorney-General’s Department </w:t>
      </w:r>
      <w:r>
        <w:rPr>
          <w:i/>
          <w:iCs/>
          <w:lang w:val="en-US"/>
        </w:rPr>
        <w:t>Statements of Compatibility</w:t>
      </w:r>
      <w:r>
        <w:rPr>
          <w:lang w:val="en-US"/>
        </w:rPr>
        <w:t xml:space="preserve"> &lt;</w:t>
      </w:r>
      <w:hyperlink r:id="rId230" w:history="1">
        <w:r w:rsidRPr="00FB1CFD">
          <w:rPr>
            <w:rStyle w:val="Hyperlink"/>
          </w:rPr>
          <w:t>https://www.ag.gov.au/RightsAndProtections/HumanRights/Human-rights-scrutiny/Pages/Statements-of-Compatibility.aspx</w:t>
        </w:r>
      </w:hyperlink>
      <w:r>
        <w:t xml:space="preserve">&gt;. </w:t>
      </w:r>
    </w:p>
  </w:endnote>
  <w:endnote w:id="625">
    <w:p w14:paraId="1D0AF63F" w14:textId="6CD5AF03" w:rsidR="005B2A0C" w:rsidRPr="00DC30EF" w:rsidRDefault="005B2A0C" w:rsidP="00C62E03">
      <w:pPr>
        <w:pStyle w:val="EndnoteText"/>
        <w:rPr>
          <w:lang w:val="en-US"/>
        </w:rPr>
      </w:pPr>
      <w:r>
        <w:rPr>
          <w:rStyle w:val="EndnoteReference"/>
        </w:rPr>
        <w:endnoteRef/>
      </w:r>
      <w:r>
        <w:t xml:space="preserve"> Office of the Australian Information Commissioner (OAIC) ‘A guide to undertaking privacy impact assessments’ (5 May 2014) &lt;</w:t>
      </w:r>
      <w:hyperlink r:id="rId231" w:anchor="undertaking-a-pia" w:history="1">
        <w:r w:rsidRPr="008C35AE">
          <w:rPr>
            <w:rStyle w:val="Hyperlink"/>
          </w:rPr>
          <w:t>https://www.oaic.gov.au/privacy/guidance-and-advice/guide-to-undertaking-privacy-impact-assessments/#undertaking-a-pia</w:t>
        </w:r>
      </w:hyperlink>
      <w:r>
        <w:rPr>
          <w:rStyle w:val="Hyperlink"/>
        </w:rPr>
        <w:t>&gt;.</w:t>
      </w:r>
      <w:r>
        <w:t xml:space="preserve"> </w:t>
      </w:r>
    </w:p>
  </w:endnote>
  <w:endnote w:id="626">
    <w:p w14:paraId="489590E6" w14:textId="30B0D246" w:rsidR="005B2A0C" w:rsidRPr="00DD5F21" w:rsidRDefault="005B2A0C" w:rsidP="00C62E03">
      <w:pPr>
        <w:pStyle w:val="EndnoteText"/>
        <w:rPr>
          <w:lang w:val="en-US"/>
        </w:rPr>
      </w:pPr>
      <w:r>
        <w:rPr>
          <w:rStyle w:val="EndnoteReference"/>
        </w:rPr>
        <w:endnoteRef/>
      </w:r>
      <w:r>
        <w:t xml:space="preserve"> </w:t>
      </w:r>
      <w:r>
        <w:fldChar w:fldCharType="begin"/>
      </w:r>
      <w:r>
        <w:instrText xml:space="preserve"> ADDIN ZOTERO_ITEM CSL_CITATION {"citationID":"A0G5LNyL","properties":{"formattedCitation":"Office of the Australian Information Commissioner, Submission No 98 to the Australian Human Rights Commission, {\\i{}Human Rights and Technology} (19 October 2018) 4.","plainCitation":"Office of the Australian Information Commissioner, Submission No 98 to the Australian Human Rights Commission, Human Rights and Technology (19 October 2018) 4.","noteIndex":42},"citationItems":[{"id":1742,"uris":["http://zotero.org/groups/1703699/items/TNE3UT48"],"uri":["http://zotero.org/groups/1703699/items/TNE3UT48"],"itemData":{"id":1742,"type":"bill","title":"Office of the Australian Information Commissioner, Submission No 98 to the Australian Human Rights Commission, &lt;i&gt;Human Rights and Technology&lt;/i&gt; (19 October 2018)"},"locator":"4"}],"schema":"https://github.com/citation-style-language/schema/raw/master/csl-citation.json"} </w:instrText>
      </w:r>
      <w:r>
        <w:fldChar w:fldCharType="separate"/>
      </w:r>
      <w:r w:rsidRPr="000965C1">
        <w:rPr>
          <w:szCs w:val="24"/>
        </w:rPr>
        <w:t xml:space="preserve">Office of the Australian Information Commissioner, </w:t>
      </w:r>
      <w:r>
        <w:rPr>
          <w:szCs w:val="24"/>
        </w:rPr>
        <w:t>submission to the IP,</w:t>
      </w:r>
      <w:r w:rsidRPr="000965C1">
        <w:rPr>
          <w:szCs w:val="24"/>
        </w:rPr>
        <w:t xml:space="preserve"> 4.</w:t>
      </w:r>
      <w:r>
        <w:fldChar w:fldCharType="end"/>
      </w:r>
    </w:p>
  </w:endnote>
  <w:endnote w:id="627">
    <w:p w14:paraId="2CE4A25F" w14:textId="30911069" w:rsidR="005B2A0C" w:rsidRPr="006E5D66" w:rsidRDefault="005B2A0C" w:rsidP="00C62E03">
      <w:pPr>
        <w:pStyle w:val="EndnoteText"/>
        <w:rPr>
          <w:lang w:val="en-US"/>
        </w:rPr>
      </w:pPr>
      <w:r>
        <w:rPr>
          <w:rStyle w:val="EndnoteReference"/>
        </w:rPr>
        <w:endnoteRef/>
      </w:r>
      <w:r>
        <w:t xml:space="preserve"> </w:t>
      </w:r>
      <w:r>
        <w:rPr>
          <w:lang w:val="en-US"/>
        </w:rPr>
        <w:t xml:space="preserve">Government of Canada, </w:t>
      </w:r>
      <w:r>
        <w:rPr>
          <w:i/>
          <w:iCs/>
          <w:lang w:val="en-US"/>
        </w:rPr>
        <w:t>Directive on Automated Decision Making</w:t>
      </w:r>
      <w:r>
        <w:rPr>
          <w:lang w:val="en-US"/>
        </w:rPr>
        <w:t xml:space="preserve"> (1 April 2019) &lt;</w:t>
      </w:r>
      <w:hyperlink r:id="rId232" w:history="1">
        <w:r w:rsidRPr="008C35AE">
          <w:rPr>
            <w:rStyle w:val="Hyperlink"/>
          </w:rPr>
          <w:t>https://www.tbs-sct.gc.ca/pol/doc-eng.aspx?id=32592</w:t>
        </w:r>
      </w:hyperlink>
      <w:r>
        <w:t xml:space="preserve">&gt;. </w:t>
      </w:r>
    </w:p>
  </w:endnote>
  <w:endnote w:id="628">
    <w:p w14:paraId="5A35CFAE" w14:textId="638B98B5" w:rsidR="005B2A0C" w:rsidRPr="00913501" w:rsidRDefault="005B2A0C" w:rsidP="00C62E03">
      <w:pPr>
        <w:pStyle w:val="EndnoteText"/>
        <w:rPr>
          <w:lang w:val="en-US"/>
        </w:rPr>
      </w:pPr>
      <w:r>
        <w:rPr>
          <w:rStyle w:val="EndnoteReference"/>
        </w:rPr>
        <w:endnoteRef/>
      </w:r>
      <w:r>
        <w:t xml:space="preserve"> </w:t>
      </w:r>
      <w:r>
        <w:rPr>
          <w:lang w:val="en-US"/>
        </w:rPr>
        <w:t xml:space="preserve">Government of Canada, ‘Appendix B – Impact Assessment Levels’ and ‘Appendix C – Impact Level Requirements’ </w:t>
      </w:r>
      <w:r>
        <w:rPr>
          <w:i/>
          <w:iCs/>
          <w:lang w:val="en-US"/>
        </w:rPr>
        <w:t>Directive on Automated Decision Making</w:t>
      </w:r>
      <w:r>
        <w:rPr>
          <w:lang w:val="en-US"/>
        </w:rPr>
        <w:t xml:space="preserve"> (1 April 2019) &lt;</w:t>
      </w:r>
      <w:hyperlink r:id="rId233" w:history="1">
        <w:r w:rsidRPr="008C35AE">
          <w:rPr>
            <w:rStyle w:val="Hyperlink"/>
          </w:rPr>
          <w:t>https://www.tbs-sct.gc.ca/pol/doc-eng.aspx?id=32592</w:t>
        </w:r>
      </w:hyperlink>
      <w:r>
        <w:rPr>
          <w:rStyle w:val="Hyperlink"/>
        </w:rPr>
        <w:t>&gt;.</w:t>
      </w:r>
    </w:p>
  </w:endnote>
  <w:endnote w:id="629">
    <w:p w14:paraId="5D6D36C0" w14:textId="482F65E9" w:rsidR="005B2A0C" w:rsidRPr="00C47B37" w:rsidRDefault="005B2A0C" w:rsidP="00C62E03">
      <w:pPr>
        <w:pStyle w:val="EndnoteText"/>
      </w:pPr>
      <w:r>
        <w:rPr>
          <w:rStyle w:val="EndnoteReference"/>
        </w:rPr>
        <w:endnoteRef/>
      </w:r>
      <w:r>
        <w:t xml:space="preserve"> Microsoft, </w:t>
      </w:r>
      <w:r>
        <w:rPr>
          <w:i/>
          <w:iCs/>
        </w:rPr>
        <w:t>Annual Human Rights Report</w:t>
      </w:r>
      <w:r>
        <w:t xml:space="preserve"> (2018), 21</w:t>
      </w:r>
      <w:r w:rsidRPr="000B01B1">
        <w:t xml:space="preserve"> </w:t>
      </w:r>
      <w:r>
        <w:t>&lt;</w:t>
      </w:r>
      <w:hyperlink r:id="rId234" w:history="1">
        <w:r w:rsidRPr="000B01B1">
          <w:rPr>
            <w:rStyle w:val="Hyperlink"/>
          </w:rPr>
          <w:t>https://query.prod.cms.rt.microsoft.com/cms/api/am/binary/RE2FMZY</w:t>
        </w:r>
      </w:hyperlink>
      <w:r>
        <w:t xml:space="preserve">&gt;. </w:t>
      </w:r>
      <w:r>
        <w:rPr>
          <w:highlight w:val="yellow"/>
        </w:rPr>
        <w:t xml:space="preserve"> </w:t>
      </w:r>
    </w:p>
  </w:endnote>
  <w:endnote w:id="630">
    <w:p w14:paraId="41DA5D35" w14:textId="01E9911D" w:rsidR="005B2A0C" w:rsidRDefault="005B2A0C" w:rsidP="00C62E03">
      <w:pPr>
        <w:pStyle w:val="EndnoteText"/>
      </w:pPr>
      <w:r>
        <w:rPr>
          <w:rStyle w:val="EndnoteReference"/>
        </w:rPr>
        <w:endnoteRef/>
      </w:r>
      <w:r>
        <w:t xml:space="preserve"> See, for example WP submissions:  R Clarke, 23; Montreal AI Ethics Institute, 12; Law Council of Australia, 5; See IP submissions: Office of the Australian Information Commissioner, 5; Castan Centre for Human Rights Law, 6; M O’Sullivan, 14. </w:t>
      </w:r>
    </w:p>
  </w:endnote>
  <w:endnote w:id="631">
    <w:p w14:paraId="7136A4F3" w14:textId="30E55D26" w:rsidR="005B2A0C" w:rsidRPr="00EC40AC" w:rsidRDefault="005B2A0C" w:rsidP="00C62E03">
      <w:pPr>
        <w:pStyle w:val="EndnoteText"/>
        <w:rPr>
          <w:lang w:val="en-US"/>
        </w:rPr>
      </w:pPr>
      <w:r>
        <w:rPr>
          <w:rStyle w:val="EndnoteReference"/>
        </w:rPr>
        <w:endnoteRef/>
      </w:r>
      <w:r>
        <w:t xml:space="preserve"> See IP submissions: </w:t>
      </w:r>
      <w:r>
        <w:fldChar w:fldCharType="begin"/>
      </w:r>
      <w:r>
        <w:instrText xml:space="preserve"> ADDIN ZOTERO_ITEM CSL_CITATION {"citationID":"4VyE0NqN","properties":{"formattedCitation":"LexisNexis, Submission No 111 to the Australian Human Rights Commission, {\\i{}Human Rights and Technology} (11 November 2018) 12.","plainCitation":"LexisNexis, Submission No 111 to the Australian Human Rights Commission, Human Rights and Technology (11 November 2018) 12.","noteIndex":46},"citationItems":[{"id":1722,"uris":["http://zotero.org/groups/1703699/items/QARMYRRQ"],"uri":["http://zotero.org/groups/1703699/items/QARMYRRQ"],"itemData":{"id":1722,"type":"bill","title":"LexisNexis, Submission No 111 to the Australian Human Rights Commission, &lt;i&gt;Human Rights and Technology&lt;/i&gt; (11 November 2018)"},"locator":"12"}],"schema":"https://github.com/citation-style-language/schema/raw/master/csl-citation.json"} </w:instrText>
      </w:r>
      <w:r>
        <w:fldChar w:fldCharType="separate"/>
      </w:r>
      <w:r>
        <w:rPr>
          <w:szCs w:val="24"/>
        </w:rPr>
        <w:t xml:space="preserve">LexisNexis, 12; </w:t>
      </w:r>
      <w:r>
        <w:fldChar w:fldCharType="end"/>
      </w:r>
      <w:r>
        <w:t xml:space="preserve">Law Council of Australia, 20. </w:t>
      </w:r>
    </w:p>
  </w:endnote>
  <w:endnote w:id="632">
    <w:p w14:paraId="5862F14B" w14:textId="14DE45AD" w:rsidR="005B2A0C" w:rsidRPr="00E600B3" w:rsidRDefault="005B2A0C" w:rsidP="00C62E03">
      <w:pPr>
        <w:pStyle w:val="EndnoteText"/>
        <w:rPr>
          <w:lang w:val="en-US"/>
        </w:rPr>
      </w:pPr>
      <w:r>
        <w:rPr>
          <w:rStyle w:val="EndnoteReference"/>
        </w:rPr>
        <w:endnoteRef/>
      </w:r>
      <w:r>
        <w:t xml:space="preserve"> </w:t>
      </w:r>
      <w:r>
        <w:rPr>
          <w:lang w:val="en-US"/>
        </w:rPr>
        <w:t xml:space="preserve">See IP submissions: University of Technology Sydney, 63; Access Now, 5; R Clarke, 12; Data Synergies, 4; Castan Centre for Human Rights Law, 18; Global Partners Digital, question 3(c). </w:t>
      </w:r>
    </w:p>
  </w:endnote>
  <w:endnote w:id="633">
    <w:p w14:paraId="66CF9D31" w14:textId="3EF9F40B" w:rsidR="005B2A0C" w:rsidRPr="00EF132F" w:rsidRDefault="005B2A0C" w:rsidP="00C62E03">
      <w:pPr>
        <w:pStyle w:val="EndnoteText"/>
        <w:rPr>
          <w:lang w:val="en-US"/>
        </w:rPr>
      </w:pPr>
      <w:r>
        <w:rPr>
          <w:rStyle w:val="EndnoteReference"/>
        </w:rPr>
        <w:endnoteRef/>
      </w:r>
      <w:r>
        <w:t xml:space="preserve"> </w:t>
      </w:r>
      <w:r w:rsidRPr="00F55FDA">
        <w:t xml:space="preserve">United Nations Office of the High Commissioner for Human Rights, </w:t>
      </w:r>
      <w:r w:rsidRPr="00570D47">
        <w:rPr>
          <w:i/>
          <w:iCs/>
        </w:rPr>
        <w:t xml:space="preserve">Guiding Principles on Business and Human Rights: Implementing the United Nations “Protect, Respect and Remedy” Framework </w:t>
      </w:r>
      <w:r w:rsidRPr="00570D47">
        <w:t>(2011)</w:t>
      </w:r>
      <w:r>
        <w:t>, 20.</w:t>
      </w:r>
      <w:r w:rsidRPr="00570D47">
        <w:t xml:space="preserve"> Endorsed by the Human Rights Council on 16 June 2011 in Resolution 17/4</w:t>
      </w:r>
      <w:r>
        <w:t>.</w:t>
      </w:r>
    </w:p>
  </w:endnote>
  <w:endnote w:id="634">
    <w:p w14:paraId="141C9236" w14:textId="2E23C987" w:rsidR="005B2A0C" w:rsidRPr="002423DD" w:rsidRDefault="005B2A0C" w:rsidP="00C62E03">
      <w:pPr>
        <w:pStyle w:val="EndnoteText"/>
        <w:rPr>
          <w:lang w:val="en-US"/>
        </w:rPr>
      </w:pPr>
      <w:r>
        <w:rPr>
          <w:rStyle w:val="EndnoteReference"/>
        </w:rPr>
        <w:endnoteRef/>
      </w:r>
      <w:r>
        <w:t xml:space="preserve"> Dillon Reisman, Jason Schultz, Kate Crawford, Meredith Whittaker, </w:t>
      </w:r>
      <w:r>
        <w:rPr>
          <w:i/>
          <w:iCs/>
        </w:rPr>
        <w:t>Algorithmic Impact Assessments: Accountability for Framework for Public Agency and Accountability</w:t>
      </w:r>
      <w:r>
        <w:t xml:space="preserve"> (April 2018) (AI Now), 4 &lt;</w:t>
      </w:r>
      <w:hyperlink r:id="rId235" w:history="1">
        <w:r w:rsidRPr="008C35AE">
          <w:rPr>
            <w:rStyle w:val="Hyperlink"/>
          </w:rPr>
          <w:t>https://ainowinstitute.org/aiareport2018.pdf</w:t>
        </w:r>
      </w:hyperlink>
      <w:r>
        <w:t>&gt;.</w:t>
      </w:r>
    </w:p>
  </w:endnote>
  <w:endnote w:id="635">
    <w:p w14:paraId="2721CD61" w14:textId="3E4F019B" w:rsidR="005B2A0C" w:rsidRPr="007D226C" w:rsidRDefault="005B2A0C" w:rsidP="00C62E03">
      <w:pPr>
        <w:pStyle w:val="EndnoteText"/>
        <w:rPr>
          <w:lang w:val="en-US"/>
        </w:rPr>
      </w:pPr>
      <w:r>
        <w:rPr>
          <w:rStyle w:val="EndnoteReference"/>
        </w:rPr>
        <w:endnoteRef/>
      </w:r>
      <w:r>
        <w:t xml:space="preserve"> </w:t>
      </w:r>
      <w:r>
        <w:fldChar w:fldCharType="begin"/>
      </w:r>
      <w:r>
        <w:instrText xml:space="preserve"> ADDIN ZOTERO_ITEM CSL_CITATION {"citationID":"LVOoyYeQ","properties":{"formattedCitation":"See, for example Reisman et al, above n 203; Alessandro Mantelero, \\uc0\\u8216{}AI and Big Data: A Blueprint for a Human Rights, Social and Ethical Impact Assessment\\uc0\\u8217{} (2018) 34(4) {\\i{}Computer Law &amp; Security Review} 754.","plainCitation":"See, for example Reisman et al, above n 203; Alessandro Mantelero, ‘AI and Big Data: A Blueprint for a Human Rights, Social and Ethical Impact Assessment’ (2018) 34(4) Computer Law &amp; Security Review 754.","dontUpdate":true,"noteIndex":52},"citationItems":[{"id":1142,"uris":["http://zotero.org/groups/1703699/items/DABN5456"],"uri":["http://zotero.org/groups/1703699/items/DABN5456"],"itemData":{"id":1142,"type":"article","title":"Algorithmic impact assessments: A practical framework for public agency accountability","publisher":"AI Now","abstract":"Paper examines frameworks and accountability mechanisms of public agencies and contends that agencies should conduct a self-assessment of existing and proposed automated decision systems.","URL":"https://ainowinstitute.org/aiareport2018.pdf","author":[{"family":"Reisman","given":"Dillon"},{"family":"Shultz","given":"Jason"},{"family":"Crawford","given":"Kate"},{"family":"Whittaker","given":"Meredith"}],"issued":{"date-parts":[["2018",4]]},"accessed":{"date-parts":[["2018",9,26]]}},"label":"page","prefix":"See, for example"},{"id":5567,"uris":["http://zotero.org/groups/1703699/items/KQBGTHNV"],"uri":["http://zotero.org/groups/1703699/items/KQBGTHNV"],"itemData":{"id":5567,"type":"article-journal","title":"AI and Big Data: A blueprint for a human rights, social and ethical impact assessment","container-title":"Computer Law &amp; Security Review","page":"754-772","volume":"34","issue":"4","source":"DOI.org (Crossref)","abstract":"The use of algorithms in modern data processing techniques, as well as data-intensive technological trends, suggests the adoption of a broader view of the data protection impact assessment. This will force data controllers to go beyond the traditional focus on data quality and security, and consider the impact of data processing on fundamental rights and collective social and ethical values.","DOI":"10.1016/j.clsr.2018.05.017","ISSN":"02673649","title-short":"AI and Big Data","journalAbbreviation":"Computer Law &amp; Security Review","language":"en","author":[{"family":"Mantelero","given":"Alessandro"}],"issued":{"date-parts":[["2018",8]]}},"label":"page"}],"schema":"https://github.com/citation-style-language/schema/raw/master/csl-citation.json"} </w:instrText>
      </w:r>
      <w:r>
        <w:fldChar w:fldCharType="separate"/>
      </w:r>
      <w:r>
        <w:rPr>
          <w:szCs w:val="24"/>
        </w:rPr>
        <w:t xml:space="preserve">See, for example A Mantelero, ‘AI and Big Data: A Blueprint for a Human Rights, Social and Ethical Impact Assessment’ (2018) 34(4) </w:t>
      </w:r>
      <w:r>
        <w:rPr>
          <w:i/>
          <w:iCs/>
          <w:szCs w:val="24"/>
        </w:rPr>
        <w:t>Computer Law &amp; Security Review</w:t>
      </w:r>
      <w:r>
        <w:rPr>
          <w:szCs w:val="24"/>
        </w:rPr>
        <w:t xml:space="preserve"> 754.</w:t>
      </w:r>
      <w:r>
        <w:fldChar w:fldCharType="end"/>
      </w:r>
    </w:p>
  </w:endnote>
  <w:endnote w:id="636">
    <w:p w14:paraId="56D0B8B6" w14:textId="2DF7050E" w:rsidR="005B2A0C" w:rsidRDefault="005B2A0C" w:rsidP="00C62E03">
      <w:pPr>
        <w:pStyle w:val="EndnoteText"/>
      </w:pPr>
      <w:r>
        <w:rPr>
          <w:rStyle w:val="EndnoteReference"/>
        </w:rPr>
        <w:endnoteRef/>
      </w:r>
      <w:r>
        <w:t xml:space="preserve"> Dillon Reisman, Jason Schultz, Kate Crawford, Meredith Whittaker, </w:t>
      </w:r>
      <w:r>
        <w:rPr>
          <w:i/>
          <w:iCs/>
        </w:rPr>
        <w:t>Algorithmic Impact Assessments: Accountability for Framework for Public Agency and Accountability</w:t>
      </w:r>
      <w:r>
        <w:t xml:space="preserve"> (April 2018) (AI Now), 15 &lt;</w:t>
      </w:r>
      <w:hyperlink r:id="rId236" w:history="1">
        <w:r w:rsidRPr="008C35AE">
          <w:rPr>
            <w:rStyle w:val="Hyperlink"/>
          </w:rPr>
          <w:t>https://ainowinstitute.org/aiareport2018.pdf</w:t>
        </w:r>
      </w:hyperlink>
      <w:r>
        <w:rPr>
          <w:rStyle w:val="Hyperlink"/>
        </w:rPr>
        <w:t>&gt;.</w:t>
      </w:r>
    </w:p>
  </w:endnote>
  <w:endnote w:id="637">
    <w:p w14:paraId="204AF9FB" w14:textId="58E9F98F" w:rsidR="005B2A0C" w:rsidRDefault="005B2A0C" w:rsidP="00C62E03">
      <w:pPr>
        <w:pStyle w:val="EndnoteText"/>
      </w:pPr>
      <w:r>
        <w:rPr>
          <w:rStyle w:val="EndnoteReference"/>
        </w:rPr>
        <w:endnoteRef/>
      </w:r>
      <w:r>
        <w:t xml:space="preserve"> </w:t>
      </w:r>
      <w:r>
        <w:rPr>
          <w:lang w:val="en-US"/>
        </w:rPr>
        <w:t xml:space="preserve">Standards Australia, </w:t>
      </w:r>
      <w:r>
        <w:rPr>
          <w:i/>
          <w:iCs/>
          <w:lang w:val="en-US"/>
        </w:rPr>
        <w:t xml:space="preserve">Discussion Paper: Developing standards for Artificial Intelligence: Hearing Australia’s Voice </w:t>
      </w:r>
      <w:r>
        <w:rPr>
          <w:lang w:val="en-US"/>
        </w:rPr>
        <w:t>(June 2019) &lt;</w:t>
      </w:r>
      <w:hyperlink r:id="rId237" w:history="1">
        <w:r w:rsidRPr="00615669">
          <w:rPr>
            <w:rStyle w:val="Hyperlink"/>
            <w:lang w:val="en-US"/>
          </w:rPr>
          <w:t>www.standards.org.au</w:t>
        </w:r>
      </w:hyperlink>
      <w:r>
        <w:rPr>
          <w:lang w:val="en-US"/>
        </w:rPr>
        <w:t xml:space="preserve">&gt;. </w:t>
      </w:r>
    </w:p>
  </w:endnote>
  <w:endnote w:id="638">
    <w:p w14:paraId="7764E02E" w14:textId="2EDD2796" w:rsidR="005B2A0C" w:rsidRPr="006C029F" w:rsidRDefault="005B2A0C" w:rsidP="00C62E03">
      <w:pPr>
        <w:pStyle w:val="EndnoteText"/>
      </w:pPr>
      <w:r>
        <w:rPr>
          <w:rStyle w:val="EndnoteReference"/>
        </w:rPr>
        <w:endnoteRef/>
      </w:r>
      <w:r>
        <w:t xml:space="preserve"> </w:t>
      </w:r>
      <w:r w:rsidRPr="004970E6">
        <w:rPr>
          <w:szCs w:val="24"/>
        </w:rPr>
        <w:t xml:space="preserve">IEEE, </w:t>
      </w:r>
      <w:r w:rsidRPr="004970E6">
        <w:rPr>
          <w:i/>
          <w:iCs/>
          <w:szCs w:val="24"/>
        </w:rPr>
        <w:t>Ethically Aligned Design: A Vision for Prioritising Human Well-Being with Autonomous and Intelligent Systems</w:t>
      </w:r>
      <w:r w:rsidRPr="004970E6">
        <w:rPr>
          <w:szCs w:val="24"/>
        </w:rPr>
        <w:t xml:space="preserve"> (IEEE, 2nd Ed, 2017)</w:t>
      </w:r>
      <w:r>
        <w:rPr>
          <w:szCs w:val="24"/>
        </w:rPr>
        <w:t>, 19 &lt;</w:t>
      </w:r>
      <w:hyperlink r:id="rId238" w:history="1">
        <w:r w:rsidRPr="008C35AE">
          <w:rPr>
            <w:rStyle w:val="Hyperlink"/>
            <w:szCs w:val="24"/>
          </w:rPr>
          <w:t>https://standards.ieee.org/content/dam/ieee-standards/standards/web/documents/other/ead_v2.pdf</w:t>
        </w:r>
      </w:hyperlink>
      <w:r>
        <w:rPr>
          <w:szCs w:val="24"/>
        </w:rPr>
        <w:t>&gt;.</w:t>
      </w:r>
    </w:p>
  </w:endnote>
  <w:endnote w:id="639">
    <w:p w14:paraId="73F94848" w14:textId="77777777" w:rsidR="005B2A0C" w:rsidRPr="00FE2DCA" w:rsidRDefault="005B2A0C" w:rsidP="00C62E03">
      <w:pPr>
        <w:pStyle w:val="EndnoteText"/>
        <w:rPr>
          <w:lang w:val="en-US"/>
        </w:rPr>
      </w:pPr>
      <w:r>
        <w:rPr>
          <w:rStyle w:val="EndnoteReference"/>
        </w:rPr>
        <w:endnoteRef/>
      </w:r>
      <w:r>
        <w:t xml:space="preserve"> </w:t>
      </w:r>
      <w:r w:rsidRPr="00F55FDA">
        <w:rPr>
          <w:rFonts w:cs="Open Sans"/>
        </w:rPr>
        <w:t>United Nations H</w:t>
      </w:r>
      <w:r w:rsidRPr="00570D47">
        <w:rPr>
          <w:rFonts w:cs="Open Sans"/>
        </w:rPr>
        <w:t xml:space="preserve">uman Rights Council, </w:t>
      </w:r>
      <w:r w:rsidRPr="00570D47">
        <w:rPr>
          <w:rFonts w:cs="Open Sans"/>
          <w:i/>
          <w:iCs/>
        </w:rPr>
        <w:t xml:space="preserve">Resolution 17/4 Human rights and transnational corporations and other business enterprises, </w:t>
      </w:r>
      <w:r w:rsidRPr="00570D47">
        <w:rPr>
          <w:rFonts w:cs="Open Sans"/>
        </w:rPr>
        <w:t>UN Doc A/HRC/RES/17/4 (16 June 2011)</w:t>
      </w:r>
      <w:r>
        <w:rPr>
          <w:rFonts w:cs="Open Sans"/>
        </w:rPr>
        <w:t>.</w:t>
      </w:r>
    </w:p>
  </w:endnote>
  <w:endnote w:id="640">
    <w:p w14:paraId="3D56F0DC" w14:textId="677F2F51" w:rsidR="005B2A0C" w:rsidRDefault="005B2A0C" w:rsidP="00C62E03">
      <w:pPr>
        <w:pStyle w:val="EndnoteText"/>
      </w:pPr>
      <w:r>
        <w:rPr>
          <w:rStyle w:val="EndnoteReference"/>
        </w:rPr>
        <w:endnoteRef/>
      </w:r>
      <w:r>
        <w:t xml:space="preserve"> See, for example, the work being undertaken by the Department of Industry, Innovation and Science in relation to Artificial Intelligence: &lt;</w:t>
      </w:r>
      <w:hyperlink r:id="rId239" w:history="1">
        <w:r w:rsidRPr="008C35AE">
          <w:rPr>
            <w:rStyle w:val="Hyperlink"/>
          </w:rPr>
          <w:t>https://www.industry.gov.au/strategies-for-the-future/artificial-intelligence</w:t>
        </w:r>
      </w:hyperlink>
      <w:r>
        <w:t>&gt;; and the ‘</w:t>
      </w:r>
      <w:r w:rsidRPr="005A75AE">
        <w:t>Digital Technology Taskforce’</w:t>
      </w:r>
      <w:r>
        <w:t xml:space="preserve">, established within the Department of Prime Minister and Cabinet, see Prime Minister of Australia, the Hon Scott Morrison MP, Speech (Business Council of Australia Annual Dinner, Sydney, 21 November 2019). </w:t>
      </w:r>
    </w:p>
  </w:endnote>
  <w:endnote w:id="641">
    <w:p w14:paraId="4B6307C1" w14:textId="6FD3CFAB" w:rsidR="005B2A0C" w:rsidRPr="0046270D" w:rsidRDefault="005B2A0C" w:rsidP="00C62E03">
      <w:pPr>
        <w:pStyle w:val="EndnoteText"/>
      </w:pPr>
      <w:r>
        <w:rPr>
          <w:rStyle w:val="EndnoteReference"/>
        </w:rPr>
        <w:endnoteRef/>
      </w:r>
      <w:r>
        <w:t xml:space="preserve"> Since 2011, new Bills and certain legislative instruments must be assessed for their compatibility with human rights. A member of the Australian Parliament who introduces a Bill must prepare a Statement of Compatibility, justifying any limitations on individual rights and freedoms. </w:t>
      </w:r>
      <w:r>
        <w:rPr>
          <w:i/>
          <w:iCs/>
        </w:rPr>
        <w:t xml:space="preserve">Human Rights (Parliamentary Scrutiny) Act 2011 </w:t>
      </w:r>
      <w:r>
        <w:t xml:space="preserve">(Cth), ss 8, 9(1); </w:t>
      </w:r>
      <w:r>
        <w:rPr>
          <w:i/>
          <w:iCs/>
        </w:rPr>
        <w:t xml:space="preserve">Legislation Act 2003 </w:t>
      </w:r>
      <w:r>
        <w:t xml:space="preserve">(Cth), s 15J(2)(f). </w:t>
      </w:r>
    </w:p>
  </w:endnote>
  <w:endnote w:id="642">
    <w:p w14:paraId="312D5D2B" w14:textId="7889A8B9" w:rsidR="005B2A0C" w:rsidRPr="006F11FE" w:rsidRDefault="005B2A0C" w:rsidP="00C62E03">
      <w:pPr>
        <w:pStyle w:val="EndnoteText"/>
      </w:pPr>
      <w:r>
        <w:rPr>
          <w:rStyle w:val="EndnoteReference"/>
        </w:rPr>
        <w:endnoteRef/>
      </w:r>
      <w:r>
        <w:t xml:space="preserve"> </w:t>
      </w:r>
      <w:r>
        <w:rPr>
          <w:i/>
          <w:iCs/>
        </w:rPr>
        <w:t xml:space="preserve">Privacy Act 1988 </w:t>
      </w:r>
      <w:r>
        <w:t>(Cth) s 33D.</w:t>
      </w:r>
    </w:p>
  </w:endnote>
  <w:endnote w:id="643">
    <w:p w14:paraId="345BFD3C" w14:textId="228917B9" w:rsidR="005B2A0C" w:rsidRPr="00B07F03" w:rsidRDefault="005B2A0C" w:rsidP="00C62E03">
      <w:pPr>
        <w:pStyle w:val="EndnoteText"/>
      </w:pPr>
      <w:r>
        <w:rPr>
          <w:rStyle w:val="EndnoteReference"/>
        </w:rPr>
        <w:endnoteRef/>
      </w:r>
      <w:r>
        <w:t xml:space="preserve"> Under legislation passed in 2018, modern slavery statements—describing the risks of modern slavery in the operations and supply chains, and actions taken to address those risks—must be provided to the Minister by specific entities: </w:t>
      </w:r>
      <w:r>
        <w:rPr>
          <w:i/>
          <w:iCs/>
        </w:rPr>
        <w:t xml:space="preserve">Modern Slavery Act 2018 </w:t>
      </w:r>
      <w:r>
        <w:t xml:space="preserve">(Cth), Part 2. </w:t>
      </w:r>
    </w:p>
  </w:endnote>
  <w:endnote w:id="644">
    <w:p w14:paraId="480EACA1" w14:textId="7112E0D5" w:rsidR="005B2A0C" w:rsidRDefault="005B2A0C" w:rsidP="00C62E03">
      <w:pPr>
        <w:pStyle w:val="EndnoteText"/>
      </w:pPr>
      <w:r w:rsidRPr="004C7E16">
        <w:rPr>
          <w:rStyle w:val="EndnoteReference"/>
        </w:rPr>
        <w:endnoteRef/>
      </w:r>
      <w:r w:rsidRPr="004C7E16">
        <w:t xml:space="preserve"> </w:t>
      </w:r>
      <w:r w:rsidRPr="005A75AE">
        <w:rPr>
          <w:rFonts w:cs="Open Sans"/>
          <w:color w:val="000000"/>
        </w:rPr>
        <w:t>See, for example:</w:t>
      </w:r>
      <w:r w:rsidRPr="005A75AE">
        <w:t xml:space="preserve"> Microsoft, </w:t>
      </w:r>
      <w:r w:rsidRPr="005A75AE">
        <w:rPr>
          <w:i/>
          <w:iCs/>
        </w:rPr>
        <w:t>Annual Human Rights Report</w:t>
      </w:r>
      <w:r w:rsidRPr="005A75AE">
        <w:t xml:space="preserve"> (2018), 8. &lt;</w:t>
      </w:r>
      <w:hyperlink r:id="rId240" w:history="1">
        <w:r w:rsidRPr="005A75AE">
          <w:rPr>
            <w:rStyle w:val="Hyperlink"/>
          </w:rPr>
          <w:t>https://query.prod.cms.rt.microsoft.com/cms/api/am/binary/RE2FMZY</w:t>
        </w:r>
      </w:hyperlink>
      <w:r w:rsidRPr="005A75AE">
        <w:t>&gt;</w:t>
      </w:r>
      <w:r w:rsidRPr="005A75AE">
        <w:rPr>
          <w:rFonts w:cs="Open Sans"/>
          <w:color w:val="000000"/>
        </w:rPr>
        <w:t>;</w:t>
      </w:r>
      <w:r w:rsidRPr="00067A88">
        <w:rPr>
          <w:rFonts w:cs="Open Sans"/>
          <w:color w:val="222222"/>
        </w:rPr>
        <w:t xml:space="preserve"> BSR, </w:t>
      </w:r>
      <w:r w:rsidRPr="00067A88">
        <w:rPr>
          <w:rFonts w:cs="Open Sans"/>
          <w:i/>
          <w:iCs/>
          <w:color w:val="000000"/>
        </w:rPr>
        <w:t>Google Celebrity Recognition API Human Rights Assessment</w:t>
      </w:r>
      <w:r w:rsidRPr="00067A88">
        <w:rPr>
          <w:rFonts w:cs="Open Sans"/>
          <w:color w:val="000000"/>
        </w:rPr>
        <w:t>,  Executive Summary (October 2019)  &lt;</w:t>
      </w:r>
      <w:hyperlink r:id="rId241" w:history="1">
        <w:r w:rsidRPr="00067A88">
          <w:rPr>
            <w:rStyle w:val="Hyperlink"/>
            <w:rFonts w:cs="Open Sans"/>
          </w:rPr>
          <w:t>https://www.bsr.org/reports/BSR-Google-CR-API-HRIA-Executive-Summary.pdf</w:t>
        </w:r>
      </w:hyperlink>
      <w:r w:rsidRPr="00067A88">
        <w:rPr>
          <w:rFonts w:cs="Open Sans"/>
          <w:color w:val="000000"/>
        </w:rPr>
        <w:t xml:space="preserve">&gt;; Mark Katonero, </w:t>
      </w:r>
      <w:r w:rsidRPr="00067A88">
        <w:rPr>
          <w:rFonts w:cs="Open Sans"/>
          <w:i/>
          <w:iCs/>
          <w:color w:val="000000"/>
        </w:rPr>
        <w:t>Governing Artificial Intelligence: Upholding Human Rights And Dignity</w:t>
      </w:r>
      <w:r w:rsidRPr="00067A88">
        <w:rPr>
          <w:rFonts w:cs="Open Sans"/>
          <w:color w:val="000000"/>
        </w:rPr>
        <w:t>, Data and Society (2018) 18 &lt;</w:t>
      </w:r>
      <w:hyperlink r:id="rId242" w:history="1">
        <w:r w:rsidRPr="00067A88">
          <w:rPr>
            <w:rStyle w:val="Hyperlink"/>
            <w:rFonts w:cs="Open Sans"/>
          </w:rPr>
          <w:t>https://datasociety.net/wp-content/uploads/2018/10/DataSociety_Governing_Artificial_Intelligence_Upholding_Human_Rights.pdf</w:t>
        </w:r>
      </w:hyperlink>
      <w:r>
        <w:rPr>
          <w:rStyle w:val="Hyperlink"/>
          <w:rFonts w:cs="Open Sans"/>
        </w:rPr>
        <w:t>&gt;.</w:t>
      </w:r>
    </w:p>
  </w:endnote>
  <w:endnote w:id="645">
    <w:p w14:paraId="7601816A" w14:textId="56C739A9" w:rsidR="005B2A0C" w:rsidRPr="008C2354" w:rsidRDefault="005B2A0C" w:rsidP="00C62E03">
      <w:pPr>
        <w:pStyle w:val="EndnoteText"/>
      </w:pPr>
      <w:r>
        <w:rPr>
          <w:rStyle w:val="EndnoteReference"/>
        </w:rPr>
        <w:endnoteRef/>
      </w:r>
      <w:r>
        <w:t xml:space="preserve"> The Government of Canada has developed an Algorithmic Impact Assessment: Government of Canada </w:t>
      </w:r>
      <w:r>
        <w:rPr>
          <w:i/>
          <w:iCs/>
        </w:rPr>
        <w:t xml:space="preserve">Algorithmic Impact Assessment (AIA) </w:t>
      </w:r>
      <w:r>
        <w:t>(May 2019) &lt;</w:t>
      </w:r>
      <w:hyperlink r:id="rId243" w:history="1">
        <w:r w:rsidRPr="00042DD3">
          <w:rPr>
            <w:rStyle w:val="Hyperlink"/>
          </w:rPr>
          <w:t>https://www.canada.ca/en/government/system/digital-government/modern-emerging-technologies/responsible-use-ai/algorithmic-impact-assessment.html</w:t>
        </w:r>
      </w:hyperlink>
      <w:r>
        <w:t xml:space="preserve">&gt;. A national strategy for meaningful AI produced by a mission assigned by the French Prime Minister Edouard Philippe, recommended a ‘Discrimination Impact Assessment’ be introduced: C Villani, </w:t>
      </w:r>
      <w:r>
        <w:rPr>
          <w:i/>
          <w:iCs/>
        </w:rPr>
        <w:t>For a Meaningful Artificial Intelligence: Towards a French and European Strategy</w:t>
      </w:r>
      <w:r>
        <w:t xml:space="preserve"> (A parliamentary mission assigned by the Prime Minister from 8</w:t>
      </w:r>
      <w:r w:rsidRPr="008C2354">
        <w:rPr>
          <w:vertAlign w:val="superscript"/>
        </w:rPr>
        <w:t>th</w:t>
      </w:r>
      <w:r>
        <w:t xml:space="preserve"> September 2017 to 8</w:t>
      </w:r>
      <w:r w:rsidRPr="008C2354">
        <w:rPr>
          <w:vertAlign w:val="superscript"/>
        </w:rPr>
        <w:t>th</w:t>
      </w:r>
      <w:r>
        <w:t xml:space="preserve"> March 2018), 120  &lt;</w:t>
      </w:r>
      <w:hyperlink r:id="rId244" w:history="1">
        <w:r w:rsidRPr="00042DD3">
          <w:rPr>
            <w:rStyle w:val="Hyperlink"/>
          </w:rPr>
          <w:t>www.aiforhumanity.fr/en/</w:t>
        </w:r>
      </w:hyperlink>
      <w:r>
        <w:t xml:space="preserve">&gt;. </w:t>
      </w:r>
    </w:p>
  </w:endnote>
  <w:endnote w:id="646">
    <w:p w14:paraId="32CEB30C" w14:textId="61E380CD" w:rsidR="005B2A0C" w:rsidRPr="000C4AF7" w:rsidRDefault="005B2A0C" w:rsidP="00C62E03">
      <w:pPr>
        <w:pStyle w:val="EndnoteText"/>
      </w:pPr>
      <w:r>
        <w:rPr>
          <w:rStyle w:val="EndnoteReference"/>
        </w:rPr>
        <w:endnoteRef/>
      </w:r>
      <w:r>
        <w:t xml:space="preserve"> Dillon Reisman, Jason Schultz, Kate Crawford, Meredith Whittaker (AI Now Institute) </w:t>
      </w:r>
      <w:r w:rsidRPr="000C4AF7">
        <w:rPr>
          <w:i/>
          <w:iCs/>
        </w:rPr>
        <w:t>Algorithmic Impact Assessments: A Practical Framework for Public Agency Accountability</w:t>
      </w:r>
      <w:r>
        <w:t xml:space="preserve"> (April 2018) &lt;</w:t>
      </w:r>
      <w:hyperlink r:id="rId245" w:history="1">
        <w:r w:rsidRPr="00042DD3">
          <w:rPr>
            <w:rStyle w:val="Hyperlink"/>
          </w:rPr>
          <w:t>https://ainowinstitute.org/aiareport2018.pdf</w:t>
        </w:r>
      </w:hyperlink>
      <w:r>
        <w:t xml:space="preserve">&gt;. </w:t>
      </w:r>
    </w:p>
  </w:endnote>
  <w:endnote w:id="647">
    <w:p w14:paraId="3EB7B0CC" w14:textId="79369C9E" w:rsidR="005B2A0C" w:rsidRPr="00A7737B" w:rsidRDefault="005B2A0C" w:rsidP="00C62E03">
      <w:pPr>
        <w:pStyle w:val="EndnoteText"/>
      </w:pPr>
      <w:r>
        <w:rPr>
          <w:rStyle w:val="EndnoteReference"/>
        </w:rPr>
        <w:endnoteRef/>
      </w:r>
      <w:r>
        <w:t xml:space="preserve"> D Dawson, E</w:t>
      </w:r>
      <w:r w:rsidRPr="003D6F8F">
        <w:t xml:space="preserve"> </w:t>
      </w:r>
      <w:r>
        <w:t xml:space="preserve">Schleiger, J Horton, J McLaughlin, C Roinson, G Quezada, J Scowroft and S Hajkowicz, </w:t>
      </w:r>
      <w:r>
        <w:rPr>
          <w:i/>
          <w:iCs/>
        </w:rPr>
        <w:t>Artificial Intelligence: Australia’s Ethics Framework</w:t>
      </w:r>
      <w:r>
        <w:t xml:space="preserve"> (2019) (Data 61 CSIRO, Australia), 8. </w:t>
      </w:r>
    </w:p>
  </w:endnote>
  <w:endnote w:id="648">
    <w:p w14:paraId="280648FE" w14:textId="541ABBB7" w:rsidR="005B2A0C" w:rsidRDefault="005B2A0C" w:rsidP="00C62E03">
      <w:pPr>
        <w:pStyle w:val="EndnoteText"/>
      </w:pPr>
      <w:r>
        <w:rPr>
          <w:rStyle w:val="EndnoteReference"/>
        </w:rPr>
        <w:endnoteRef/>
      </w:r>
      <w:r>
        <w:t xml:space="preserve"> Department of Industry, Innovation and Science </w:t>
      </w:r>
      <w:r>
        <w:rPr>
          <w:i/>
          <w:iCs/>
        </w:rPr>
        <w:t xml:space="preserve">AI Ethics Principles </w:t>
      </w:r>
      <w:r>
        <w:t>(2019) &lt;</w:t>
      </w:r>
      <w:hyperlink r:id="rId246" w:history="1">
        <w:r w:rsidRPr="00DC354D">
          <w:rPr>
            <w:rStyle w:val="Hyperlink"/>
          </w:rPr>
          <w:t>https://www.industry.gov.au/data-and-publications/building-australias-artificial-intelligence-capability/ai-ethics-framework/ai-ethics-principles</w:t>
        </w:r>
      </w:hyperlink>
      <w:r>
        <w:t xml:space="preserve">&gt;.   </w:t>
      </w:r>
    </w:p>
  </w:endnote>
  <w:endnote w:id="649">
    <w:p w14:paraId="142B0BAC" w14:textId="20A034B9" w:rsidR="005B2A0C" w:rsidRPr="005721FA" w:rsidRDefault="005B2A0C" w:rsidP="00C62E03">
      <w:pPr>
        <w:pStyle w:val="EndnoteText"/>
        <w:rPr>
          <w:lang w:val="en-US"/>
        </w:rPr>
      </w:pPr>
      <w:r>
        <w:rPr>
          <w:rStyle w:val="EndnoteReference"/>
        </w:rPr>
        <w:endnoteRef/>
      </w:r>
      <w:r>
        <w:t xml:space="preserve"> </w:t>
      </w:r>
      <w:r>
        <w:rPr>
          <w:lang w:val="en-US"/>
        </w:rPr>
        <w:t xml:space="preserve">Financial Conduct Authority (United Kingdom), </w:t>
      </w:r>
      <w:r>
        <w:rPr>
          <w:i/>
          <w:iCs/>
          <w:lang w:val="en-US"/>
        </w:rPr>
        <w:t>Regulatory sandbox lessons learned report</w:t>
      </w:r>
      <w:r>
        <w:rPr>
          <w:lang w:val="en-US"/>
        </w:rPr>
        <w:t xml:space="preserve"> (20 October 2017), 3 &lt;</w:t>
      </w:r>
      <w:hyperlink r:id="rId247" w:history="1">
        <w:r w:rsidRPr="00DC354D">
          <w:rPr>
            <w:rStyle w:val="Hyperlink"/>
          </w:rPr>
          <w:t>https://www.fca.org.uk/publications/research/regulatory-sandbox-lessons-learned-report</w:t>
        </w:r>
      </w:hyperlink>
      <w:r>
        <w:rPr>
          <w:rStyle w:val="Hyperlink"/>
        </w:rPr>
        <w:t>&gt;.</w:t>
      </w:r>
    </w:p>
  </w:endnote>
  <w:endnote w:id="650">
    <w:p w14:paraId="526B7F54" w14:textId="6F59F3A9" w:rsidR="005B2A0C" w:rsidRPr="008809C7" w:rsidRDefault="005B2A0C" w:rsidP="00C62E03">
      <w:pPr>
        <w:pStyle w:val="EndnoteText"/>
      </w:pPr>
      <w:r>
        <w:rPr>
          <w:rStyle w:val="EndnoteReference"/>
        </w:rPr>
        <w:endnoteRef/>
      </w:r>
      <w:r>
        <w:t xml:space="preserve"> Jacob Turner, </w:t>
      </w:r>
      <w:r>
        <w:rPr>
          <w:i/>
          <w:iCs/>
        </w:rPr>
        <w:t>Robot Rules: Regulating Artificial Intelligence</w:t>
      </w:r>
      <w:r>
        <w:t xml:space="preserve"> (Palgrave MacMillan, 2019). </w:t>
      </w:r>
    </w:p>
  </w:endnote>
  <w:endnote w:id="651">
    <w:p w14:paraId="01009C0D" w14:textId="2D34A547" w:rsidR="005B2A0C" w:rsidRPr="006318D2" w:rsidRDefault="005B2A0C" w:rsidP="00C62E03">
      <w:pPr>
        <w:pStyle w:val="EndnoteText"/>
        <w:rPr>
          <w:lang w:val="en-US"/>
        </w:rPr>
      </w:pPr>
      <w:r>
        <w:rPr>
          <w:rStyle w:val="EndnoteReference"/>
        </w:rPr>
        <w:endnoteRef/>
      </w:r>
      <w:r>
        <w:t xml:space="preserve"> </w:t>
      </w:r>
      <w:r>
        <w:rPr>
          <w:lang w:val="en-US"/>
        </w:rPr>
        <w:t xml:space="preserve">Jorge Gabriel Jimenez and Margaret Hagan, </w:t>
      </w:r>
      <w:r>
        <w:rPr>
          <w:i/>
          <w:iCs/>
          <w:lang w:val="en-US"/>
        </w:rPr>
        <w:t>A regulatory sandbox for the industry of Law</w:t>
      </w:r>
      <w:r>
        <w:rPr>
          <w:lang w:val="en-US"/>
        </w:rPr>
        <w:t xml:space="preserve"> (March 2019) (Legal Design Lab and Legal Executive Institute), 2 &lt;</w:t>
      </w:r>
      <w:hyperlink r:id="rId248" w:history="1">
        <w:r w:rsidRPr="00DC354D">
          <w:rPr>
            <w:rStyle w:val="Hyperlink"/>
          </w:rPr>
          <w:t>http://www.legalexecutiveinstitute.com/wp-content/uploads/2019/03/Regulatory-Sandbox-for-the-Industry-of-Law.pdf</w:t>
        </w:r>
      </w:hyperlink>
      <w:r>
        <w:rPr>
          <w:rStyle w:val="Hyperlink"/>
        </w:rPr>
        <w:t>&gt;.</w:t>
      </w:r>
    </w:p>
  </w:endnote>
  <w:endnote w:id="652">
    <w:p w14:paraId="0F6F4CBB" w14:textId="62CCF930" w:rsidR="005B2A0C" w:rsidRDefault="005B2A0C" w:rsidP="00C62E03">
      <w:pPr>
        <w:pStyle w:val="EndnoteText"/>
      </w:pPr>
      <w:r>
        <w:rPr>
          <w:rStyle w:val="EndnoteReference"/>
        </w:rPr>
        <w:endnoteRef/>
      </w:r>
      <w:r>
        <w:t xml:space="preserve"> Infocomm Media Development Authority, Singapore Government </w:t>
      </w:r>
      <w:r>
        <w:rPr>
          <w:i/>
          <w:iCs/>
        </w:rPr>
        <w:t>Guide to Data Sharing</w:t>
      </w:r>
      <w:r>
        <w:t xml:space="preserve"> (undated, accessed November 2019), 3 &lt;</w:t>
      </w:r>
      <w:hyperlink r:id="rId249" w:history="1">
        <w:r w:rsidRPr="00DC354D">
          <w:rPr>
            <w:rStyle w:val="Hyperlink"/>
          </w:rPr>
          <w:t>https://www.imda.gov.sg/programme-listing/data-collaborative-programme</w:t>
        </w:r>
      </w:hyperlink>
      <w:r>
        <w:t>&gt;.</w:t>
      </w:r>
    </w:p>
  </w:endnote>
  <w:endnote w:id="653">
    <w:p w14:paraId="3BDF69A4" w14:textId="526111D1" w:rsidR="005B2A0C" w:rsidRDefault="005B2A0C" w:rsidP="00C62E03">
      <w:pPr>
        <w:pStyle w:val="EndnoteText"/>
      </w:pPr>
      <w:r w:rsidRPr="005A75AE">
        <w:rPr>
          <w:rStyle w:val="EndnoteReference"/>
        </w:rPr>
        <w:endnoteRef/>
      </w:r>
      <w:r>
        <w:t xml:space="preserve"> Reserve Bank of India, </w:t>
      </w:r>
      <w:r>
        <w:rPr>
          <w:i/>
          <w:iCs/>
        </w:rPr>
        <w:t xml:space="preserve">Enabling Framework for Regulatory Sandbox </w:t>
      </w:r>
      <w:r>
        <w:t>(13 August 2019), 6.1.2.</w:t>
      </w:r>
    </w:p>
  </w:endnote>
  <w:endnote w:id="654">
    <w:p w14:paraId="04E49767" w14:textId="671B8366" w:rsidR="005B2A0C" w:rsidRDefault="005B2A0C" w:rsidP="00C62E03">
      <w:pPr>
        <w:pStyle w:val="EndnoteText"/>
      </w:pPr>
      <w:r w:rsidRPr="005A75AE">
        <w:rPr>
          <w:rStyle w:val="EndnoteReference"/>
        </w:rPr>
        <w:endnoteRef/>
      </w:r>
      <w:r w:rsidRPr="005A75AE">
        <w:t xml:space="preserve"> </w:t>
      </w:r>
      <w:r w:rsidRPr="002E297E">
        <w:t>Ministry</w:t>
      </w:r>
      <w:r>
        <w:t xml:space="preserve"> of Economic Affairs and Employment of Finland, </w:t>
      </w:r>
      <w:r>
        <w:rPr>
          <w:i/>
          <w:iCs/>
        </w:rPr>
        <w:t>Leading the way into the age of artificial intelligence, Final report of Finland’s Artificial Intelligence Programme 2019</w:t>
      </w:r>
      <w:r>
        <w:t xml:space="preserve"> </w:t>
      </w:r>
      <w:r>
        <w:rPr>
          <w:i/>
          <w:iCs/>
        </w:rPr>
        <w:t>(2019:41)</w:t>
      </w:r>
      <w:r>
        <w:t xml:space="preserve"> (2019), 56, &lt;</w:t>
      </w:r>
      <w:hyperlink r:id="rId250" w:history="1">
        <w:r w:rsidRPr="00083E81">
          <w:rPr>
            <w:rStyle w:val="Hyperlink"/>
          </w:rPr>
          <w:t>https://julkaisut.valtioneuvosto.fi/handle/10024/161688</w:t>
        </w:r>
      </w:hyperlink>
      <w:r>
        <w:t xml:space="preserve">&gt;.  </w:t>
      </w:r>
    </w:p>
  </w:endnote>
  <w:endnote w:id="655">
    <w:p w14:paraId="50910BE8" w14:textId="275EE2D7" w:rsidR="005B2A0C" w:rsidRPr="00480226" w:rsidRDefault="005B2A0C" w:rsidP="00C62E03">
      <w:pPr>
        <w:pStyle w:val="EndnoteText"/>
      </w:pPr>
      <w:r>
        <w:rPr>
          <w:rStyle w:val="EndnoteReference"/>
        </w:rPr>
        <w:endnoteRef/>
      </w:r>
      <w:r>
        <w:t xml:space="preserve"> European Securities and Markets Authority, European Banking Authority, European Insurance and Occupational Pensions Authority </w:t>
      </w:r>
      <w:r>
        <w:rPr>
          <w:i/>
          <w:iCs/>
        </w:rPr>
        <w:t xml:space="preserve">Report, FinTech: Regulatory sandboxes and innovation hubs </w:t>
      </w:r>
      <w:r>
        <w:t>(2018) (JC 2018 74) &lt;</w:t>
      </w:r>
      <w:hyperlink r:id="rId251" w:history="1">
        <w:r w:rsidRPr="00083E81">
          <w:rPr>
            <w:rStyle w:val="Hyperlink"/>
          </w:rPr>
          <w:t>https://www.esma.europa.eu/sites/default/files/library/jc_2018_74_joint_report_on_regulatory_sandboxes_and_innovation_hubs.pdf</w:t>
        </w:r>
      </w:hyperlink>
      <w:r>
        <w:t xml:space="preserve">&gt;. </w:t>
      </w:r>
    </w:p>
  </w:endnote>
  <w:endnote w:id="656">
    <w:p w14:paraId="678293AD" w14:textId="6B2A892F" w:rsidR="005B2A0C" w:rsidRDefault="005B2A0C" w:rsidP="00C62E03">
      <w:pPr>
        <w:pStyle w:val="EndnoteText"/>
      </w:pPr>
      <w:r>
        <w:rPr>
          <w:rStyle w:val="EndnoteReference"/>
        </w:rPr>
        <w:endnoteRef/>
      </w:r>
      <w:r>
        <w:t xml:space="preserve"> Australian Securities and Investments Commission, </w:t>
      </w:r>
      <w:r>
        <w:rPr>
          <w:i/>
          <w:iCs/>
        </w:rPr>
        <w:t xml:space="preserve">Regulatory Guide 257: Testing fintech products and services without holding an AFS or credit licence </w:t>
      </w:r>
      <w:r>
        <w:t>(August 2017) &lt;</w:t>
      </w:r>
      <w:hyperlink r:id="rId252" w:history="1">
        <w:r w:rsidRPr="00083E81">
          <w:rPr>
            <w:rStyle w:val="Hyperlink"/>
          </w:rPr>
          <w:t>https://download.asic.gov.au/media/4420907/rg257-published-23-august-2017.pdf</w:t>
        </w:r>
      </w:hyperlink>
      <w:r>
        <w:t>&gt;. See also the recent report of the Australian Energy Market Commission draft recommendation to the Council of Australian Governments Energy Council regarding the introduction of regulatory sandboxes to support innovative energy projects and effectively manage risk: Australian Energy Market Commission,</w:t>
      </w:r>
      <w:r>
        <w:rPr>
          <w:i/>
          <w:iCs/>
        </w:rPr>
        <w:t xml:space="preserve"> Draft Report: Regulatory Sandbox Arrangements to Support Proof-of-concept trials </w:t>
      </w:r>
      <w:r>
        <w:t>(11 July 2019) &lt;</w:t>
      </w:r>
      <w:hyperlink r:id="rId253" w:history="1">
        <w:r w:rsidRPr="00083E81">
          <w:rPr>
            <w:rStyle w:val="Hyperlink"/>
          </w:rPr>
          <w:t>https://www.aemc.gov.au/news-centre/media-releases/aemc-recommends-regulatory-sandbox-toolkit-support-innovative-trials</w:t>
        </w:r>
      </w:hyperlink>
      <w:r>
        <w:t xml:space="preserve">&gt;. </w:t>
      </w:r>
    </w:p>
  </w:endnote>
  <w:endnote w:id="657">
    <w:p w14:paraId="1768503B" w14:textId="395CD2B8" w:rsidR="005B2A0C" w:rsidRDefault="005B2A0C" w:rsidP="00C62E03">
      <w:pPr>
        <w:pStyle w:val="EndnoteText"/>
      </w:pPr>
      <w:r>
        <w:rPr>
          <w:rStyle w:val="EndnoteReference"/>
        </w:rPr>
        <w:endnoteRef/>
      </w:r>
      <w:r>
        <w:t xml:space="preserve"> Australian Securities and Investment Commission </w:t>
      </w:r>
      <w:r>
        <w:rPr>
          <w:i/>
          <w:iCs/>
        </w:rPr>
        <w:t xml:space="preserve">Regulatory Guide 257, Testing fintech products and services without holding an AFS or credit licence </w:t>
      </w:r>
      <w:r>
        <w:t>(August 2017), 15 &lt;</w:t>
      </w:r>
      <w:hyperlink r:id="rId254" w:history="1">
        <w:r w:rsidRPr="00083E81">
          <w:rPr>
            <w:rStyle w:val="Hyperlink"/>
          </w:rPr>
          <w:t>https://download.asic.gov.au/media/4420907/rg257-published-23-august-2017.pdf</w:t>
        </w:r>
      </w:hyperlink>
      <w:r>
        <w:t xml:space="preserve">&gt;. </w:t>
      </w:r>
    </w:p>
  </w:endnote>
  <w:endnote w:id="658">
    <w:p w14:paraId="17DAAEFE" w14:textId="2021D02D" w:rsidR="005B2A0C" w:rsidRPr="001F39F7" w:rsidRDefault="005B2A0C" w:rsidP="00C62E03">
      <w:pPr>
        <w:pStyle w:val="EndnoteText"/>
        <w:rPr>
          <w:lang w:val="en-US"/>
        </w:rPr>
      </w:pPr>
      <w:r>
        <w:rPr>
          <w:rStyle w:val="EndnoteReference"/>
        </w:rPr>
        <w:endnoteRef/>
      </w:r>
      <w:r>
        <w:t xml:space="preserve"> </w:t>
      </w:r>
      <w:r>
        <w:rPr>
          <w:lang w:val="en-US"/>
        </w:rPr>
        <w:t xml:space="preserve">See Consultative Group to Assist the Poor and World Bank Group, </w:t>
      </w:r>
      <w:r>
        <w:rPr>
          <w:i/>
          <w:iCs/>
          <w:lang w:val="en-US"/>
        </w:rPr>
        <w:t xml:space="preserve">Regulatory Sandbox Global Survey </w:t>
      </w:r>
      <w:r>
        <w:rPr>
          <w:lang w:val="en-US"/>
        </w:rPr>
        <w:t>(July 2019) &lt;</w:t>
      </w:r>
      <w:hyperlink r:id="rId255" w:history="1">
        <w:r w:rsidRPr="00083E81">
          <w:rPr>
            <w:rStyle w:val="Hyperlink"/>
          </w:rPr>
          <w:t>https://www.findevgateway.org/library/cgap-world-bank-regulatory-sandbox-global-survey-2019</w:t>
        </w:r>
      </w:hyperlink>
      <w:r>
        <w:t xml:space="preserve">&gt;. </w:t>
      </w:r>
    </w:p>
  </w:endnote>
  <w:endnote w:id="659">
    <w:p w14:paraId="3B780BA8" w14:textId="77CF4846" w:rsidR="005B2A0C" w:rsidRPr="00DF0594" w:rsidRDefault="005B2A0C" w:rsidP="00C62E03">
      <w:pPr>
        <w:pStyle w:val="EndnoteText"/>
        <w:rPr>
          <w:lang w:val="en-US"/>
        </w:rPr>
      </w:pPr>
      <w:r>
        <w:rPr>
          <w:rStyle w:val="EndnoteReference"/>
        </w:rPr>
        <w:endnoteRef/>
      </w:r>
      <w:r>
        <w:t xml:space="preserve"> </w:t>
      </w:r>
      <w:r>
        <w:rPr>
          <w:lang w:val="en-US"/>
        </w:rPr>
        <w:t xml:space="preserve">See, for example, Financial Conduct Authority (United Kingdom), </w:t>
      </w:r>
      <w:r>
        <w:rPr>
          <w:i/>
          <w:iCs/>
          <w:lang w:val="en-US"/>
        </w:rPr>
        <w:t>Regulatory sandbox lessons learned report</w:t>
      </w:r>
      <w:r>
        <w:rPr>
          <w:lang w:val="en-US"/>
        </w:rPr>
        <w:t xml:space="preserve"> (20 October 2017), 12, 13 &lt;</w:t>
      </w:r>
      <w:hyperlink r:id="rId256" w:history="1">
        <w:r w:rsidRPr="00083E81">
          <w:rPr>
            <w:rStyle w:val="Hyperlink"/>
          </w:rPr>
          <w:t>https://www.fca.org.uk/publications/research/regulatory-sandbox-lessons-learned-report</w:t>
        </w:r>
      </w:hyperlink>
      <w:r>
        <w:t xml:space="preserve">&gt;. </w:t>
      </w:r>
    </w:p>
  </w:endnote>
  <w:endnote w:id="660">
    <w:p w14:paraId="07640D84" w14:textId="2F0A36BF" w:rsidR="005B2A0C" w:rsidRPr="00FE2864" w:rsidRDefault="005B2A0C" w:rsidP="00C62E03">
      <w:pPr>
        <w:pStyle w:val="EndnoteText"/>
        <w:rPr>
          <w:lang w:val="en-US"/>
        </w:rPr>
      </w:pPr>
      <w:r>
        <w:rPr>
          <w:rStyle w:val="EndnoteReference"/>
        </w:rPr>
        <w:endnoteRef/>
      </w:r>
      <w:r>
        <w:t xml:space="preserve"> </w:t>
      </w:r>
      <w:r>
        <w:rPr>
          <w:lang w:val="en-US"/>
        </w:rPr>
        <w:t xml:space="preserve">See, for example, Information Commissioner’s Office (United Kingdom) </w:t>
      </w:r>
      <w:r>
        <w:rPr>
          <w:i/>
          <w:iCs/>
          <w:lang w:val="en-US"/>
        </w:rPr>
        <w:t xml:space="preserve">ICO opens Sandbox beta phase to enhance data protection and support innovation </w:t>
      </w:r>
      <w:r>
        <w:rPr>
          <w:lang w:val="en-US"/>
        </w:rPr>
        <w:t>(29 March 2019) &lt;</w:t>
      </w:r>
      <w:hyperlink r:id="rId257" w:history="1">
        <w:r w:rsidRPr="00083E81">
          <w:rPr>
            <w:rStyle w:val="Hyperlink"/>
          </w:rPr>
          <w:t>https://ico.org.uk/about-the-ico/news-and-events/news-and-blogs/2019/03/ico-opens-sandbox-beta-phase-to-enhance-data-protection-and-support-innovation/</w:t>
        </w:r>
      </w:hyperlink>
      <w:r>
        <w:t xml:space="preserve">&gt;. </w:t>
      </w:r>
    </w:p>
  </w:endnote>
  <w:endnote w:id="661">
    <w:p w14:paraId="2467407F" w14:textId="7C0418E8" w:rsidR="005B2A0C" w:rsidRPr="00935B14" w:rsidRDefault="005B2A0C" w:rsidP="00C62E03">
      <w:pPr>
        <w:pStyle w:val="EndnoteText"/>
      </w:pPr>
      <w:r>
        <w:rPr>
          <w:rStyle w:val="EndnoteReference"/>
        </w:rPr>
        <w:endnoteRef/>
      </w:r>
      <w:r>
        <w:t xml:space="preserve"> Centre for Information Policy Leadership, </w:t>
      </w:r>
      <w:r>
        <w:rPr>
          <w:i/>
          <w:iCs/>
        </w:rPr>
        <w:t>Regulatory Sandboxes in Data Protection: Constructive Engagement and Innovative Regulation in Practice</w:t>
      </w:r>
      <w:r>
        <w:t xml:space="preserve"> (8 March 2019) &lt;</w:t>
      </w:r>
      <w:hyperlink r:id="rId258" w:history="1">
        <w:r w:rsidRPr="00083E81">
          <w:rPr>
            <w:rStyle w:val="Hyperlink"/>
          </w:rPr>
          <w:t>https://www.informationpolicycentre.com/uploads/5/7/1/0/57104281/cipl_white_paper_on_regulatory_sandboxes_in_data_protection_-_constructive_engagement_and_innovative_regulation_in_practice__8_march_2019_.pdf</w:t>
        </w:r>
      </w:hyperlink>
      <w:r>
        <w:t xml:space="preserve">&gt;. </w:t>
      </w:r>
    </w:p>
  </w:endnote>
  <w:endnote w:id="662">
    <w:p w14:paraId="2821FCD0" w14:textId="380A2BB3" w:rsidR="005B2A0C" w:rsidRPr="00D6552F" w:rsidRDefault="005B2A0C" w:rsidP="00C62E03">
      <w:pPr>
        <w:pStyle w:val="EndnoteText"/>
        <w:rPr>
          <w:lang w:val="en-US"/>
        </w:rPr>
      </w:pPr>
      <w:r>
        <w:rPr>
          <w:rStyle w:val="EndnoteReference"/>
        </w:rPr>
        <w:endnoteRef/>
      </w:r>
      <w:r>
        <w:t xml:space="preserve"> </w:t>
      </w:r>
      <w:r>
        <w:rPr>
          <w:lang w:val="en-US"/>
        </w:rPr>
        <w:t xml:space="preserve">See, for example, Katerina Yordanova ‘The shifting sands of regulatory sandboxes for AI’, </w:t>
      </w:r>
      <w:r>
        <w:rPr>
          <w:i/>
          <w:iCs/>
          <w:lang w:val="en-US"/>
        </w:rPr>
        <w:t>KU Leuven Blog</w:t>
      </w:r>
      <w:r>
        <w:rPr>
          <w:lang w:val="en-US"/>
        </w:rPr>
        <w:t xml:space="preserve"> &lt;</w:t>
      </w:r>
      <w:hyperlink r:id="rId259" w:history="1">
        <w:r w:rsidRPr="00083E81">
          <w:rPr>
            <w:rStyle w:val="Hyperlink"/>
          </w:rPr>
          <w:t>https://www.law.kuleuven.be/citip/blog/the-shifting-sands-of-regulatory-sandboxes-for-ai</w:t>
        </w:r>
      </w:hyperlink>
      <w:r>
        <w:t>&gt;.</w:t>
      </w:r>
    </w:p>
  </w:endnote>
  <w:endnote w:id="663">
    <w:p w14:paraId="1ECFA265" w14:textId="529782FB" w:rsidR="005B2A0C" w:rsidRDefault="005B2A0C" w:rsidP="00C62E03">
      <w:pPr>
        <w:pStyle w:val="EndnoteText"/>
      </w:pPr>
      <w:r>
        <w:rPr>
          <w:rStyle w:val="EndnoteReference"/>
        </w:rPr>
        <w:endnoteRef/>
      </w:r>
      <w:r>
        <w:t xml:space="preserve"> See IP, including: Castan Centre for Human Rights Law, 17; University of Technology Sydney, 60. See also WP submissions: L Young, 1; R Lewis, 4. </w:t>
      </w:r>
    </w:p>
  </w:endnote>
  <w:endnote w:id="664">
    <w:p w14:paraId="1E95D0EA" w14:textId="2C7A45CB" w:rsidR="005B2A0C" w:rsidRDefault="005B2A0C" w:rsidP="00C62E03">
      <w:pPr>
        <w:pStyle w:val="EndnoteText"/>
      </w:pPr>
      <w:r>
        <w:rPr>
          <w:rStyle w:val="EndnoteReference"/>
        </w:rPr>
        <w:endnoteRef/>
      </w:r>
      <w:r>
        <w:t xml:space="preserve"> Law Council of Australia, submission to the IP, 19. </w:t>
      </w:r>
    </w:p>
  </w:endnote>
  <w:endnote w:id="665">
    <w:p w14:paraId="747C5AC6" w14:textId="793B4E1C" w:rsidR="005B2A0C" w:rsidRDefault="005B2A0C" w:rsidP="00C62E03">
      <w:pPr>
        <w:pStyle w:val="EndnoteText"/>
      </w:pPr>
      <w:r>
        <w:rPr>
          <w:rStyle w:val="EndnoteReference"/>
        </w:rPr>
        <w:endnoteRef/>
      </w:r>
      <w:r>
        <w:t xml:space="preserve"> CBS News, ‘CEO Zuckerberg: Facebook’s 5 core values’ (17 May 2012) &lt;</w:t>
      </w:r>
      <w:hyperlink r:id="rId260" w:history="1">
        <w:r w:rsidRPr="00083E81">
          <w:rPr>
            <w:rStyle w:val="Hyperlink"/>
          </w:rPr>
          <w:t>https://www.cbsnews.com/news/ceo-zuckerberg-facebooks-5-core-values/</w:t>
        </w:r>
      </w:hyperlink>
      <w:r>
        <w:t xml:space="preserve">&gt;. </w:t>
      </w:r>
    </w:p>
  </w:endnote>
  <w:endnote w:id="666">
    <w:p w14:paraId="61B35FDB" w14:textId="35309843" w:rsidR="005B2A0C" w:rsidRPr="00713B35" w:rsidRDefault="005B2A0C" w:rsidP="00C62E03">
      <w:pPr>
        <w:pStyle w:val="EndnoteText"/>
      </w:pPr>
      <w:r>
        <w:rPr>
          <w:rStyle w:val="EndnoteReference"/>
        </w:rPr>
        <w:endnoteRef/>
      </w:r>
      <w:r>
        <w:t xml:space="preserve"> Bharath Ganesh (Researcher, Oxford Internet Institute) ‘The Silicon Valley mantra of ‘move fast and break things’ has fallen miserably short’ </w:t>
      </w:r>
      <w:r>
        <w:rPr>
          <w:i/>
          <w:iCs/>
        </w:rPr>
        <w:t xml:space="preserve">New Statesman </w:t>
      </w:r>
      <w:r>
        <w:t>(26 April 2018) &lt;</w:t>
      </w:r>
      <w:hyperlink r:id="rId261" w:history="1">
        <w:r w:rsidRPr="00083E81">
          <w:rPr>
            <w:rStyle w:val="Hyperlink"/>
          </w:rPr>
          <w:t>https://tech.newstatesman.com/guest-opinion/move-fast-break-things-mantra</w:t>
        </w:r>
      </w:hyperlink>
      <w:r>
        <w:t>&gt;.</w:t>
      </w:r>
      <w:r>
        <w:rPr>
          <w:sz w:val="24"/>
          <w:szCs w:val="24"/>
        </w:rPr>
        <w:t xml:space="preserve"> </w:t>
      </w:r>
    </w:p>
  </w:endnote>
  <w:endnote w:id="667">
    <w:p w14:paraId="39712D33" w14:textId="10B7596D" w:rsidR="005B2A0C" w:rsidRDefault="005B2A0C" w:rsidP="00C62E03">
      <w:pPr>
        <w:pStyle w:val="EndnoteText"/>
      </w:pPr>
      <w:r>
        <w:rPr>
          <w:rStyle w:val="EndnoteReference"/>
        </w:rPr>
        <w:endnoteRef/>
      </w:r>
      <w:r>
        <w:t xml:space="preserve"> For example, Microsoft’s AI chatbot ‘Tay’ started tweeting discriminatory and hateful speech within 24 hours of being tested. See Elle Hunt ‘Tay, Microsoft’s AI chatbot, gets a crash course in racism from Twitter,’ </w:t>
      </w:r>
      <w:r>
        <w:rPr>
          <w:i/>
          <w:iCs/>
        </w:rPr>
        <w:t>The Guardian</w:t>
      </w:r>
      <w:r>
        <w:t xml:space="preserve"> (24 March 2016) </w:t>
      </w:r>
      <w:r w:rsidRPr="00152551">
        <w:t>&lt;</w:t>
      </w:r>
      <w:hyperlink r:id="rId262" w:history="1">
        <w:r w:rsidRPr="00B3784A">
          <w:rPr>
            <w:rStyle w:val="Hyperlink"/>
          </w:rPr>
          <w:t>https://www.theguardian.com/technology/2016/mar/24/tay-microsofts-ai-chatbot-gets-a-crash-course-in-racism-from-twitter?CMP=twt_a-technology_b-gdntech</w:t>
        </w:r>
      </w:hyperlink>
      <w:r>
        <w:t>&gt;.</w:t>
      </w:r>
    </w:p>
  </w:endnote>
  <w:endnote w:id="668">
    <w:p w14:paraId="45DFD2CC" w14:textId="5A868D18" w:rsidR="005B2A0C" w:rsidRPr="00F81A50" w:rsidRDefault="005B2A0C" w:rsidP="00C62E03">
      <w:pPr>
        <w:pStyle w:val="EndnoteText"/>
        <w:rPr>
          <w:highlight w:val="yellow"/>
        </w:rPr>
      </w:pPr>
      <w:r>
        <w:rPr>
          <w:rStyle w:val="EndnoteReference"/>
        </w:rPr>
        <w:endnoteRef/>
      </w:r>
      <w:r>
        <w:t xml:space="preserve"> </w:t>
      </w:r>
      <w:r w:rsidRPr="005A75AE">
        <w:t>The labelling of African Americans as ‘gorillas’ by the Google Photo app was identified by users once the app had been launched: Jana Kasperkevic ‘Google says sorry for racist auto-tag in photo app’</w:t>
      </w:r>
      <w:r>
        <w:t>,</w:t>
      </w:r>
      <w:r w:rsidRPr="005A75AE">
        <w:t xml:space="preserve"> </w:t>
      </w:r>
      <w:r w:rsidRPr="005A75AE">
        <w:rPr>
          <w:i/>
          <w:iCs/>
        </w:rPr>
        <w:t>The Guardian</w:t>
      </w:r>
      <w:r w:rsidRPr="005A75AE">
        <w:t xml:space="preserve"> (2 July 2015), &lt;</w:t>
      </w:r>
      <w:hyperlink r:id="rId263" w:history="1">
        <w:r w:rsidRPr="005A75AE">
          <w:rPr>
            <w:rStyle w:val="Hyperlink"/>
          </w:rPr>
          <w:t>https://www.theguardian.com/technology/2015/jul/01/google-sorry-racist-auto-tag-photo-app</w:t>
        </w:r>
      </w:hyperlink>
      <w:r w:rsidRPr="005A75AE">
        <w:t>&gt;.</w:t>
      </w:r>
      <w:r w:rsidRPr="005A75AE">
        <w:rPr>
          <w:sz w:val="24"/>
          <w:szCs w:val="24"/>
        </w:rPr>
        <w:t xml:space="preserve"> </w:t>
      </w:r>
    </w:p>
  </w:endnote>
  <w:endnote w:id="669">
    <w:p w14:paraId="36A6AAB6" w14:textId="6952CC96" w:rsidR="005B2A0C" w:rsidRDefault="005B2A0C">
      <w:pPr>
        <w:pStyle w:val="EndnoteText"/>
      </w:pPr>
      <w:r w:rsidRPr="005A75AE">
        <w:rPr>
          <w:rStyle w:val="EndnoteReference"/>
        </w:rPr>
        <w:endnoteRef/>
      </w:r>
      <w:r w:rsidRPr="005A75AE">
        <w:t xml:space="preserve"> Australian Securities and Investments Commission, ‘Fintech regulatory sandbox’ (Webpage), &lt;</w:t>
      </w:r>
      <w:hyperlink r:id="rId264" w:history="1">
        <w:r w:rsidRPr="005A75AE">
          <w:rPr>
            <w:rStyle w:val="Hyperlink"/>
          </w:rPr>
          <w:t>https://asic.gov.au/for-business/innovation-hub/fintech-regulatory-sandbox/</w:t>
        </w:r>
      </w:hyperlink>
      <w:r w:rsidRPr="005A75AE">
        <w:t xml:space="preserve">&gt;. </w:t>
      </w:r>
      <w:hyperlink w:history="1"/>
      <w:r w:rsidRPr="005A75AE">
        <w:t>See also, the Regulatory Sandboxes set up by NSW Government: Innovation NSW, ‘Regulatory Sandboxes’ (Webpage, NSW Government), &lt;</w:t>
      </w:r>
      <w:hyperlink r:id="rId265" w:history="1">
        <w:r w:rsidRPr="005A75AE">
          <w:rPr>
            <w:rStyle w:val="Hyperlink"/>
          </w:rPr>
          <w:t>https://www.innovation.nsw.gov.au/regulatorysandboxes</w:t>
        </w:r>
      </w:hyperlink>
      <w:r w:rsidRPr="005A75AE">
        <w:t>&gt;.</w:t>
      </w:r>
      <w:r>
        <w:t xml:space="preserve"> </w:t>
      </w:r>
    </w:p>
  </w:endnote>
  <w:endnote w:id="670">
    <w:p w14:paraId="32EFD059" w14:textId="22398608" w:rsidR="005B2A0C" w:rsidRPr="00FE2CC8" w:rsidRDefault="005B2A0C" w:rsidP="00C62E03">
      <w:pPr>
        <w:pStyle w:val="EndnoteText"/>
        <w:rPr>
          <w:lang w:val="en-US"/>
        </w:rPr>
      </w:pPr>
      <w:r w:rsidRPr="007E1858">
        <w:rPr>
          <w:rStyle w:val="EndnoteReference"/>
        </w:rPr>
        <w:endnoteRef/>
      </w:r>
      <w:r w:rsidRPr="007E1858">
        <w:t xml:space="preserve"> </w:t>
      </w:r>
      <w:r w:rsidRPr="005A75AE">
        <w:t xml:space="preserve">OECD, </w:t>
      </w:r>
      <w:r w:rsidRPr="005A75AE">
        <w:rPr>
          <w:i/>
          <w:iCs/>
        </w:rPr>
        <w:t xml:space="preserve">Recommendation of the Council on Artificial Intelligence </w:t>
      </w:r>
      <w:r w:rsidRPr="005A75AE">
        <w:t>(OECD/LEGAL/0449), [2.2], &lt;</w:t>
      </w:r>
      <w:hyperlink r:id="rId266" w:history="1">
        <w:r w:rsidRPr="005A75AE">
          <w:rPr>
            <w:rStyle w:val="Hyperlink"/>
          </w:rPr>
          <w:t>https://legalinstruments.oecd.org/en/instruments/OECD-LEGAL-0449</w:t>
        </w:r>
      </w:hyperlink>
      <w:r w:rsidRPr="005A75AE">
        <w:t>&gt;.</w:t>
      </w:r>
    </w:p>
  </w:endnote>
  <w:endnote w:id="671">
    <w:p w14:paraId="3518C411" w14:textId="22B0128D" w:rsidR="005B2A0C" w:rsidRPr="00301239" w:rsidRDefault="005B2A0C" w:rsidP="00C62E03">
      <w:pPr>
        <w:pStyle w:val="EndnoteText"/>
        <w:rPr>
          <w:lang w:val="en-US"/>
        </w:rPr>
      </w:pPr>
      <w:r>
        <w:rPr>
          <w:rStyle w:val="EndnoteReference"/>
        </w:rPr>
        <w:endnoteRef/>
      </w:r>
      <w:r>
        <w:t xml:space="preserve"> A related issue relevant to education and training is the need to re-train workers who are likely to have their employment disrupted or displaced as a result of the rise of AI. While that issue is beyond the scope of this Project, </w:t>
      </w:r>
      <w:r>
        <w:rPr>
          <w:lang w:val="en-US"/>
        </w:rPr>
        <w:t xml:space="preserve">it was raised by a number of submissions. See, for example, WP submissions: Australian Services Union; Australian Information and Industry Association, 4; and IP submission: </w:t>
      </w:r>
      <w:r>
        <w:t>Chartered Accountants Australia and New Zealand 23, 2.</w:t>
      </w:r>
    </w:p>
  </w:endnote>
  <w:endnote w:id="672">
    <w:p w14:paraId="1226A2EF" w14:textId="7252A5D5" w:rsidR="005B2A0C" w:rsidRDefault="005B2A0C" w:rsidP="00C62E03">
      <w:pPr>
        <w:pStyle w:val="EndnoteText"/>
      </w:pPr>
      <w:r>
        <w:rPr>
          <w:rStyle w:val="EndnoteReference"/>
        </w:rPr>
        <w:endnoteRef/>
      </w:r>
      <w:r>
        <w:t xml:space="preserve"> Noted in IP submissions: Law Council of Australia; University of Technology Sydney, 3.4.5; </w:t>
      </w:r>
      <w:r>
        <w:fldChar w:fldCharType="begin"/>
      </w:r>
      <w:r>
        <w:instrText xml:space="preserve"> ADDIN ZOTERO_ITEM CSL_CITATION {"citationID":"ASW0L7ez","properties":{"formattedCitation":"Royal Australian and New Zealand College of Radiologists, Submission No 14 to the Australian Human Rights Commission, {\\i{}Human Rights and Technology} (28 September 2018) 7.","plainCitation":"Royal Australian and New Zealand College of Radiologists, Submission No 14 to the Australian Human Rights Commission, Human Rights and Technology (28 September 2018) 7.","dontUpdate":true,"noteIndex":56},"citationItems":[{"id":1756,"uris":["http://zotero.org/groups/1703699/items/NL4ZMG54"],"uri":["http://zotero.org/groups/1703699/items/NL4ZMG54"],"itemData":{"id":1756,"type":"bill","title":"Royal Australian and New Zealand College of Radiologists, Submission No 14 to the Australian Human Rights Commission, &lt;i&gt;Human Rights and Technology&lt;/i&gt; (28 September 2018)"},"locator":"7"}],"schema":"https://github.com/citation-style-language/schema/raw/master/csl-citation.json"} </w:instrText>
      </w:r>
      <w:r>
        <w:fldChar w:fldCharType="separate"/>
      </w:r>
      <w:r w:rsidRPr="00927683">
        <w:rPr>
          <w:szCs w:val="24"/>
        </w:rPr>
        <w:t>Royal Australian and New Zealand College of Radiologists</w:t>
      </w:r>
      <w:r>
        <w:rPr>
          <w:szCs w:val="24"/>
        </w:rPr>
        <w:t xml:space="preserve">, </w:t>
      </w:r>
      <w:r w:rsidRPr="00927683">
        <w:rPr>
          <w:szCs w:val="24"/>
        </w:rPr>
        <w:t>7</w:t>
      </w:r>
      <w:r>
        <w:fldChar w:fldCharType="end"/>
      </w:r>
      <w:r>
        <w:t>; Chartered Accountants Australia and New Zealand, 2; R McLay, 10, 11.</w:t>
      </w:r>
    </w:p>
  </w:endnote>
  <w:endnote w:id="673">
    <w:p w14:paraId="6F456DBC" w14:textId="296D5A81" w:rsidR="005B2A0C" w:rsidRPr="007946E6" w:rsidRDefault="005B2A0C" w:rsidP="00C62E03">
      <w:pPr>
        <w:pStyle w:val="EndnoteText"/>
        <w:rPr>
          <w:lang w:val="en-US"/>
        </w:rPr>
      </w:pPr>
      <w:r>
        <w:rPr>
          <w:rStyle w:val="EndnoteReference"/>
        </w:rPr>
        <w:endnoteRef/>
      </w:r>
      <w:r>
        <w:t xml:space="preserve"> Noted in IP submissions: University of Technology Sydney, 9; National Association of Community Legal Centres, 10; </w:t>
      </w:r>
      <w:r>
        <w:rPr>
          <w:lang w:val="en-US"/>
        </w:rPr>
        <w:t>WP submissions: NTT Communications Cloud Infrastructure Services Inc, 5; R Chalmers, 2; H Dobson, 4; R Lewis, 5; Australian Information and Industry Association, 1; Izerobzero, 5; G Greenleaf, R Clarke, D Lindsay, 2.</w:t>
      </w:r>
    </w:p>
  </w:endnote>
  <w:endnote w:id="674">
    <w:p w14:paraId="558FA701" w14:textId="7FFF2DD8" w:rsidR="005B2A0C" w:rsidRPr="00666F84" w:rsidRDefault="005B2A0C" w:rsidP="00C62E03">
      <w:pPr>
        <w:pStyle w:val="EndnoteText"/>
        <w:rPr>
          <w:lang w:val="en-US"/>
        </w:rPr>
      </w:pPr>
      <w:r>
        <w:rPr>
          <w:rStyle w:val="EndnoteReference"/>
        </w:rPr>
        <w:endnoteRef/>
      </w:r>
      <w:r>
        <w:t xml:space="preserve"> </w:t>
      </w:r>
      <w:r>
        <w:rPr>
          <w:lang w:val="en-US"/>
        </w:rPr>
        <w:t>See WP submissions:</w:t>
      </w:r>
      <w:r w:rsidRPr="00F81A50">
        <w:rPr>
          <w:lang w:val="en-US"/>
        </w:rPr>
        <w:t xml:space="preserve"> </w:t>
      </w:r>
      <w:r>
        <w:rPr>
          <w:lang w:val="en-US"/>
        </w:rPr>
        <w:t>R Newman Knake, 2; NTT Communications Cloud Infrastructure Services Inc, 5.</w:t>
      </w:r>
    </w:p>
  </w:endnote>
  <w:endnote w:id="675">
    <w:p w14:paraId="0306A5D0" w14:textId="3033657C" w:rsidR="005B2A0C" w:rsidRPr="007946E6" w:rsidRDefault="005B2A0C" w:rsidP="00C62E03">
      <w:pPr>
        <w:pStyle w:val="EndnoteText"/>
        <w:rPr>
          <w:lang w:val="en-US"/>
        </w:rPr>
      </w:pPr>
      <w:r>
        <w:rPr>
          <w:rStyle w:val="EndnoteReference"/>
        </w:rPr>
        <w:endnoteRef/>
      </w:r>
      <w:r>
        <w:t xml:space="preserve"> See IP submissions: </w:t>
      </w:r>
      <w:r>
        <w:rPr>
          <w:lang w:val="en-US"/>
        </w:rPr>
        <w:t xml:space="preserve">I Law; </w:t>
      </w:r>
      <w:r w:rsidRPr="008D1383">
        <w:rPr>
          <w:rFonts w:cs="Open Sans"/>
        </w:rPr>
        <w:t>E Salazar, J Parker Roberto, L Gelman, A Gajo</w:t>
      </w:r>
      <w:r>
        <w:rPr>
          <w:lang w:val="en-US"/>
        </w:rPr>
        <w:t>; See also R Chalmers, submission to the WP, 2.</w:t>
      </w:r>
    </w:p>
  </w:endnote>
  <w:endnote w:id="676">
    <w:p w14:paraId="3113C4E0" w14:textId="700D0B94" w:rsidR="005B2A0C" w:rsidRPr="008B4A6E" w:rsidRDefault="005B2A0C" w:rsidP="00C62E03">
      <w:pPr>
        <w:pStyle w:val="EndnoteText"/>
        <w:rPr>
          <w:lang w:val="en-US"/>
        </w:rPr>
      </w:pPr>
      <w:r>
        <w:rPr>
          <w:rStyle w:val="EndnoteReference"/>
        </w:rPr>
        <w:endnoteRef/>
      </w:r>
      <w:r>
        <w:t xml:space="preserve"> IP submissions: University of Technology Sydney, 61; LexisNexis, 1, 9, 18; Emergency Services Levy Insurance Monitor, 37; Law Council of Australia, 19; University of Technology Sydney, 34; </w:t>
      </w:r>
      <w:r>
        <w:rPr>
          <w:lang w:val="en-US"/>
        </w:rPr>
        <w:t>PwC Indigenous Consulting, 12;</w:t>
      </w:r>
      <w:r>
        <w:t xml:space="preserve"> </w:t>
      </w:r>
      <w:r w:rsidRPr="0046434D">
        <w:rPr>
          <w:color w:val="000000" w:themeColor="text1"/>
        </w:rPr>
        <w:t>M Guihot and M Rimmer</w:t>
      </w:r>
      <w:r>
        <w:rPr>
          <w:lang w:val="en-US"/>
        </w:rPr>
        <w:t>, submission to the WP, 3.</w:t>
      </w:r>
    </w:p>
  </w:endnote>
  <w:endnote w:id="677">
    <w:p w14:paraId="5E749493" w14:textId="0D04431B" w:rsidR="005B2A0C" w:rsidRPr="00EF3DF8" w:rsidRDefault="005B2A0C" w:rsidP="00C62E03">
      <w:pPr>
        <w:pStyle w:val="EndnoteText"/>
        <w:rPr>
          <w:lang w:val="en-US"/>
        </w:rPr>
      </w:pPr>
      <w:r>
        <w:rPr>
          <w:rStyle w:val="EndnoteReference"/>
        </w:rPr>
        <w:endnoteRef/>
      </w:r>
      <w:r>
        <w:t xml:space="preserve"> </w:t>
      </w:r>
      <w:r>
        <w:rPr>
          <w:lang w:val="en-US"/>
        </w:rPr>
        <w:t>IP s</w:t>
      </w:r>
      <w:r w:rsidRPr="00B10200">
        <w:rPr>
          <w:lang w:val="en-US"/>
        </w:rPr>
        <w:t>ubmissions: University</w:t>
      </w:r>
      <w:r>
        <w:rPr>
          <w:lang w:val="en-US"/>
        </w:rPr>
        <w:t xml:space="preserve"> of Technology Sydney, 32; </w:t>
      </w:r>
      <w:r w:rsidRPr="008D1383">
        <w:rPr>
          <w:rFonts w:cs="Open Sans"/>
        </w:rPr>
        <w:t xml:space="preserve">E Salazar, J Parker Roberto, L Gelman, A </w:t>
      </w:r>
      <w:r w:rsidRPr="0057326D">
        <w:rPr>
          <w:rFonts w:cs="Open Sans"/>
        </w:rPr>
        <w:t>Gajo</w:t>
      </w:r>
      <w:r w:rsidRPr="005A75AE">
        <w:rPr>
          <w:lang w:val="en-US"/>
        </w:rPr>
        <w:t>,</w:t>
      </w:r>
      <w:r w:rsidRPr="0057326D">
        <w:rPr>
          <w:lang w:val="en-US"/>
        </w:rPr>
        <w:t xml:space="preserve"> 18</w:t>
      </w:r>
      <w:r w:rsidRPr="00EE4CF4">
        <w:rPr>
          <w:lang w:val="en-US"/>
        </w:rPr>
        <w:t>-19; K Mathews-Hunt;</w:t>
      </w:r>
      <w:r>
        <w:rPr>
          <w:lang w:val="en-US"/>
        </w:rPr>
        <w:t xml:space="preserve"> Migrant Worker Justice Initiative, UNSW, University of Technology Sydney; Australian Red Cross, 2; WP submissions: </w:t>
      </w:r>
      <w:r w:rsidRPr="00EE4CF4">
        <w:rPr>
          <w:lang w:val="en-US"/>
        </w:rPr>
        <w:t>K Matthews-Hunt</w:t>
      </w:r>
      <w:r>
        <w:rPr>
          <w:lang w:val="en-US"/>
        </w:rPr>
        <w:t>; 156; R Chalmers, 2; Centre for Policy Futures, University of Queensland, 6; Social Innovation Research Institute, Swinburne University, 3; R Lewis, 5; Law Council of Australia, 5; Montreal AI Ethics Institute, 8; R Clarke, 16; University of Melbourne, 7; G Greenleaf, R Clarke, D Lindsay, 2.</w:t>
      </w:r>
    </w:p>
  </w:endnote>
  <w:endnote w:id="678">
    <w:p w14:paraId="3974BC05" w14:textId="0936C59E" w:rsidR="005B2A0C" w:rsidRPr="00355475" w:rsidRDefault="005B2A0C" w:rsidP="00C62E03">
      <w:pPr>
        <w:pStyle w:val="EndnoteText"/>
        <w:rPr>
          <w:lang w:val="en-US"/>
        </w:rPr>
      </w:pPr>
      <w:r w:rsidRPr="005A75AE">
        <w:rPr>
          <w:rStyle w:val="EndnoteReference"/>
        </w:rPr>
        <w:endnoteRef/>
      </w:r>
      <w:r>
        <w:t xml:space="preserve"> See, for example, WP submissions: Office of the eSafety Commissioner; R Lewis, 5; Allens Hub for Technology, Law and Innovation, 7.</w:t>
      </w:r>
    </w:p>
  </w:endnote>
  <w:endnote w:id="679">
    <w:p w14:paraId="4E5DE5E1" w14:textId="4BD68483" w:rsidR="005B2A0C" w:rsidRDefault="005B2A0C" w:rsidP="00C62E03">
      <w:pPr>
        <w:pStyle w:val="EndnoteText"/>
      </w:pPr>
      <w:r>
        <w:rPr>
          <w:rStyle w:val="EndnoteReference"/>
        </w:rPr>
        <w:endnoteRef/>
      </w:r>
      <w:r>
        <w:t xml:space="preserve"> See, for example, The </w:t>
      </w:r>
      <w:r>
        <w:fldChar w:fldCharType="begin"/>
      </w:r>
      <w:r>
        <w:instrText xml:space="preserve"> ADDIN ZOTERO_ITEM CSL_CITATION {"citationID":"rJy099BZ","properties":{"formattedCitation":"IEEE, {\\i{}Ethically Aligned Design: A Vision for Prioritising Human Well-Being with Autonomous and Intelligent Systems} (IEEE, 2nd Ed, 2017). 56.","plainCitation":"IEEE, Ethically Aligned Design: A Vision for Prioritising Human Well-Being with Autonomous and Intelligent Systems (IEEE, 2nd Ed, 2017). 56.","noteIndex":71},"citationItems":[{"id":1261,"uris":["http://zotero.org/groups/1703699/items/QPDJ89YA"],"uri":["http://zotero.org/groups/1703699/items/QPDJ89YA"],"itemData":{"id":1261,"type":"bill","title":"IEEE, &lt;i&gt;Ethically Aligned Design: A Vision for Prioritising Human Well-being with Autonomous and Intelligent Systems&lt;/i&gt; (IEEE, 2nd ed, 2017)."},"locator":"56"}],"schema":"https://github.com/citation-style-language/schema/raw/master/csl-citation.json"} </w:instrText>
      </w:r>
      <w:r>
        <w:fldChar w:fldCharType="separate"/>
      </w:r>
      <w:r w:rsidRPr="004970E6">
        <w:rPr>
          <w:szCs w:val="24"/>
        </w:rPr>
        <w:t>IEEE</w:t>
      </w:r>
      <w:r>
        <w:rPr>
          <w:szCs w:val="24"/>
        </w:rPr>
        <w:t xml:space="preserve"> </w:t>
      </w:r>
      <w:r>
        <w:rPr>
          <w:i/>
          <w:iCs/>
          <w:lang w:val="en-US"/>
        </w:rPr>
        <w:t xml:space="preserve">Ethically Aligned Design: A vision for prioritizing human well-being with autonomous and intelligent systems </w:t>
      </w:r>
      <w:r>
        <w:rPr>
          <w:lang w:val="en-US"/>
        </w:rPr>
        <w:t>(First Edition, 2019), 56 &lt;</w:t>
      </w:r>
      <w:hyperlink r:id="rId267" w:history="1">
        <w:r w:rsidRPr="00D21B8F">
          <w:rPr>
            <w:rStyle w:val="Hyperlink"/>
          </w:rPr>
          <w:t>https://ethicsinaction.ieee.org</w:t>
        </w:r>
      </w:hyperlink>
      <w:r>
        <w:t>&gt;</w:t>
      </w:r>
      <w:r>
        <w:rPr>
          <w:lang w:val="en-US"/>
        </w:rPr>
        <w:t>.</w:t>
      </w:r>
      <w:r>
        <w:fldChar w:fldCharType="end"/>
      </w:r>
      <w:r>
        <w:t xml:space="preserve"> </w:t>
      </w:r>
      <w:r>
        <w:fldChar w:fldCharType="begin"/>
      </w:r>
      <w:r>
        <w:instrText xml:space="preserve"> ADDIN ZOTERO_ITEM CSL_CITATION {"citationID":"6DRqmQHf","properties":{"formattedCitation":"Matthew Beard and Simon Longstaff, {\\i{}Ethical by Design: Principles for Good Technology} (The Ethics Centre, 2018). 51.","plainCitation":"Matthew Beard and Simon Longstaff, Ethical by Design: Principles for Good Technology (The Ethics Centre, 2018). 51.","noteIndex":71},"citationItems":[{"id":159,"uris":["http://zotero.org/groups/1703699/items/994EMZT8"],"uri":["http://zotero.org/groups/1703699/items/994EMZT8"],"itemData":{"id":159,"type":"bill","title":"Matthew Beard and Simon Longstaff, &lt;i&gt;Ethical by Design: Principles for Good Technology&lt;/i&gt; (The Ethics Centre, 2018)."},"locator":"51"}],"schema":"https://github.com/citation-style-language/schema/raw/master/csl-citation.json"} </w:instrText>
      </w:r>
      <w:r>
        <w:fldChar w:fldCharType="separate"/>
      </w:r>
      <w:r w:rsidRPr="00C23E1F">
        <w:rPr>
          <w:szCs w:val="24"/>
        </w:rPr>
        <w:t xml:space="preserve">Matthew Beard and Simon Longstaff, </w:t>
      </w:r>
      <w:r w:rsidRPr="00C23E1F">
        <w:rPr>
          <w:i/>
          <w:iCs/>
          <w:szCs w:val="24"/>
        </w:rPr>
        <w:t>Ethical by Design: Principles for Good Technology</w:t>
      </w:r>
      <w:r w:rsidRPr="00C23E1F">
        <w:rPr>
          <w:szCs w:val="24"/>
        </w:rPr>
        <w:t xml:space="preserve"> (The Ethics Centre, 2018)</w:t>
      </w:r>
      <w:r>
        <w:rPr>
          <w:szCs w:val="24"/>
        </w:rPr>
        <w:t xml:space="preserve">, </w:t>
      </w:r>
      <w:r w:rsidRPr="00C23E1F">
        <w:rPr>
          <w:szCs w:val="24"/>
        </w:rPr>
        <w:t>51.</w:t>
      </w:r>
      <w:r>
        <w:fldChar w:fldCharType="end"/>
      </w:r>
    </w:p>
  </w:endnote>
  <w:endnote w:id="680">
    <w:p w14:paraId="0348CF52" w14:textId="77777777" w:rsidR="005B2A0C" w:rsidRDefault="005B2A0C" w:rsidP="00C62E03">
      <w:pPr>
        <w:pStyle w:val="EndnoteText"/>
      </w:pPr>
      <w:r>
        <w:rPr>
          <w:rStyle w:val="EndnoteReference"/>
        </w:rPr>
        <w:endnoteRef/>
      </w:r>
      <w:r>
        <w:t xml:space="preserve">The </w:t>
      </w:r>
      <w:r>
        <w:fldChar w:fldCharType="begin"/>
      </w:r>
      <w:r>
        <w:instrText xml:space="preserve"> ADDIN ZOTERO_ITEM CSL_CITATION {"citationID":"rJy099BZ","properties":{"formattedCitation":"IEEE, {\\i{}Ethically Aligned Design: A Vision for Prioritising Human Well-Being with Autonomous and Intelligent Systems} (IEEE, 2nd Ed, 2017). 56.","plainCitation":"IEEE, Ethically Aligned Design: A Vision for Prioritising Human Well-Being with Autonomous and Intelligent Systems (IEEE, 2nd Ed, 2017). 56.","noteIndex":71},"citationItems":[{"id":1261,"uris":["http://zotero.org/groups/1703699/items/QPDJ89YA"],"uri":["http://zotero.org/groups/1703699/items/QPDJ89YA"],"itemData":{"id":1261,"type":"bill","title":"IEEE, &lt;i&gt;Ethically Aligned Design: A Vision for Prioritising Human Well-being with Autonomous and Intelligent Systems&lt;/i&gt; (IEEE, 2nd ed, 2017)."},"locator":"56"}],"schema":"https://github.com/citation-style-language/schema/raw/master/csl-citation.json"} </w:instrText>
      </w:r>
      <w:r>
        <w:fldChar w:fldCharType="separate"/>
      </w:r>
      <w:r w:rsidRPr="004970E6">
        <w:rPr>
          <w:szCs w:val="24"/>
        </w:rPr>
        <w:t>IEEE</w:t>
      </w:r>
      <w:r>
        <w:rPr>
          <w:szCs w:val="24"/>
        </w:rPr>
        <w:t xml:space="preserve"> Global Initiative Ethics of Autonomous and Intelligence Systems</w:t>
      </w:r>
      <w:r w:rsidRPr="004970E6">
        <w:rPr>
          <w:szCs w:val="24"/>
        </w:rPr>
        <w:t xml:space="preserve">, </w:t>
      </w:r>
      <w:r w:rsidRPr="004970E6">
        <w:rPr>
          <w:i/>
          <w:iCs/>
          <w:szCs w:val="24"/>
        </w:rPr>
        <w:t>Ethically Aligned Design: A Vision for Prioritising Human Well-Being with Autonomous and Intelligent Systems</w:t>
      </w:r>
      <w:r w:rsidRPr="004970E6">
        <w:rPr>
          <w:szCs w:val="24"/>
        </w:rPr>
        <w:t xml:space="preserve"> (IEEE, 2nd Ed, 2017)</w:t>
      </w:r>
      <w:r>
        <w:rPr>
          <w:szCs w:val="24"/>
        </w:rPr>
        <w:t>,</w:t>
      </w:r>
      <w:r w:rsidRPr="004970E6">
        <w:rPr>
          <w:szCs w:val="24"/>
        </w:rPr>
        <w:t xml:space="preserve"> </w:t>
      </w:r>
      <w:r>
        <w:rPr>
          <w:szCs w:val="24"/>
        </w:rPr>
        <w:t>31</w:t>
      </w:r>
      <w:r w:rsidRPr="004970E6">
        <w:rPr>
          <w:szCs w:val="24"/>
        </w:rPr>
        <w:t>.</w:t>
      </w:r>
      <w:r>
        <w:fldChar w:fldCharType="end"/>
      </w:r>
    </w:p>
  </w:endnote>
  <w:endnote w:id="681">
    <w:p w14:paraId="1B462374" w14:textId="25E0E813" w:rsidR="005B2A0C" w:rsidRDefault="005B2A0C" w:rsidP="00C62E03">
      <w:pPr>
        <w:pStyle w:val="EndnoteText"/>
      </w:pPr>
      <w:r>
        <w:rPr>
          <w:rStyle w:val="EndnoteReference"/>
        </w:rPr>
        <w:endnoteRef/>
      </w:r>
      <w:r>
        <w:t xml:space="preserve"> See, for example, ‘Professional regulation of legal practitioners, Professional regulation in Australia at present’ (Webpage, Australian Institute of Criminology, 2019) &lt;</w:t>
      </w:r>
      <w:hyperlink r:id="rId268" w:history="1">
        <w:r w:rsidRPr="00083E81">
          <w:rPr>
            <w:rStyle w:val="Hyperlink"/>
          </w:rPr>
          <w:t>https://aic.gov.au/publications/rpp/rpp122-part2/professional-regulation-australia-present</w:t>
        </w:r>
      </w:hyperlink>
      <w:r>
        <w:rPr>
          <w:rStyle w:val="Hyperlink"/>
        </w:rPr>
        <w:t xml:space="preserve"> &gt;;</w:t>
      </w:r>
      <w:r w:rsidRPr="005A75AE">
        <w:rPr>
          <w:rStyle w:val="Hyperlink"/>
          <w:color w:val="auto"/>
          <w:u w:val="none"/>
        </w:rPr>
        <w:t>Insurance Council of Australia</w:t>
      </w:r>
      <w:r>
        <w:rPr>
          <w:rStyle w:val="Hyperlink"/>
          <w:color w:val="auto"/>
          <w:u w:val="none"/>
        </w:rPr>
        <w:t xml:space="preserve">, </w:t>
      </w:r>
      <w:r w:rsidRPr="005A75AE">
        <w:rPr>
          <w:rStyle w:val="Hyperlink"/>
          <w:i/>
          <w:iCs/>
          <w:color w:val="auto"/>
          <w:u w:val="none"/>
        </w:rPr>
        <w:t>General Insurance Code of Practice 2014</w:t>
      </w:r>
      <w:r>
        <w:rPr>
          <w:rStyle w:val="Hyperlink"/>
          <w:color w:val="auto"/>
          <w:u w:val="none"/>
        </w:rPr>
        <w:t>,</w:t>
      </w:r>
      <w:r w:rsidRPr="005A75AE">
        <w:rPr>
          <w:rStyle w:val="Hyperlink"/>
          <w:color w:val="auto"/>
          <w:u w:val="none"/>
        </w:rPr>
        <w:t xml:space="preserve"> </w:t>
      </w:r>
      <w:r>
        <w:rPr>
          <w:rStyle w:val="Hyperlink"/>
          <w:color w:val="auto"/>
          <w:u w:val="none"/>
        </w:rPr>
        <w:t>&lt;</w:t>
      </w:r>
      <w:hyperlink r:id="rId269" w:history="1">
        <w:r w:rsidRPr="00C35171">
          <w:rPr>
            <w:rStyle w:val="Hyperlink"/>
          </w:rPr>
          <w:t>http://www.insurancecouncil.com.au/for-consumers/code-of-practice</w:t>
        </w:r>
      </w:hyperlink>
      <w:r w:rsidRPr="006A2171">
        <w:t xml:space="preserve">&gt;. </w:t>
      </w:r>
      <w:r>
        <w:t>Australian Banking Association. Banking Code of Practice,1 July 2019, &lt;</w:t>
      </w:r>
      <w:hyperlink r:id="rId270" w:history="1">
        <w:r w:rsidRPr="00083E81">
          <w:rPr>
            <w:rStyle w:val="Hyperlink"/>
          </w:rPr>
          <w:t>https://www.ausbanking.org.au/wp-content/uploads/2019/06/Banking-Code-of-Practice-2019-web.pdf</w:t>
        </w:r>
      </w:hyperlink>
      <w:r>
        <w:t>&gt;.</w:t>
      </w:r>
    </w:p>
  </w:endnote>
  <w:endnote w:id="682">
    <w:p w14:paraId="6CCAE87D" w14:textId="2DED4EFC" w:rsidR="005B2A0C" w:rsidRDefault="005B2A0C" w:rsidP="00C62E03">
      <w:pPr>
        <w:pStyle w:val="EndnoteText"/>
      </w:pPr>
      <w:r>
        <w:rPr>
          <w:rStyle w:val="EndnoteReference"/>
        </w:rPr>
        <w:endnoteRef/>
      </w:r>
      <w:r>
        <w:t xml:space="preserve"> </w:t>
      </w:r>
      <w:r>
        <w:fldChar w:fldCharType="begin"/>
      </w:r>
      <w:r>
        <w:instrText xml:space="preserve"> ADDIN ZOTERO_ITEM CSL_CITATION {"citationID":"gLpZkh5X","properties":{"formattedCitation":"See, for example IEEE, {\\i{}Ethically Aligned Design: A Vision for Prioritising Human Well-Being with Autonomous and Intelligent Systems} (IEEE, 2nd Ed, 2017). 31.","plainCitation":"See, for example IEEE, Ethically Aligned Design: A Vision for Prioritising Human Well-Being with Autonomous and Intelligent Systems (IEEE, 2nd Ed, 2017). 31.","noteIndex":63},"citationItems":[{"id":1261,"uris":["http://zotero.org/groups/1703699/items/QPDJ89YA"],"uri":["http://zotero.org/groups/1703699/items/QPDJ89YA"],"itemData":{"id":1261,"type":"bill","title":"IEEE, &lt;i&gt;Ethically Aligned Design: A Vision for Prioritising Human Well-being with Autonomous and Intelligent Systems&lt;/i&gt; (IEEE, 2nd ed, 2017)."},"locator":"31","prefix":"See, for example"}],"schema":"https://github.com/citation-style-language/schema/raw/master/csl-citation.json"} </w:instrText>
      </w:r>
      <w:r>
        <w:fldChar w:fldCharType="separate"/>
      </w:r>
      <w:r>
        <w:rPr>
          <w:szCs w:val="24"/>
        </w:rPr>
        <w:t>See, for example</w:t>
      </w:r>
      <w:r w:rsidRPr="00476600">
        <w:rPr>
          <w:lang w:val="en-US"/>
        </w:rPr>
        <w:t xml:space="preserve"> </w:t>
      </w:r>
      <w:r>
        <w:rPr>
          <w:lang w:val="en-US"/>
        </w:rPr>
        <w:t xml:space="preserve">IEEE, </w:t>
      </w:r>
      <w:r>
        <w:rPr>
          <w:i/>
          <w:iCs/>
          <w:lang w:val="en-US"/>
        </w:rPr>
        <w:t xml:space="preserve">Ethically Aligned Design: A vision for prioritizing human well-being with autonomous and intelligent systems </w:t>
      </w:r>
      <w:r>
        <w:rPr>
          <w:lang w:val="en-US"/>
        </w:rPr>
        <w:t>(First Edition, 2019), 31&lt;</w:t>
      </w:r>
      <w:hyperlink r:id="rId271" w:history="1">
        <w:r w:rsidRPr="00D21B8F">
          <w:rPr>
            <w:rStyle w:val="Hyperlink"/>
          </w:rPr>
          <w:t>https://ethicsinaction.ieee.org</w:t>
        </w:r>
      </w:hyperlink>
      <w:r>
        <w:t>&gt;</w:t>
      </w:r>
      <w:r>
        <w:rPr>
          <w:lang w:val="en-US"/>
        </w:rPr>
        <w:t>.</w:t>
      </w:r>
      <w:r>
        <w:fldChar w:fldCharType="end"/>
      </w:r>
      <w:r>
        <w:t xml:space="preserve"> </w:t>
      </w:r>
    </w:p>
  </w:endnote>
  <w:endnote w:id="683">
    <w:p w14:paraId="3F4601F7" w14:textId="03FBEF7E" w:rsidR="005B2A0C" w:rsidRPr="00562987" w:rsidRDefault="005B2A0C" w:rsidP="00C62E03">
      <w:pPr>
        <w:pStyle w:val="EndnoteText"/>
        <w:rPr>
          <w:lang w:val="en-US"/>
        </w:rPr>
      </w:pPr>
      <w:r>
        <w:rPr>
          <w:rStyle w:val="EndnoteReference"/>
        </w:rPr>
        <w:endnoteRef/>
      </w:r>
      <w:r>
        <w:t xml:space="preserve"> </w:t>
      </w:r>
      <w:r>
        <w:rPr>
          <w:lang w:val="en-US"/>
        </w:rPr>
        <w:t xml:space="preserve">This issue was raised by a number of stakeholders to the IP; see, for example, WebKeyIT, question 3(b). </w:t>
      </w:r>
    </w:p>
  </w:endnote>
  <w:endnote w:id="684">
    <w:p w14:paraId="7BC632A0" w14:textId="62420220" w:rsidR="005B2A0C" w:rsidRDefault="005B2A0C" w:rsidP="00C62E03">
      <w:pPr>
        <w:pStyle w:val="EndnoteText"/>
      </w:pPr>
      <w:r>
        <w:rPr>
          <w:rStyle w:val="EndnoteReference"/>
        </w:rPr>
        <w:endnoteRef/>
      </w:r>
      <w:r>
        <w:t xml:space="preserve"> The first general principles in the IEEE Guidelines is that autonomous and intelligent systems ‘shall be created to respect, promote and protect internationally recognised human rights’: </w:t>
      </w:r>
      <w:r>
        <w:rPr>
          <w:lang w:val="en-US"/>
        </w:rPr>
        <w:t xml:space="preserve">IEEE, </w:t>
      </w:r>
      <w:r>
        <w:rPr>
          <w:i/>
          <w:iCs/>
          <w:lang w:val="en-US"/>
        </w:rPr>
        <w:t xml:space="preserve">Ethically Aligned Design: A vision for prioritizing human well-being with autonomous and intelligent systems </w:t>
      </w:r>
      <w:r>
        <w:rPr>
          <w:lang w:val="en-US"/>
        </w:rPr>
        <w:t>(First Edition, 2019), 56 &lt;</w:t>
      </w:r>
      <w:hyperlink r:id="rId272" w:history="1">
        <w:r w:rsidRPr="00D21B8F">
          <w:rPr>
            <w:rStyle w:val="Hyperlink"/>
          </w:rPr>
          <w:t>https://ethicsinaction.ieee.org</w:t>
        </w:r>
      </w:hyperlink>
      <w:r>
        <w:t>&gt;</w:t>
      </w:r>
      <w:r>
        <w:rPr>
          <w:lang w:val="en-US"/>
        </w:rPr>
        <w:t>.</w:t>
      </w:r>
    </w:p>
  </w:endnote>
  <w:endnote w:id="685">
    <w:p w14:paraId="7D91126A" w14:textId="19585F2B" w:rsidR="005B2A0C" w:rsidRDefault="005B2A0C" w:rsidP="00C62E03">
      <w:pPr>
        <w:pStyle w:val="EndnoteText"/>
      </w:pPr>
      <w:r>
        <w:rPr>
          <w:rStyle w:val="EndnoteReference"/>
        </w:rPr>
        <w:endnoteRef/>
      </w:r>
      <w:r>
        <w:t xml:space="preserve"> </w:t>
      </w:r>
      <w:r>
        <w:fldChar w:fldCharType="begin"/>
      </w:r>
      <w:r>
        <w:instrText xml:space="preserve"> ADDIN ZOTERO_ITEM CSL_CITATION {"citationID":"O58D3n82","properties":{"formattedCitation":"See, for example Michael Veale, Max Van Kleek and Reuben Binns, \\uc0\\u8216{}Fairness and Accountability Design Needs for Algorithmic Support in High-Stakes Public Sector Decison-Making.\\uc0\\u8217{} {\\i{}CHI 2018 Paper, April 21-26, Montreal, QC, Canada} 9.","plainCitation":"See, for example Michael Veale, Max Van Kleek and Reuben Binns, ‘Fairness and Accountability Design Needs for Algorithmic Support in High-Stakes Public Sector Decison-Making.’ CHI 2018 Paper, April 21-26, Montreal, QC, Canada 9.","noteIndex":65},"citationItems":[{"id":5751,"uris":["http://zotero.org/groups/1703699/items/355RES74"],"uri":["http://zotero.org/groups/1703699/items/355RES74"],"itemData":{"id":5751,"type":"article-journal","title":"Fairness and Accountability Design Needs for Algorithmic Support in High-Stakes Public Sector Decison-Making.","container-title":"CHI 2018 Paper, April 21-26, Montreal, QC, Canada","author":[{"literal":"Michael Veale"},{"literal":"Max Van Kleek"},{"literal":"Reuben Binns"}]},"locator":"9","label":"page","prefix":"See, for example"}],"schema":"https://github.com/citation-style-language/schema/raw/master/csl-citation.json"} </w:instrText>
      </w:r>
      <w:r>
        <w:fldChar w:fldCharType="separate"/>
      </w:r>
      <w:r w:rsidRPr="00B51EA1">
        <w:rPr>
          <w:szCs w:val="24"/>
        </w:rPr>
        <w:t>See, for example M Veale, M Van Kleek</w:t>
      </w:r>
      <w:r>
        <w:rPr>
          <w:szCs w:val="24"/>
        </w:rPr>
        <w:t xml:space="preserve">, </w:t>
      </w:r>
      <w:r w:rsidRPr="00B51EA1">
        <w:rPr>
          <w:szCs w:val="24"/>
        </w:rPr>
        <w:t xml:space="preserve">R Binns, ‘Fairness and Accountability Design Needs for Algorithmic Support in High-Stakes Public Sector </w:t>
      </w:r>
      <w:r>
        <w:rPr>
          <w:szCs w:val="24"/>
        </w:rPr>
        <w:t>Decision</w:t>
      </w:r>
      <w:r w:rsidRPr="00B51EA1">
        <w:rPr>
          <w:szCs w:val="24"/>
        </w:rPr>
        <w:t>-Making’</w:t>
      </w:r>
      <w:r w:rsidRPr="006A2171">
        <w:rPr>
          <w:szCs w:val="24"/>
        </w:rPr>
        <w:t xml:space="preserve"> </w:t>
      </w:r>
      <w:r>
        <w:rPr>
          <w:szCs w:val="24"/>
        </w:rPr>
        <w:t>(</w:t>
      </w:r>
      <w:r w:rsidRPr="005A75AE">
        <w:rPr>
          <w:szCs w:val="24"/>
        </w:rPr>
        <w:t>CHI 2018 Paper, April 21-26, Montreal</w:t>
      </w:r>
      <w:r>
        <w:rPr>
          <w:szCs w:val="24"/>
        </w:rPr>
        <w:t>),</w:t>
      </w:r>
      <w:r w:rsidRPr="006A2171">
        <w:rPr>
          <w:szCs w:val="24"/>
        </w:rPr>
        <w:t xml:space="preserve"> 9.</w:t>
      </w:r>
      <w:r>
        <w:fldChar w:fldCharType="end"/>
      </w:r>
    </w:p>
  </w:endnote>
  <w:endnote w:id="686">
    <w:p w14:paraId="417C7B19" w14:textId="27DE9581" w:rsidR="005B2A0C" w:rsidRPr="00927683" w:rsidRDefault="005B2A0C" w:rsidP="00C62E03">
      <w:pPr>
        <w:pStyle w:val="EndnoteText"/>
        <w:rPr>
          <w:lang w:val="en-US"/>
        </w:rPr>
      </w:pPr>
      <w:r w:rsidRPr="00B3784A">
        <w:rPr>
          <w:rStyle w:val="EndnoteReference"/>
        </w:rPr>
        <w:endnoteRef/>
      </w:r>
      <w:r w:rsidRPr="00B3784A">
        <w:t xml:space="preserve"> </w:t>
      </w:r>
      <w:r>
        <w:t xml:space="preserve">Tiberio Caetano and Bill Simpson-Young, “Artificial Intelligence: Australia’s Ethics Framework” CSIRO’s Data61 discussion paper’ (Gradient Institute, 2019).  </w:t>
      </w:r>
      <w:r>
        <w:rPr>
          <w:lang w:val="en-US"/>
        </w:rPr>
        <w:t xml:space="preserve"> </w:t>
      </w:r>
    </w:p>
  </w:endnote>
  <w:endnote w:id="687">
    <w:p w14:paraId="5F8B3B08" w14:textId="112DDA44" w:rsidR="005B2A0C" w:rsidRPr="00FE09FB" w:rsidRDefault="005B2A0C" w:rsidP="00C62E03">
      <w:pPr>
        <w:pStyle w:val="EndnoteText"/>
        <w:rPr>
          <w:lang w:val="en-US"/>
        </w:rPr>
      </w:pPr>
      <w:r>
        <w:rPr>
          <w:rStyle w:val="EndnoteReference"/>
        </w:rPr>
        <w:endnoteRef/>
      </w:r>
      <w:r>
        <w:t xml:space="preserve"> </w:t>
      </w:r>
      <w:r w:rsidRPr="005A75AE">
        <w:t xml:space="preserve">A current guide for automated decision-making was published in 2004: Administrative Review Council </w:t>
      </w:r>
      <w:r w:rsidRPr="005A75AE">
        <w:rPr>
          <w:i/>
          <w:iCs/>
        </w:rPr>
        <w:t xml:space="preserve">Automated Assistance in Administrative Decision Making </w:t>
      </w:r>
      <w:r w:rsidRPr="005A75AE">
        <w:t>(Report no. 46, November 2004), &lt;</w:t>
      </w:r>
      <w:hyperlink r:id="rId273" w:history="1">
        <w:r w:rsidRPr="005A75AE">
          <w:rPr>
            <w:rStyle w:val="Hyperlink"/>
          </w:rPr>
          <w:t>https://www.ag.gov.au/LegalSystem/AdministrativeLaw/Pages/publications/report-46.aspx</w:t>
        </w:r>
      </w:hyperlink>
      <w:r w:rsidRPr="005A75AE">
        <w:t>&gt;.</w:t>
      </w:r>
      <w:r>
        <w:t xml:space="preserve"> </w:t>
      </w:r>
    </w:p>
  </w:endnote>
  <w:endnote w:id="688">
    <w:p w14:paraId="7B6490A6" w14:textId="28F49F9E" w:rsidR="005B2A0C" w:rsidRDefault="005B2A0C" w:rsidP="00C62E03">
      <w:pPr>
        <w:pStyle w:val="EndnoteText"/>
      </w:pPr>
      <w:r>
        <w:rPr>
          <w:rStyle w:val="EndnoteReference"/>
        </w:rPr>
        <w:endnoteRef/>
      </w:r>
      <w:r>
        <w:t xml:space="preserve"> </w:t>
      </w:r>
      <w:r>
        <w:fldChar w:fldCharType="begin"/>
      </w:r>
      <w:r>
        <w:instrText xml:space="preserve"> ADDIN ZOTERO_ITEM CSL_CITATION {"citationID":"oEHCbtkL","properties":{"formattedCitation":"Nicolas Suzor, Kim Weatherall, Angela Daly, Ariadne Vromen, Monique Mann, Submission No 91 to the Australian Human Rights Commission, {\\i{}Human Rights and Technology} (16 October 2018) 12.","plainCitation":"Nicolas Suzor, Kim Weatherall, Angela Daly, Ariadne Vromen, Monique Mann, Submission No 91 to the Australian Human Rights Commission, Human Rights and Technology (16 October 2018) 12.","noteIndex":67},"citationItems":[{"id":1738,"uris":["http://zotero.org/groups/1703699/items/H68L9AEE"],"uri":["http://zotero.org/groups/1703699/items/H68L9AEE"],"itemData":{"id":1738,"type":"bill","title":"Nicolas Suzor, Kim Weatherall, Angela Daly, Ariadne Vromen, Monique Mann, Submission No 91 to the Australian Human Rights Commission, &lt;i&gt;Human Rights and Technology&lt;/i&gt; (16 October 2018)"},"locator":"12"}],"schema":"https://github.com/citation-style-language/schema/raw/master/csl-citation.json"} </w:instrText>
      </w:r>
      <w:r>
        <w:fldChar w:fldCharType="separate"/>
      </w:r>
      <w:r>
        <w:rPr>
          <w:szCs w:val="24"/>
        </w:rPr>
        <w:t>N Suzor, K Weatherall, A Daly, A Vromen, M Mann, submission to the IP, 12.</w:t>
      </w:r>
      <w:r>
        <w:fldChar w:fldCharType="end"/>
      </w:r>
      <w:r>
        <w:t xml:space="preserve"> </w:t>
      </w:r>
    </w:p>
  </w:endnote>
  <w:endnote w:id="689">
    <w:p w14:paraId="5C0E1BFA" w14:textId="7DD650ED" w:rsidR="005B2A0C" w:rsidRDefault="005B2A0C" w:rsidP="00C62E03">
      <w:pPr>
        <w:pStyle w:val="EndnoteText"/>
      </w:pPr>
      <w:r>
        <w:rPr>
          <w:rStyle w:val="EndnoteReference"/>
        </w:rPr>
        <w:endnoteRef/>
      </w:r>
      <w:r>
        <w:t xml:space="preserve"> See, for example Justice R French, ‘Judicial review rights’ </w:t>
      </w:r>
      <w:r>
        <w:rPr>
          <w:i/>
          <w:iCs/>
        </w:rPr>
        <w:t xml:space="preserve">AIAL </w:t>
      </w:r>
      <w:r w:rsidRPr="006E31B1">
        <w:t>Forum</w:t>
      </w:r>
      <w:r>
        <w:t xml:space="preserve">, no. 28 (2011), 30, cited in </w:t>
      </w:r>
      <w:r w:rsidRPr="006E31B1">
        <w:t>Administrative</w:t>
      </w:r>
      <w:r>
        <w:t xml:space="preserve"> Review Council </w:t>
      </w:r>
      <w:r>
        <w:rPr>
          <w:i/>
          <w:iCs/>
        </w:rPr>
        <w:t>Automated Assistance in Administrative Decision Making, Report to the Attorney-General</w:t>
      </w:r>
      <w:r>
        <w:t xml:space="preserve"> (Report no. 46) (November 2004), vii &lt;</w:t>
      </w:r>
      <w:hyperlink r:id="rId274" w:history="1">
        <w:r w:rsidRPr="009253BF">
          <w:rPr>
            <w:rStyle w:val="Hyperlink"/>
          </w:rPr>
          <w:t>https://www.arc.ag.gov.au/Documents/AAADMreportPDF.pdf</w:t>
        </w:r>
      </w:hyperlink>
      <w:r>
        <w:rPr>
          <w:rStyle w:val="Hyperlink"/>
        </w:rPr>
        <w:t xml:space="preserve">&gt;. </w:t>
      </w:r>
    </w:p>
  </w:endnote>
  <w:endnote w:id="690">
    <w:p w14:paraId="24542069" w14:textId="283CA577" w:rsidR="005B2A0C" w:rsidRDefault="005B2A0C">
      <w:pPr>
        <w:pStyle w:val="EndnoteText"/>
      </w:pPr>
      <w:r w:rsidRPr="00DA27DA">
        <w:rPr>
          <w:rStyle w:val="EndnoteReference"/>
        </w:rPr>
        <w:endnoteRef/>
      </w:r>
      <w:r w:rsidRPr="00DA27DA">
        <w:t xml:space="preserve"> </w:t>
      </w:r>
      <w:r w:rsidRPr="00C2275C">
        <w:fldChar w:fldCharType="begin"/>
      </w:r>
      <w:r w:rsidRPr="00C2275C">
        <w:instrText xml:space="preserve"> ADDIN ZOTERO_ITEM CSL_CITATION {"citationID":"NFQupktf","properties":{"formattedCitation":"See for example Walsh, T., Levy, N., Bell, G., Elliott, A., Maclaurin, J., Mareels, I.M.Y., Wood, F.M., above n 3, 81.","plainCitation":"See for example Walsh, T., Levy, N., Bell, G., Elliott, A., Maclaurin, J., Mareels, I.M.Y., Wood, F.M., above n 3, 81.","dontUpdate":true,"noteIndex":73},"citationItems":[{"id":4607,"uris":["http://zotero.org/groups/1703699/items/P4RGU722"],"uri":["http://zotero.org/groups/1703699/items/P4RGU722"],"itemData":{"id":4607,"type":"report","title":"The effective and ethical development of artificial intelligence: An opportunity to improve our wellbeing. Report for the Australian Council of Learned Academies,","publisher":"Australian Council of Learned Academies","page":"250","source":"Zotero","URL":"www.acola.org","language":"en","author":[{"family":"Walsh, T., Levy, N., Bell, G., Elliott, A., Maclaurin, J., Mareels, I.M.Y., Wood, F.M.,","given":""}],"issued":{"date-parts":[["2019"]]}},"locator":"81","label":"page","prefix":"See for example"}],"schema":"https://github.com/citation-style-language/schema/raw/master/csl-citation.json"} </w:instrText>
      </w:r>
      <w:r w:rsidRPr="00C2275C">
        <w:fldChar w:fldCharType="separate"/>
      </w:r>
      <w:r w:rsidRPr="00C2275C">
        <w:t xml:space="preserve">Toby Walsh, Neil Levy, Genevieve Bell, Anthony Elliott, James Maclaurin, Iven Mareels and Fiona Wood, </w:t>
      </w:r>
      <w:r w:rsidRPr="00C2275C">
        <w:rPr>
          <w:i/>
          <w:iCs/>
        </w:rPr>
        <w:t xml:space="preserve">The Effective and Ethical Development of Artificial Intelligence: An Opportunity to Improve our Wellbeing </w:t>
      </w:r>
      <w:r w:rsidRPr="00C2275C">
        <w:t>(</w:t>
      </w:r>
      <w:r>
        <w:t xml:space="preserve">Report for the </w:t>
      </w:r>
      <w:r w:rsidRPr="00C2275C">
        <w:t xml:space="preserve">Australian Council of Learned Academies, 2019), </w:t>
      </w:r>
      <w:r>
        <w:t>81,</w:t>
      </w:r>
      <w:r w:rsidRPr="00C2275C">
        <w:fldChar w:fldCharType="end"/>
      </w:r>
      <w:r>
        <w:t xml:space="preserve"> &lt;</w:t>
      </w:r>
      <w:hyperlink r:id="rId275" w:history="1">
        <w:r w:rsidRPr="00D21B8F">
          <w:rPr>
            <w:rStyle w:val="Hyperlink"/>
          </w:rPr>
          <w:t>https://acola.org/hs4-artificial-intelligence-australia/</w:t>
        </w:r>
      </w:hyperlink>
      <w:r>
        <w:t>&gt;.</w:t>
      </w:r>
    </w:p>
  </w:endnote>
  <w:endnote w:id="691">
    <w:p w14:paraId="4A6C26C6" w14:textId="664A79CC" w:rsidR="005B2A0C" w:rsidRDefault="005B2A0C" w:rsidP="00C62E03">
      <w:pPr>
        <w:pStyle w:val="EndnoteText"/>
      </w:pPr>
      <w:r>
        <w:rPr>
          <w:rStyle w:val="EndnoteReference"/>
        </w:rPr>
        <w:endnoteRef/>
      </w:r>
      <w:r>
        <w:t xml:space="preserve"> See, for example, </w:t>
      </w:r>
      <w:r>
        <w:rPr>
          <w:lang w:val="en-US"/>
        </w:rPr>
        <w:t>Justice Melissa Perry ‘</w:t>
      </w:r>
      <w:r>
        <w:rPr>
          <w:i/>
          <w:iCs/>
          <w:lang w:val="en-US"/>
        </w:rPr>
        <w:t>i</w:t>
      </w:r>
      <w:r>
        <w:rPr>
          <w:lang w:val="en-US"/>
        </w:rPr>
        <w:t xml:space="preserve">Decide: Administrative Decision-Making in the Digital World’ (2017) 91 </w:t>
      </w:r>
      <w:r>
        <w:rPr>
          <w:i/>
          <w:iCs/>
          <w:lang w:val="en-US"/>
        </w:rPr>
        <w:t xml:space="preserve">Australian Law Journal </w:t>
      </w:r>
      <w:r>
        <w:rPr>
          <w:lang w:val="en-US"/>
        </w:rPr>
        <w:t xml:space="preserve">29, 30; </w:t>
      </w:r>
      <w:r>
        <w:t xml:space="preserve">Toby Walsh, Neil Levy, Genevieve Bell, Anthony Elliott, James Maclaurin, Iven Mareels and Fiona Wood, </w:t>
      </w:r>
      <w:r>
        <w:rPr>
          <w:i/>
          <w:iCs/>
        </w:rPr>
        <w:t xml:space="preserve">The Effective and Ethical Development of Artificial Intelligence: An Opportunity to Improve our Wellbeing </w:t>
      </w:r>
      <w:r>
        <w:t>(Australian Council of Learned Academies, 2019)</w:t>
      </w:r>
      <w:r>
        <w:rPr>
          <w:szCs w:val="24"/>
        </w:rPr>
        <w:t>, 81.</w:t>
      </w:r>
    </w:p>
  </w:endnote>
  <w:endnote w:id="692">
    <w:p w14:paraId="32185079" w14:textId="762E62CD" w:rsidR="005B2A0C" w:rsidRDefault="005B2A0C" w:rsidP="00C62E03">
      <w:pPr>
        <w:pStyle w:val="EndnoteText"/>
      </w:pPr>
      <w:r>
        <w:rPr>
          <w:rStyle w:val="EndnoteReference"/>
        </w:rPr>
        <w:endnoteRef/>
      </w:r>
      <w:r>
        <w:t xml:space="preserve">  The Law Society of New South Wales </w:t>
      </w:r>
      <w:r>
        <w:rPr>
          <w:i/>
          <w:iCs/>
        </w:rPr>
        <w:t xml:space="preserve">The Future of Law and Innovation in the Profession (FLIP) (Commission of Inquiry) </w:t>
      </w:r>
      <w:r>
        <w:t>(2017), 5, 7 &lt;</w:t>
      </w:r>
      <w:hyperlink r:id="rId276" w:history="1">
        <w:r w:rsidRPr="00083E81">
          <w:rPr>
            <w:rStyle w:val="Hyperlink"/>
          </w:rPr>
          <w:t>https://www.lawsociety.com.au/sites/default/files/2018-03/1272952.pdf</w:t>
        </w:r>
      </w:hyperlink>
      <w:r>
        <w:t xml:space="preserve">&gt;. </w:t>
      </w:r>
    </w:p>
  </w:endnote>
  <w:endnote w:id="693">
    <w:p w14:paraId="69D403ED" w14:textId="77777777" w:rsidR="005B2A0C" w:rsidRPr="00C64BD9" w:rsidRDefault="005B2A0C" w:rsidP="00C62E03">
      <w:pPr>
        <w:pStyle w:val="EndnoteText"/>
        <w:rPr>
          <w:lang w:val="en-US"/>
        </w:rPr>
      </w:pPr>
      <w:r>
        <w:rPr>
          <w:rStyle w:val="EndnoteReference"/>
        </w:rPr>
        <w:endnoteRef/>
      </w:r>
      <w:r>
        <w:t xml:space="preserve"> </w:t>
      </w:r>
      <w:r>
        <w:rPr>
          <w:lang w:val="en-US"/>
        </w:rPr>
        <w:t xml:space="preserve">See, for example, the work being undertaken by the Australian Institute of Company Directors and the World Economic Forum: </w:t>
      </w:r>
      <w:r>
        <w:fldChar w:fldCharType="begin"/>
      </w:r>
      <w:r>
        <w:instrText xml:space="preserve"> ADDIN ZOTERO_ITEM CSL_CITATION {"citationID":"RWUpzfvJ","properties":{"formattedCitation":"Australian Institute for Company Directors, {\\i{}Directors, Is Your Business Ready for AI?} (1 June 2019) &lt;https://aicd.companydirectors.com.au/membership/company-director-magazine/2019-back-editions/june/ai-ethics&gt;.","plainCitation":"Australian Institute for Company Directors, Directors, Is Your Business Ready for AI? (1 June 2019) &lt;https://aicd.companydirectors.com.au/membership/company-director-magazine/2019-back-editions/june/ai-ethics&gt;.","noteIndex":76},"citationItems":[{"id":5488,"uris":["http://zotero.org/groups/1703699/items/7TWCEENG"],"uri":["http://zotero.org/groups/1703699/items/7TWCEENG"],"itemData":{"id":5488,"type":"webpage","title":"Directors, is your business ready for AI?","URL":"https://aicd.companydirectors.com.au/membership/company-director-magazine/2019-back-editions/june/ai-ethics","author":[{"literal":"Australian Institute for Company Directors"}],"issued":{"date-parts":[["2019",6,1]]},"accessed":{"date-parts":[["2019",8,5]]}}}],"schema":"https://github.com/citation-style-language/schema/raw/master/csl-citation.json"} </w:instrText>
      </w:r>
      <w:r>
        <w:fldChar w:fldCharType="separate"/>
      </w:r>
      <w:r w:rsidRPr="0054600F">
        <w:rPr>
          <w:szCs w:val="24"/>
        </w:rPr>
        <w:t xml:space="preserve">Australian Institute for Company Directors, </w:t>
      </w:r>
      <w:r w:rsidRPr="0054600F">
        <w:rPr>
          <w:i/>
          <w:iCs/>
          <w:szCs w:val="24"/>
        </w:rPr>
        <w:t>Directors, Is Your Business Ready for AI?</w:t>
      </w:r>
      <w:r w:rsidRPr="0054600F">
        <w:rPr>
          <w:szCs w:val="24"/>
        </w:rPr>
        <w:t xml:space="preserve"> (1 June 2019) &lt;https://aicd.companydirectors.com.au/membership/company-director-magazine/2019-back-editions/june/ai-ethics&gt;.</w:t>
      </w:r>
      <w:r>
        <w:fldChar w:fldCharType="end"/>
      </w:r>
    </w:p>
  </w:endnote>
  <w:endnote w:id="694">
    <w:p w14:paraId="05A7905D" w14:textId="77777777" w:rsidR="005B2A0C" w:rsidRPr="00D729A8" w:rsidRDefault="005B2A0C" w:rsidP="00C62E03">
      <w:pPr>
        <w:pStyle w:val="EndnoteText"/>
        <w:rPr>
          <w:lang w:val="en-US"/>
        </w:rPr>
      </w:pPr>
      <w:r>
        <w:rPr>
          <w:rStyle w:val="EndnoteReference"/>
        </w:rPr>
        <w:endnoteRef/>
      </w:r>
      <w:r>
        <w:t xml:space="preserve"> World Economic Forum and Ipsos, ‘Evolving Technology: A Global Survey on Data Privacy/Security and Automation/Artificial Intelligence’ (2019).</w:t>
      </w:r>
    </w:p>
  </w:endnote>
  <w:endnote w:id="695">
    <w:p w14:paraId="0859FD88" w14:textId="6C9151EC" w:rsidR="005B2A0C" w:rsidRDefault="005B2A0C" w:rsidP="00C62E03">
      <w:pPr>
        <w:pStyle w:val="EndnoteText"/>
      </w:pPr>
      <w:r>
        <w:rPr>
          <w:rStyle w:val="EndnoteReference"/>
        </w:rPr>
        <w:endnoteRef/>
      </w:r>
      <w:r>
        <w:t xml:space="preserve"> </w:t>
      </w:r>
      <w:r>
        <w:fldChar w:fldCharType="begin"/>
      </w:r>
      <w:r>
        <w:instrText xml:space="preserve"> ADDIN ZOTERO_ITEM CSL_CITATION {"citationID":"3HGcPnui","properties":{"formattedCitation":"IEEE, {\\i{}Ethically Aligned Design: A Vision for Prioritising Human Well-Being with Autonomous and Intelligent Systems} (IEEE, 2nd Ed, 2017). 31.","plainCitation":"IEEE, Ethically Aligned Design: A Vision for Prioritising Human Well-Being with Autonomous and Intelligent Systems (IEEE, 2nd Ed, 2017). 31.","noteIndex":38},"citationItems":[{"id":1261,"uris":["http://zotero.org/groups/1703699/items/QPDJ89YA"],"uri":["http://zotero.org/groups/1703699/items/QPDJ89YA"],"itemData":{"id":1261,"type":"bill","title":"IEEE, &lt;i&gt;Ethically Aligned Design: A Vision for Prioritising Human Well-being with Autonomous and Intelligent Systems&lt;/i&gt; (IEEE, 2nd ed, 2017)."},"locator":"31"}],"schema":"https://github.com/citation-style-language/schema/raw/master/csl-citation.json"} </w:instrText>
      </w:r>
      <w:r>
        <w:fldChar w:fldCharType="separate"/>
      </w:r>
      <w:r w:rsidRPr="00F16A5D">
        <w:rPr>
          <w:szCs w:val="24"/>
        </w:rPr>
        <w:t xml:space="preserve">IEEE, </w:t>
      </w:r>
      <w:r w:rsidRPr="00F16A5D">
        <w:rPr>
          <w:i/>
          <w:iCs/>
          <w:szCs w:val="24"/>
        </w:rPr>
        <w:t>Ethically Aligned Design: A Vision for Prioritising Human Well-Being with Autonomous and Intelligent Systems</w:t>
      </w:r>
      <w:r w:rsidRPr="00F16A5D">
        <w:rPr>
          <w:szCs w:val="24"/>
        </w:rPr>
        <w:t xml:space="preserve"> (IEEE, 2nd Ed, 2017)</w:t>
      </w:r>
      <w:r>
        <w:rPr>
          <w:szCs w:val="24"/>
        </w:rPr>
        <w:t>,</w:t>
      </w:r>
      <w:r w:rsidRPr="00F16A5D">
        <w:rPr>
          <w:szCs w:val="24"/>
        </w:rPr>
        <w:t xml:space="preserve"> 31.</w:t>
      </w:r>
      <w:r>
        <w:fldChar w:fldCharType="end"/>
      </w:r>
    </w:p>
  </w:endnote>
  <w:endnote w:id="696">
    <w:p w14:paraId="7F5FF14A" w14:textId="4EA6B957" w:rsidR="005B2A0C" w:rsidRDefault="005B2A0C" w:rsidP="00C62E03">
      <w:pPr>
        <w:pStyle w:val="EndnoteText"/>
      </w:pPr>
      <w:r>
        <w:rPr>
          <w:rStyle w:val="EndnoteReference"/>
        </w:rPr>
        <w:endnoteRef/>
      </w:r>
      <w:r>
        <w:t xml:space="preserve"> </w:t>
      </w:r>
      <w:r>
        <w:fldChar w:fldCharType="begin"/>
      </w:r>
      <w:r>
        <w:instrText xml:space="preserve"> ADDIN ZOTERO_ITEM CSL_CITATION {"citationID":"GTaz2UQL","properties":{"formattedCitation":"Castan Centre for Human Rights Law, Monash University, Submission No 82 to the Australian Human Rights Commission, {\\i{}Human Rights and Technology} (9 October 2018) 35.","plainCitation":"Castan Centre for Human Rights Law, Monash University, Submission No 82 to the Australian Human Rights Commission, Human Rights and Technology (9 October 2018) 35.","noteIndex":36},"citationItems":[{"id":1681,"uris":["http://zotero.org/groups/1703699/items/5GWZCY5L"],"uri":["http://zotero.org/groups/1703699/items/5GWZCY5L"],"itemData":{"id":1681,"type":"bill","title":"Castan Centre for Human Rights Law, Monash University, Submission No 82 to the Australian Human Rights Commission, &lt;i&gt;Human Rights and Technology&lt;/i&gt; (9 October 2018)"},"locator":"35"}],"schema":"https://github.com/citation-style-language/schema/raw/master/csl-citation.json"} </w:instrText>
      </w:r>
      <w:r>
        <w:fldChar w:fldCharType="separate"/>
      </w:r>
      <w:r w:rsidRPr="00D252B6">
        <w:rPr>
          <w:szCs w:val="24"/>
        </w:rPr>
        <w:t xml:space="preserve">Castan Centre for Human Rights Law, Monash University, </w:t>
      </w:r>
      <w:r>
        <w:rPr>
          <w:szCs w:val="24"/>
        </w:rPr>
        <w:t>s</w:t>
      </w:r>
      <w:r w:rsidRPr="00D252B6">
        <w:rPr>
          <w:szCs w:val="24"/>
        </w:rPr>
        <w:t xml:space="preserve">ubmission </w:t>
      </w:r>
      <w:r>
        <w:rPr>
          <w:szCs w:val="24"/>
        </w:rPr>
        <w:t xml:space="preserve">to the IP, </w:t>
      </w:r>
      <w:r w:rsidRPr="00D252B6">
        <w:rPr>
          <w:szCs w:val="24"/>
        </w:rPr>
        <w:t>35.</w:t>
      </w:r>
      <w:r>
        <w:fldChar w:fldCharType="end"/>
      </w:r>
    </w:p>
  </w:endnote>
  <w:endnote w:id="697">
    <w:p w14:paraId="1EB8AE81" w14:textId="56DD0E32" w:rsidR="005B2A0C" w:rsidRDefault="005B2A0C" w:rsidP="00C62E03">
      <w:pPr>
        <w:pStyle w:val="EndnoteText"/>
      </w:pPr>
      <w:r>
        <w:rPr>
          <w:rStyle w:val="EndnoteReference"/>
        </w:rPr>
        <w:endnoteRef/>
      </w:r>
      <w:r>
        <w:t xml:space="preserve"> </w:t>
      </w:r>
      <w:r>
        <w:fldChar w:fldCharType="begin"/>
      </w:r>
      <w:r>
        <w:instrText xml:space="preserve"> ADDIN ZOTERO_ITEM CSL_CITATION {"citationID":"zB8GFpsn","properties":{"formattedCitation":"University of Technology Sydney, Submission No 103 to the Australian Human Rights Commission, {\\i{}Human Rights and Technology} (30 October 2018) 81.","plainCitation":"University of Technology Sydney, Submission No 103 to the Australian Human Rights Commission, Human Rights and Technology (30 October 2018) 81.","noteIndex":78},"citationItems":[{"id":1475,"uris":["http://zotero.org/groups/1703699/items/YZKS4DXV"],"uri":["http://zotero.org/groups/1703699/items/YZKS4DXV"],"itemData":{"id":1475,"type":"bill","title":"University of Technology Sydney, Submission No 103 to the Australian Human Rights Commission, &lt;i&gt;Human Rights and Technology&lt;/i&gt; (30 October 2018)"},"locator":"81","label":"page"}],"schema":"https://github.com/citation-style-language/schema/raw/master/csl-citation.json"} </w:instrText>
      </w:r>
      <w:r>
        <w:fldChar w:fldCharType="separate"/>
      </w:r>
      <w:r w:rsidRPr="00286D33">
        <w:rPr>
          <w:szCs w:val="24"/>
        </w:rPr>
        <w:t xml:space="preserve">University of Technology Sydney, </w:t>
      </w:r>
      <w:r>
        <w:rPr>
          <w:szCs w:val="24"/>
        </w:rPr>
        <w:t>s</w:t>
      </w:r>
      <w:r w:rsidRPr="00286D33">
        <w:rPr>
          <w:szCs w:val="24"/>
        </w:rPr>
        <w:t xml:space="preserve">ubmission </w:t>
      </w:r>
      <w:r>
        <w:rPr>
          <w:szCs w:val="24"/>
        </w:rPr>
        <w:t>to the IP,</w:t>
      </w:r>
      <w:r w:rsidRPr="00286D33">
        <w:rPr>
          <w:szCs w:val="24"/>
        </w:rPr>
        <w:t xml:space="preserve"> 81.</w:t>
      </w:r>
      <w:r>
        <w:fldChar w:fldCharType="end"/>
      </w:r>
    </w:p>
  </w:endnote>
  <w:endnote w:id="698">
    <w:p w14:paraId="2E0B3FD7" w14:textId="77777777" w:rsidR="005B2A0C" w:rsidRPr="00F77AC6" w:rsidRDefault="005B2A0C" w:rsidP="00C62E03">
      <w:pPr>
        <w:pStyle w:val="EndnoteText"/>
        <w:rPr>
          <w:lang w:val="en-US"/>
        </w:rPr>
      </w:pPr>
      <w:r>
        <w:rPr>
          <w:rStyle w:val="EndnoteReference"/>
        </w:rPr>
        <w:endnoteRef/>
      </w:r>
      <w:r>
        <w:t xml:space="preserve"> Erica Southgate, Karen Blackmore, Stephanie Pieschl, Susan Grimes, Jessie McGuire, Kate Smithers </w:t>
      </w:r>
      <w:r>
        <w:rPr>
          <w:i/>
          <w:iCs/>
        </w:rPr>
        <w:t xml:space="preserve">Research Report: Artificial Intelligence and Emerging Technologies in Schools </w:t>
      </w:r>
      <w:r>
        <w:t>(August 2019) (Commissioned by the Australian Government Department of Education) &lt;</w:t>
      </w:r>
      <w:hyperlink r:id="rId277" w:history="1">
        <w:r w:rsidRPr="00783EF9">
          <w:rPr>
            <w:rStyle w:val="Hyperlink"/>
          </w:rPr>
          <w:t>https://docs-edu.govcms.gov.au/system/files/doc/other/aiet_final_report_august_2019.pdf</w:t>
        </w:r>
      </w:hyperlink>
      <w:r>
        <w:t xml:space="preserve">&gt;; Toby Walsh, Neil Levy, Genevieve Bell, Anthony Elliott, James Maclaurin, Iven Mareels and Fiona Wood, </w:t>
      </w:r>
      <w:r>
        <w:rPr>
          <w:i/>
          <w:iCs/>
        </w:rPr>
        <w:t xml:space="preserve">The Effective and Ethical Development of Artificial Intelligence: An Opportunity to Improve our Wellbeing </w:t>
      </w:r>
      <w:r>
        <w:t>(Australian Council of Learned Academies, 2019)</w:t>
      </w:r>
      <w:r w:rsidRPr="004E6427">
        <w:rPr>
          <w:szCs w:val="24"/>
        </w:rPr>
        <w:t>.</w:t>
      </w:r>
    </w:p>
  </w:endnote>
  <w:endnote w:id="699">
    <w:p w14:paraId="53292648" w14:textId="0532E313" w:rsidR="005B2A0C" w:rsidRPr="005A75AE" w:rsidRDefault="005B2A0C" w:rsidP="00D9666A">
      <w:pPr>
        <w:pStyle w:val="EndnoteText"/>
        <w:rPr>
          <w:rFonts w:cs="Open Sans"/>
        </w:rPr>
      </w:pPr>
      <w:r>
        <w:rPr>
          <w:rStyle w:val="EndnoteReference"/>
        </w:rPr>
        <w:endnoteRef/>
      </w:r>
      <w:r>
        <w:t xml:space="preserve"> </w:t>
      </w:r>
      <w:r w:rsidRPr="005A75AE">
        <w:rPr>
          <w:rFonts w:cs="Open Sans"/>
        </w:rPr>
        <w:t xml:space="preserve">Australian Human Rights Commission, Submission to the Senate Standing Environment and Communications References Committee, </w:t>
      </w:r>
      <w:r w:rsidRPr="005A75AE">
        <w:rPr>
          <w:rFonts w:cs="Open Sans"/>
          <w:i/>
        </w:rPr>
        <w:t>Inquiry into harm being done to Australian children through access to pornography on the Internet</w:t>
      </w:r>
      <w:r w:rsidRPr="005A75AE">
        <w:rPr>
          <w:rFonts w:cs="Open Sans"/>
        </w:rPr>
        <w:t xml:space="preserve"> (April 2016); Australian Human Rights Commission, </w:t>
      </w:r>
      <w:r w:rsidRPr="005A75AE">
        <w:rPr>
          <w:rFonts w:cs="Open Sans"/>
          <w:i/>
        </w:rPr>
        <w:t>Cyberbullying and the Bystander</w:t>
      </w:r>
      <w:r w:rsidRPr="005A75AE">
        <w:rPr>
          <w:rFonts w:cs="Open Sans"/>
        </w:rPr>
        <w:t xml:space="preserve"> (Report, 2012).</w:t>
      </w:r>
    </w:p>
    <w:p w14:paraId="5A081671" w14:textId="2975249B" w:rsidR="005B2A0C" w:rsidRPr="005A75AE" w:rsidRDefault="005B2A0C" w:rsidP="00D9666A">
      <w:pPr>
        <w:pStyle w:val="EndnoteText"/>
        <w:ind w:firstLine="0"/>
        <w:rPr>
          <w:rFonts w:cs="Open Sans"/>
          <w:sz w:val="18"/>
          <w:szCs w:val="18"/>
        </w:rPr>
      </w:pPr>
      <w:r>
        <w:t>The Australian Curriculum addresses digital technologies, but in a manner that is fairly basic and which has not kept pace with emerging technological developments. Computer technology has not been cohesively integrated into primary-level education, despite the fact that most children in Australia have regular access to digital devices prior to commencing school. Education about AI and its implications for human rights would only be effective if digital literacy was strengthened more broadly in existing primary and secondary school curricula.</w:t>
      </w:r>
    </w:p>
  </w:endnote>
  <w:endnote w:id="700">
    <w:p w14:paraId="009CDEB2" w14:textId="79766B01" w:rsidR="005B2A0C" w:rsidRPr="00DB2E49" w:rsidRDefault="005B2A0C" w:rsidP="00C62E03">
      <w:pPr>
        <w:pStyle w:val="EndnoteText"/>
        <w:rPr>
          <w:lang w:val="en-US"/>
        </w:rPr>
      </w:pPr>
      <w:r w:rsidRPr="00A70F28">
        <w:rPr>
          <w:rStyle w:val="EndnoteReference"/>
        </w:rPr>
        <w:endnoteRef/>
      </w:r>
      <w:r w:rsidRPr="00A70F28">
        <w:t xml:space="preserve"> Lyria Bennett Moses</w:t>
      </w:r>
      <w:r>
        <w:t>,</w:t>
      </w:r>
      <w:r w:rsidRPr="00A70F28">
        <w:t xml:space="preserve"> </w:t>
      </w:r>
      <w:r w:rsidRPr="00A70F28">
        <w:rPr>
          <w:i/>
          <w:iCs/>
        </w:rPr>
        <w:t xml:space="preserve">Helping future citizens navigate an automated, datafied world (Education: Future Frontiers, Occasional Papers Series) </w:t>
      </w:r>
      <w:r w:rsidRPr="00A70F28">
        <w:t>(A paper commissioned by the Department of Education) (April 2019), 16</w:t>
      </w:r>
      <w:r>
        <w:t xml:space="preserve"> &lt;</w:t>
      </w:r>
      <w:hyperlink r:id="rId278" w:history="1">
        <w:r w:rsidRPr="00083E81">
          <w:rPr>
            <w:rStyle w:val="Hyperlink"/>
          </w:rPr>
          <w:t>https://education.nsw.gov.au/our-priorities/innovate-for-the-future/education-for-a-changing-world/media/documents/future-frontiers-education-for-an-ai-world/Helping-Future-Citizens-Lyria-Bennett-Moses.pdf</w:t>
        </w:r>
      </w:hyperlink>
      <w:r>
        <w:t xml:space="preserve">&gt;. </w:t>
      </w:r>
    </w:p>
  </w:endnote>
  <w:endnote w:id="701">
    <w:p w14:paraId="1D180000" w14:textId="4EF3F335" w:rsidR="005B2A0C" w:rsidRPr="00E56A70" w:rsidRDefault="005B2A0C" w:rsidP="00C62E03">
      <w:pPr>
        <w:pStyle w:val="EndnoteText"/>
        <w:rPr>
          <w:lang w:val="en-US"/>
        </w:rPr>
      </w:pPr>
      <w:r>
        <w:rPr>
          <w:rStyle w:val="EndnoteReference"/>
        </w:rPr>
        <w:endnoteRef/>
      </w:r>
      <w:r>
        <w:t xml:space="preserve"> See, for example, PwC Indigenous Consulting, submission to the IP, 14. </w:t>
      </w:r>
    </w:p>
  </w:endnote>
  <w:endnote w:id="702">
    <w:p w14:paraId="3CC4AF5B" w14:textId="63E374C4" w:rsidR="005B2A0C" w:rsidRPr="009F497E" w:rsidRDefault="005B2A0C" w:rsidP="00C62E03">
      <w:pPr>
        <w:pStyle w:val="EndnoteText"/>
        <w:rPr>
          <w:highlight w:val="yellow"/>
        </w:rPr>
      </w:pPr>
      <w:r>
        <w:rPr>
          <w:rStyle w:val="EndnoteReference"/>
        </w:rPr>
        <w:endnoteRef/>
      </w:r>
      <w:r>
        <w:t xml:space="preserve"> Australian National Audit Office </w:t>
      </w:r>
      <w:r>
        <w:rPr>
          <w:i/>
          <w:iCs/>
        </w:rPr>
        <w:t xml:space="preserve">A guide to conducting performance audits </w:t>
      </w:r>
      <w:r>
        <w:t>(31 March 2017) &lt;</w:t>
      </w:r>
      <w:hyperlink r:id="rId279" w:history="1">
        <w:r w:rsidRPr="00083E81">
          <w:rPr>
            <w:rStyle w:val="Hyperlink"/>
          </w:rPr>
          <w:t>https://www.anao.gov.au/work/corporate/guide-to-conducting-performance-audits</w:t>
        </w:r>
      </w:hyperlink>
      <w:r>
        <w:t>&gt;.</w:t>
      </w:r>
      <w:r w:rsidRPr="0036428C">
        <w:t xml:space="preserve"> </w:t>
      </w:r>
    </w:p>
  </w:endnote>
  <w:endnote w:id="703">
    <w:p w14:paraId="6088139B" w14:textId="7FC61D2E" w:rsidR="005B2A0C" w:rsidRDefault="005B2A0C" w:rsidP="00C62E03">
      <w:pPr>
        <w:pStyle w:val="EndnoteText"/>
      </w:pPr>
      <w:r w:rsidRPr="005A75AE">
        <w:rPr>
          <w:rStyle w:val="EndnoteReference"/>
        </w:rPr>
        <w:endnoteRef/>
      </w:r>
      <w:r w:rsidRPr="005A75AE">
        <w:t xml:space="preserve"> Australian National Audit Office </w:t>
      </w:r>
      <w:r w:rsidRPr="005A75AE">
        <w:rPr>
          <w:i/>
          <w:iCs/>
        </w:rPr>
        <w:t xml:space="preserve">Implementation of the MyHealth Record System </w:t>
      </w:r>
      <w:r w:rsidRPr="005A75AE">
        <w:t xml:space="preserve">(25 November 2019) </w:t>
      </w:r>
      <w:r>
        <w:t>&lt;</w:t>
      </w:r>
      <w:hyperlink r:id="rId280" w:history="1">
        <w:r w:rsidRPr="00083E81">
          <w:rPr>
            <w:rStyle w:val="Hyperlink"/>
          </w:rPr>
          <w:t>https://www.anao.gov.au/work/performance-audit/implementation-the-my-health-record-system</w:t>
        </w:r>
      </w:hyperlink>
      <w:r>
        <w:t>&gt;.</w:t>
      </w:r>
      <w:r w:rsidRPr="009F497E">
        <w:rPr>
          <w:highlight w:val="yellow"/>
        </w:rPr>
        <w:t xml:space="preserve"> </w:t>
      </w:r>
      <w:r>
        <w:t xml:space="preserve"> </w:t>
      </w:r>
    </w:p>
  </w:endnote>
  <w:endnote w:id="704">
    <w:p w14:paraId="5F6505DC" w14:textId="505C7B6B" w:rsidR="005B2A0C" w:rsidRPr="003A7F1F" w:rsidRDefault="005B2A0C" w:rsidP="00C62E03">
      <w:pPr>
        <w:pStyle w:val="EndnoteText"/>
      </w:pPr>
      <w:r>
        <w:rPr>
          <w:rStyle w:val="EndnoteReference"/>
        </w:rPr>
        <w:endnoteRef/>
      </w:r>
      <w:r>
        <w:t xml:space="preserve"> Administrative Review Council </w:t>
      </w:r>
      <w:r>
        <w:rPr>
          <w:i/>
          <w:iCs/>
        </w:rPr>
        <w:t>Automated Assistance in Administrative Decision Making, Report to the Attorney-General</w:t>
      </w:r>
      <w:r>
        <w:t xml:space="preserve"> (Report No. 46) (November 2004), Principles 18 and 19, 14, 43 &lt;</w:t>
      </w:r>
      <w:hyperlink r:id="rId281" w:history="1">
        <w:r w:rsidRPr="00083E81">
          <w:rPr>
            <w:rStyle w:val="Hyperlink"/>
          </w:rPr>
          <w:t>https://www.arc.ag.gov.au/Documents/AAADMreportPDF.pdf</w:t>
        </w:r>
      </w:hyperlink>
      <w:r>
        <w:t xml:space="preserve">&gt;. </w:t>
      </w:r>
    </w:p>
  </w:endnote>
  <w:endnote w:id="705">
    <w:p w14:paraId="419EBFFC" w14:textId="793872AE" w:rsidR="005B2A0C" w:rsidRDefault="005B2A0C" w:rsidP="00C62E03">
      <w:pPr>
        <w:pStyle w:val="EndnoteText"/>
      </w:pPr>
      <w:r>
        <w:rPr>
          <w:rStyle w:val="EndnoteReference"/>
        </w:rPr>
        <w:endnoteRef/>
      </w:r>
      <w:r>
        <w:t xml:space="preserve"> Commonwealth Ombudsman, submission the IP, 11. </w:t>
      </w:r>
    </w:p>
  </w:endnote>
  <w:endnote w:id="706">
    <w:p w14:paraId="0237F214" w14:textId="5A6D4267" w:rsidR="005B2A0C" w:rsidRPr="004222FE" w:rsidRDefault="005B2A0C" w:rsidP="00C62E03">
      <w:pPr>
        <w:pStyle w:val="EndnoteText"/>
        <w:rPr>
          <w:lang w:val="en-US"/>
        </w:rPr>
      </w:pPr>
      <w:r>
        <w:rPr>
          <w:rStyle w:val="EndnoteReference"/>
        </w:rPr>
        <w:endnoteRef/>
      </w:r>
      <w:r>
        <w:t xml:space="preserve"> </w:t>
      </w:r>
      <w:r>
        <w:rPr>
          <w:lang w:val="en-US"/>
        </w:rPr>
        <w:t xml:space="preserve">AI Now Institute, </w:t>
      </w:r>
      <w:r>
        <w:rPr>
          <w:i/>
          <w:iCs/>
          <w:lang w:val="en-US"/>
        </w:rPr>
        <w:t xml:space="preserve">AI Now Report 2018 </w:t>
      </w:r>
      <w:r>
        <w:rPr>
          <w:lang w:val="en-US"/>
        </w:rPr>
        <w:t xml:space="preserve">(December 2018), Recommendations 1 and 3, 4. See also, Petra Molnar and Lex Bill (The Citizen Lab, Munk School of Global Affairs and Public Policy); </w:t>
      </w:r>
      <w:r>
        <w:rPr>
          <w:i/>
          <w:iCs/>
          <w:lang w:val="en-US"/>
        </w:rPr>
        <w:t>Bots at the gate: A human rights analysis of automated decision-making in Canada’s immigration and refugee system</w:t>
      </w:r>
      <w:r>
        <w:rPr>
          <w:lang w:val="en-US"/>
        </w:rPr>
        <w:t xml:space="preserve"> (University of Toronto, 2018), 63.</w:t>
      </w:r>
    </w:p>
  </w:endnote>
  <w:endnote w:id="707">
    <w:p w14:paraId="374EA057" w14:textId="53E36264" w:rsidR="005B2A0C" w:rsidRPr="00B26567" w:rsidRDefault="005B2A0C" w:rsidP="00C62E03">
      <w:pPr>
        <w:pStyle w:val="EndnoteText"/>
        <w:rPr>
          <w:lang w:val="en-US"/>
        </w:rPr>
      </w:pPr>
      <w:bookmarkStart w:id="841" w:name="_Hlk20486435"/>
      <w:r>
        <w:rPr>
          <w:rStyle w:val="EndnoteReference"/>
        </w:rPr>
        <w:endnoteRef/>
      </w:r>
      <w:r>
        <w:t xml:space="preserve"> </w:t>
      </w:r>
      <w:r>
        <w:rPr>
          <w:lang w:val="en-US"/>
        </w:rPr>
        <w:t xml:space="preserve">The IEEE, </w:t>
      </w:r>
      <w:r>
        <w:rPr>
          <w:i/>
          <w:iCs/>
          <w:lang w:val="en-US"/>
        </w:rPr>
        <w:t xml:space="preserve">Ethically Aligned Design: A vision for prioritizing human well-being with autonomous and intelligent systems </w:t>
      </w:r>
      <w:r>
        <w:rPr>
          <w:lang w:val="en-US"/>
        </w:rPr>
        <w:t>(First Edition, 2019), 7, &lt;</w:t>
      </w:r>
      <w:hyperlink r:id="rId282" w:history="1">
        <w:r w:rsidRPr="00D21B8F">
          <w:rPr>
            <w:rStyle w:val="Hyperlink"/>
          </w:rPr>
          <w:t>https://ethicsinaction.ieee.org</w:t>
        </w:r>
      </w:hyperlink>
      <w:r>
        <w:t>&gt;</w:t>
      </w:r>
      <w:r>
        <w:rPr>
          <w:lang w:val="en-US"/>
        </w:rPr>
        <w:t>.</w:t>
      </w:r>
    </w:p>
    <w:bookmarkEnd w:id="841"/>
  </w:endnote>
  <w:endnote w:id="708">
    <w:p w14:paraId="5E69F07D" w14:textId="5542672D" w:rsidR="005B2A0C" w:rsidRPr="00BD46E6" w:rsidRDefault="005B2A0C" w:rsidP="00C62E03">
      <w:pPr>
        <w:pStyle w:val="EndnoteText"/>
        <w:rPr>
          <w:lang w:val="en-US"/>
        </w:rPr>
      </w:pPr>
      <w:r>
        <w:rPr>
          <w:rStyle w:val="EndnoteReference"/>
        </w:rPr>
        <w:endnoteRef/>
      </w:r>
      <w:r>
        <w:t xml:space="preserve"> </w:t>
      </w:r>
      <w:r>
        <w:rPr>
          <w:lang w:val="en-US"/>
        </w:rPr>
        <w:t xml:space="preserve">Data and Society </w:t>
      </w:r>
      <w:r>
        <w:rPr>
          <w:i/>
          <w:iCs/>
          <w:lang w:val="en-US"/>
        </w:rPr>
        <w:t xml:space="preserve">Algorithmic Accountability: A Primer </w:t>
      </w:r>
      <w:r>
        <w:rPr>
          <w:lang w:val="en-US"/>
        </w:rPr>
        <w:t xml:space="preserve">(Prepared for the Congressional Progressive Caucus: ‘Tech Algorithm Briefing: How Algorithms Perpetuate Racial Bias and Inequality) (18 April 2018, Washington DC), 2, 7; AI Now Institute </w:t>
      </w:r>
      <w:r>
        <w:rPr>
          <w:i/>
          <w:iCs/>
          <w:lang w:val="en-US"/>
        </w:rPr>
        <w:t xml:space="preserve">AI Now Report 2018 </w:t>
      </w:r>
      <w:r>
        <w:rPr>
          <w:lang w:val="en-US"/>
        </w:rPr>
        <w:t>(December 2018), 4.</w:t>
      </w:r>
    </w:p>
  </w:endnote>
  <w:endnote w:id="709">
    <w:p w14:paraId="0F863D58" w14:textId="6A91BF61" w:rsidR="005B2A0C" w:rsidRPr="006573BD" w:rsidRDefault="005B2A0C" w:rsidP="00C62E03">
      <w:pPr>
        <w:pStyle w:val="EndnoteText"/>
        <w:rPr>
          <w:lang w:val="en-US"/>
        </w:rPr>
      </w:pPr>
      <w:r>
        <w:rPr>
          <w:rStyle w:val="EndnoteReference"/>
        </w:rPr>
        <w:endnoteRef/>
      </w:r>
      <w:r>
        <w:t xml:space="preserve"> </w:t>
      </w:r>
      <w:r>
        <w:rPr>
          <w:lang w:val="en-US"/>
        </w:rPr>
        <w:t xml:space="preserve">Data and Society, </w:t>
      </w:r>
      <w:r>
        <w:rPr>
          <w:i/>
          <w:iCs/>
          <w:lang w:val="en-US"/>
        </w:rPr>
        <w:t xml:space="preserve">Algorithmic Accountability: A Primer </w:t>
      </w:r>
      <w:r>
        <w:rPr>
          <w:lang w:val="en-US"/>
        </w:rPr>
        <w:t>(Prepared for the Congressional Progressive Caucus: ‘Tech Algorithm Briefing: How Algorithms Perpetuate Racial Bias and Inequality’ (18 April 2018, Washington DC), 8.</w:t>
      </w:r>
    </w:p>
  </w:endnote>
  <w:endnote w:id="710">
    <w:p w14:paraId="2BEC15F6" w14:textId="40071AB7" w:rsidR="005B2A0C" w:rsidRDefault="005B2A0C" w:rsidP="00C62E03">
      <w:pPr>
        <w:pStyle w:val="EndnoteText"/>
      </w:pPr>
      <w:r>
        <w:rPr>
          <w:rStyle w:val="EndnoteReference"/>
        </w:rPr>
        <w:endnoteRef/>
      </w:r>
      <w:r>
        <w:t xml:space="preserve"> See IP submissions: University of Technology Sydney, 34; CHOICE, 8; Consumer Policy Research Centre, 46 R Clarke, 12; Castan Centre for Human Rights Law, 18; Ethics Centre, 45.</w:t>
      </w:r>
    </w:p>
  </w:endnote>
  <w:endnote w:id="711">
    <w:p w14:paraId="1B1352AA" w14:textId="7E311A64" w:rsidR="005B2A0C" w:rsidRDefault="005B2A0C" w:rsidP="00C62E03">
      <w:pPr>
        <w:pStyle w:val="EndnoteText"/>
      </w:pPr>
      <w:r>
        <w:rPr>
          <w:rStyle w:val="EndnoteReference"/>
        </w:rPr>
        <w:endnoteRef/>
      </w:r>
      <w:r>
        <w:t xml:space="preserve"> See IP submissions: University of Technology Sydney, 48; LexisNexis, 22; See WP submissions: Remi AI, 6; R Clarke, 6. </w:t>
      </w:r>
    </w:p>
  </w:endnote>
  <w:endnote w:id="712">
    <w:p w14:paraId="4F57047F" w14:textId="21EB94AD" w:rsidR="005B2A0C" w:rsidRDefault="005B2A0C" w:rsidP="00C62E03">
      <w:pPr>
        <w:pStyle w:val="EndnoteText"/>
      </w:pPr>
      <w:r>
        <w:rPr>
          <w:rStyle w:val="EndnoteReference"/>
        </w:rPr>
        <w:endnoteRef/>
      </w:r>
      <w:r>
        <w:t xml:space="preserve"> See, for example, </w:t>
      </w:r>
      <w:r>
        <w:rPr>
          <w:rFonts w:ascii="Segoe UI" w:eastAsia="Times New Roman" w:hAnsi="Segoe UI" w:cs="Segoe UI"/>
          <w:color w:val="000000"/>
        </w:rPr>
        <w:t xml:space="preserve">CHOICE, submission to the IP, 20. </w:t>
      </w:r>
    </w:p>
  </w:endnote>
  <w:endnote w:id="713">
    <w:p w14:paraId="58545394" w14:textId="7A608C02" w:rsidR="005B2A0C" w:rsidRDefault="005B2A0C" w:rsidP="00C62E03">
      <w:pPr>
        <w:pStyle w:val="EndnoteText"/>
      </w:pPr>
      <w:r>
        <w:rPr>
          <w:rStyle w:val="EndnoteReference"/>
        </w:rPr>
        <w:endnoteRef/>
      </w:r>
      <w:r>
        <w:t xml:space="preserve"> See, for example, P Butt, submission to the IP, 10.</w:t>
      </w:r>
    </w:p>
  </w:endnote>
  <w:endnote w:id="714">
    <w:p w14:paraId="36172DA2" w14:textId="09D40BA2" w:rsidR="005B2A0C" w:rsidRDefault="005B2A0C" w:rsidP="00C62E03">
      <w:pPr>
        <w:pStyle w:val="EndnoteText"/>
      </w:pPr>
      <w:r>
        <w:rPr>
          <w:rStyle w:val="EndnoteReference"/>
        </w:rPr>
        <w:endnoteRef/>
      </w:r>
      <w:r>
        <w:t xml:space="preserve"> LexisNexis, submission to the IP, 13.</w:t>
      </w:r>
    </w:p>
  </w:endnote>
  <w:endnote w:id="715">
    <w:p w14:paraId="323E63AA" w14:textId="26CEF73B" w:rsidR="005B2A0C" w:rsidRDefault="005B2A0C" w:rsidP="00C62E03">
      <w:pPr>
        <w:pStyle w:val="EndnoteText"/>
      </w:pPr>
      <w:r>
        <w:rPr>
          <w:rStyle w:val="EndnoteReference"/>
        </w:rPr>
        <w:endnoteRef/>
      </w:r>
      <w:r>
        <w:t xml:space="preserve"> University of Technology Sydney, submission to the IP, 48. </w:t>
      </w:r>
    </w:p>
  </w:endnote>
  <w:endnote w:id="716">
    <w:p w14:paraId="1E8232FF" w14:textId="1A8B8C87" w:rsidR="005B2A0C" w:rsidRPr="007474C3" w:rsidRDefault="005B2A0C" w:rsidP="00C62E03">
      <w:pPr>
        <w:pStyle w:val="EndnoteText"/>
      </w:pPr>
      <w:r>
        <w:rPr>
          <w:rStyle w:val="EndnoteReference"/>
        </w:rPr>
        <w:endnoteRef/>
      </w:r>
      <w:r>
        <w:t xml:space="preserve"> See, for example </w:t>
      </w:r>
      <w:r>
        <w:rPr>
          <w:i/>
          <w:iCs/>
        </w:rPr>
        <w:t>Audit-AI</w:t>
      </w:r>
      <w:r>
        <w:t>, noted in Pymetrics, submission to the IP, 2. Technology company Northraine has an auditory tool, see Northraine, submission to the IP, 4. O’Neil Risk Consulting &amp; Algorithmic Auditing, &lt;</w:t>
      </w:r>
      <w:hyperlink r:id="rId283" w:history="1">
        <w:r w:rsidRPr="00184EBC">
          <w:rPr>
            <w:rStyle w:val="Hyperlink"/>
          </w:rPr>
          <w:t>http://www.oneilrisk.com/</w:t>
        </w:r>
      </w:hyperlink>
      <w:r>
        <w:t xml:space="preserve">&gt;. </w:t>
      </w:r>
    </w:p>
  </w:endnote>
  <w:endnote w:id="717">
    <w:p w14:paraId="03EB29FF" w14:textId="3661BEE4" w:rsidR="005B2A0C" w:rsidRDefault="005B2A0C" w:rsidP="00C62E03">
      <w:pPr>
        <w:pStyle w:val="EndnoteText"/>
      </w:pPr>
      <w:r>
        <w:rPr>
          <w:rStyle w:val="EndnoteReference"/>
        </w:rPr>
        <w:endnoteRef/>
      </w:r>
      <w:r>
        <w:t xml:space="preserve"> LexisNexis, submission to the IP, 22.</w:t>
      </w:r>
    </w:p>
  </w:endnote>
  <w:endnote w:id="718">
    <w:p w14:paraId="6FB6C871" w14:textId="5EE4F4A3" w:rsidR="005B2A0C" w:rsidRDefault="005B2A0C" w:rsidP="00C62E03">
      <w:pPr>
        <w:pStyle w:val="EndnoteText"/>
      </w:pPr>
      <w:r>
        <w:rPr>
          <w:rStyle w:val="EndnoteReference"/>
        </w:rPr>
        <w:endnoteRef/>
      </w:r>
      <w:r>
        <w:t xml:space="preserve"> S Murphy, submission to the IP, question 7.</w:t>
      </w:r>
    </w:p>
  </w:endnote>
  <w:endnote w:id="719">
    <w:p w14:paraId="523488B7" w14:textId="660DC4F4" w:rsidR="005B2A0C" w:rsidRPr="00925074" w:rsidRDefault="005B2A0C" w:rsidP="00C62E03">
      <w:pPr>
        <w:pStyle w:val="EndnoteText"/>
        <w:rPr>
          <w:lang w:val="en-US"/>
        </w:rPr>
      </w:pPr>
      <w:r>
        <w:rPr>
          <w:rStyle w:val="EndnoteReference"/>
        </w:rPr>
        <w:endnoteRef/>
      </w:r>
      <w:r>
        <w:t xml:space="preserve"> </w:t>
      </w:r>
      <w:r>
        <w:rPr>
          <w:lang w:val="en-US"/>
        </w:rPr>
        <w:t xml:space="preserve">See, for example, IP submissions: University of Technology Sydney, 15; LexisNexis, 13; Public Interest Advocacy Centre, 13; </w:t>
      </w:r>
      <w:r>
        <w:rPr>
          <w:szCs w:val="24"/>
        </w:rPr>
        <w:t xml:space="preserve">N Suzor, K Weatherall, A Daly, A Vromen, M </w:t>
      </w:r>
      <w:r w:rsidRPr="00042DD3">
        <w:rPr>
          <w:szCs w:val="24"/>
        </w:rPr>
        <w:t>Mann</w:t>
      </w:r>
      <w:r w:rsidRPr="00042DD3">
        <w:rPr>
          <w:lang w:val="en-US"/>
        </w:rPr>
        <w:t>,</w:t>
      </w:r>
      <w:r>
        <w:rPr>
          <w:lang w:val="en-US"/>
        </w:rPr>
        <w:t xml:space="preserve"> 18; Law Council of Australia, 23; Data Synergies, 4. </w:t>
      </w:r>
    </w:p>
  </w:endnote>
  <w:endnote w:id="720">
    <w:p w14:paraId="446DC373" w14:textId="3949A0BA" w:rsidR="005B2A0C" w:rsidRPr="000C606E" w:rsidRDefault="005B2A0C" w:rsidP="00C62E03">
      <w:pPr>
        <w:pStyle w:val="EndnoteText"/>
        <w:rPr>
          <w:lang w:val="en-US"/>
        </w:rPr>
      </w:pPr>
      <w:r>
        <w:rPr>
          <w:rStyle w:val="EndnoteReference"/>
        </w:rPr>
        <w:endnoteRef/>
      </w:r>
      <w:r>
        <w:t xml:space="preserve"> </w:t>
      </w:r>
      <w:r>
        <w:rPr>
          <w:lang w:val="en-US"/>
        </w:rPr>
        <w:t xml:space="preserve">See Allens and Linklaters </w:t>
      </w:r>
      <w:r>
        <w:rPr>
          <w:i/>
          <w:iCs/>
          <w:lang w:val="en-US"/>
        </w:rPr>
        <w:t>AI Toolkit: Ethical, Safe, Lawful (Practical guidance for AI projects)</w:t>
      </w:r>
      <w:r>
        <w:rPr>
          <w:lang w:val="en-US"/>
        </w:rPr>
        <w:t xml:space="preserve"> (May 2019), 45 &lt;</w:t>
      </w:r>
      <w:hyperlink r:id="rId284" w:history="1">
        <w:r w:rsidRPr="00042DD3">
          <w:rPr>
            <w:rStyle w:val="Hyperlink"/>
          </w:rPr>
          <w:t>https://www.allens.com.au/globalassets/pdfs/campaigns/report-ai-toolkit_may19.pdf</w:t>
        </w:r>
      </w:hyperlink>
      <w:r>
        <w:t xml:space="preserve">&gt;. </w:t>
      </w:r>
    </w:p>
  </w:endnote>
  <w:endnote w:id="721">
    <w:p w14:paraId="41EFECFE" w14:textId="56821D35" w:rsidR="005B2A0C" w:rsidRPr="006D340D" w:rsidRDefault="005B2A0C" w:rsidP="00C62E03">
      <w:pPr>
        <w:pStyle w:val="EndnoteText"/>
        <w:rPr>
          <w:lang w:val="en-US"/>
        </w:rPr>
      </w:pPr>
      <w:r>
        <w:rPr>
          <w:rStyle w:val="EndnoteReference"/>
        </w:rPr>
        <w:endnoteRef/>
      </w:r>
      <w:r>
        <w:t xml:space="preserve"> </w:t>
      </w:r>
      <w:r>
        <w:rPr>
          <w:lang w:val="en-US"/>
        </w:rPr>
        <w:t xml:space="preserve">Government of Canada, </w:t>
      </w:r>
      <w:r>
        <w:rPr>
          <w:i/>
          <w:iCs/>
          <w:lang w:val="en-US"/>
        </w:rPr>
        <w:t>Directive on Automated Decision-Making</w:t>
      </w:r>
      <w:r>
        <w:rPr>
          <w:lang w:val="en-US"/>
        </w:rPr>
        <w:t xml:space="preserve"> (February 2019) &lt;</w:t>
      </w:r>
      <w:hyperlink r:id="rId285" w:history="1">
        <w:r w:rsidRPr="00042DD3">
          <w:rPr>
            <w:rStyle w:val="Hyperlink"/>
          </w:rPr>
          <w:t>https://www.tbs-sct.gc.ca/pol/doc-eng.aspx?id=32592</w:t>
        </w:r>
      </w:hyperlink>
      <w:r>
        <w:t xml:space="preserve">&gt;. </w:t>
      </w:r>
    </w:p>
  </w:endnote>
  <w:endnote w:id="722">
    <w:p w14:paraId="2C639A6D" w14:textId="77777777" w:rsidR="005B2A0C" w:rsidRDefault="005B2A0C" w:rsidP="00C62E03">
      <w:pPr>
        <w:pStyle w:val="EndnoteText"/>
      </w:pPr>
      <w:r>
        <w:rPr>
          <w:rStyle w:val="EndnoteReference"/>
        </w:rPr>
        <w:endnoteRef/>
      </w:r>
      <w:r>
        <w:t xml:space="preserve"> See, eg the </w:t>
      </w:r>
      <w:r>
        <w:rPr>
          <w:i/>
          <w:iCs/>
        </w:rPr>
        <w:t>Commonwealth Procurement Rules</w:t>
      </w:r>
      <w:r>
        <w:t xml:space="preserve"> (20 April 2019), made under s 105B(1) </w:t>
      </w:r>
      <w:r>
        <w:rPr>
          <w:i/>
          <w:iCs/>
        </w:rPr>
        <w:t>Public Governance, Performance and Accountability Act 2013</w:t>
      </w:r>
      <w:r>
        <w:t xml:space="preserve"> (Cth) which guide Australian Government agencies in their procurement activities and are made by the Minister for Finance. </w:t>
      </w:r>
    </w:p>
  </w:endnote>
  <w:endnote w:id="723">
    <w:p w14:paraId="04280C63" w14:textId="58A7E279" w:rsidR="005B2A0C" w:rsidRDefault="005B2A0C" w:rsidP="00C62E03">
      <w:pPr>
        <w:pStyle w:val="EndnoteText"/>
      </w:pPr>
      <w:r>
        <w:rPr>
          <w:rStyle w:val="EndnoteReference"/>
        </w:rPr>
        <w:endnoteRef/>
      </w:r>
      <w:r>
        <w:t xml:space="preserve"> Senator the Hon Mathias Cormann, Minister for Finance and Public Service, ‘Foreword’ </w:t>
      </w:r>
      <w:r w:rsidRPr="0036428C">
        <w:rPr>
          <w:i/>
          <w:iCs/>
        </w:rPr>
        <w:t>Commonwealth Procurement Rules</w:t>
      </w:r>
      <w:r>
        <w:t xml:space="preserve"> (20 April 2019) 3,&lt;</w:t>
      </w:r>
      <w:hyperlink r:id="rId286" w:history="1">
        <w:r w:rsidRPr="00B3156E">
          <w:rPr>
            <w:rStyle w:val="Hyperlink"/>
          </w:rPr>
          <w:t>https://www.finance.gov.au/sites/default/files/2019-11/CPRs-20-April-2019_1.pdf</w:t>
        </w:r>
      </w:hyperlink>
      <w:r>
        <w:t xml:space="preserve">&gt;. </w:t>
      </w:r>
    </w:p>
  </w:endnote>
  <w:endnote w:id="724">
    <w:p w14:paraId="0F6FDBB4" w14:textId="77777777" w:rsidR="005B2A0C" w:rsidRDefault="005B2A0C" w:rsidP="00C62E03">
      <w:pPr>
        <w:pStyle w:val="EndnoteText"/>
      </w:pPr>
      <w:r>
        <w:rPr>
          <w:rStyle w:val="EndnoteReference"/>
        </w:rPr>
        <w:endnoteRef/>
      </w:r>
      <w:r>
        <w:t xml:space="preserve"> The </w:t>
      </w:r>
      <w:r>
        <w:rPr>
          <w:i/>
          <w:iCs/>
        </w:rPr>
        <w:t xml:space="preserve">Government Procurement (Judicial Review) Act 2018 </w:t>
      </w:r>
      <w:r>
        <w:t xml:space="preserve">(Cth) came into force on 19 October 2018. It provides for procurement processes to be challenged in the Federal Court of Australia or the Federal Circuit Court on the basis of failure to comply with the </w:t>
      </w:r>
      <w:r>
        <w:rPr>
          <w:i/>
          <w:iCs/>
        </w:rPr>
        <w:t xml:space="preserve">Commonwealth Procurement Rules </w:t>
      </w:r>
      <w:r>
        <w:t xml:space="preserve">or proposed conduct that would breach the Rules. </w:t>
      </w:r>
    </w:p>
  </w:endnote>
  <w:endnote w:id="725">
    <w:p w14:paraId="514C4289" w14:textId="4D5969A8" w:rsidR="005B2A0C" w:rsidRDefault="005B2A0C" w:rsidP="00C62E03">
      <w:pPr>
        <w:pStyle w:val="EndnoteText"/>
      </w:pPr>
      <w:r>
        <w:rPr>
          <w:rStyle w:val="EndnoteReference"/>
        </w:rPr>
        <w:endnoteRef/>
      </w:r>
      <w:r>
        <w:t xml:space="preserve"> Australian Government, Digital Transformation Agency </w:t>
      </w:r>
      <w:r>
        <w:rPr>
          <w:i/>
          <w:iCs/>
        </w:rPr>
        <w:t>Digital Sourcing Framework for ICT procurement</w:t>
      </w:r>
      <w:r>
        <w:t xml:space="preserve"> (undated, accessed November 2019) &lt;</w:t>
      </w:r>
      <w:hyperlink r:id="rId287" w:history="1">
        <w:r w:rsidRPr="00C82FFC">
          <w:rPr>
            <w:rStyle w:val="Hyperlink"/>
          </w:rPr>
          <w:t>https://www.dta.gov.au/help-and-advice/ict-procurement/digital-sourcing-framework-ict-procurement</w:t>
        </w:r>
      </w:hyperlink>
      <w:r>
        <w:t xml:space="preserve">&gt;. </w:t>
      </w:r>
    </w:p>
  </w:endnote>
  <w:endnote w:id="726">
    <w:p w14:paraId="75A159CF" w14:textId="3EBFD216" w:rsidR="005B2A0C" w:rsidRDefault="005B2A0C" w:rsidP="00C62E03">
      <w:pPr>
        <w:pStyle w:val="EndnoteText"/>
        <w:rPr>
          <w:lang w:val="en-US"/>
        </w:rPr>
      </w:pPr>
      <w:r>
        <w:rPr>
          <w:rStyle w:val="EndnoteReference"/>
        </w:rPr>
        <w:endnoteRef/>
      </w:r>
      <w:r>
        <w:t xml:space="preserve"> Australian Government, Innovation and Science Australia, ‘</w:t>
      </w:r>
      <w:r>
        <w:rPr>
          <w:lang w:val="en-US"/>
        </w:rPr>
        <w:t xml:space="preserve">Strategic Opportunity 3.4’ </w:t>
      </w:r>
      <w:r>
        <w:rPr>
          <w:i/>
          <w:iCs/>
          <w:lang w:val="en-US"/>
        </w:rPr>
        <w:t xml:space="preserve">Prosperity through innovation, A plan for Australia to thrive in the global innovation race </w:t>
      </w:r>
      <w:r>
        <w:rPr>
          <w:lang w:val="en-US"/>
        </w:rPr>
        <w:t>(2017), 63 &lt;</w:t>
      </w:r>
      <w:hyperlink r:id="rId288" w:history="1">
        <w:r w:rsidRPr="00083E81">
          <w:rPr>
            <w:rStyle w:val="Hyperlink"/>
          </w:rPr>
          <w:t>https://www.industry.gov.au/sites/g/files/net3906/f/May%202018/document/pdf/australia-2030-prosperity-through-innovation-full-report.pdf</w:t>
        </w:r>
      </w:hyperlink>
      <w:r>
        <w:t>&gt;.</w:t>
      </w:r>
    </w:p>
  </w:endnote>
  <w:endnote w:id="727">
    <w:p w14:paraId="49FF4473" w14:textId="1EB03A15" w:rsidR="005B2A0C" w:rsidRDefault="005B2A0C" w:rsidP="00C62E03">
      <w:pPr>
        <w:pStyle w:val="EndnoteText"/>
      </w:pPr>
      <w:r>
        <w:rPr>
          <w:rStyle w:val="EndnoteReference"/>
        </w:rPr>
        <w:endnoteRef/>
      </w:r>
      <w:r>
        <w:t xml:space="preserve"> House of Lords Select Committee on Artificial Intelligence, </w:t>
      </w:r>
      <w:r>
        <w:rPr>
          <w:i/>
          <w:iCs/>
        </w:rPr>
        <w:t xml:space="preserve">AI in the UK: ready, willing and able? </w:t>
      </w:r>
      <w:r>
        <w:t>Report of Session 2017-19 (16 April 2018), 6, 66 &lt;</w:t>
      </w:r>
      <w:hyperlink r:id="rId289" w:history="1">
        <w:r w:rsidRPr="00083E81">
          <w:rPr>
            <w:rStyle w:val="Hyperlink"/>
          </w:rPr>
          <w:t>https://publications.parliament.uk/pa/ld201719/ldselect/ldai/100/100.pdf</w:t>
        </w:r>
      </w:hyperlink>
      <w:r>
        <w:t xml:space="preserve">&gt;. </w:t>
      </w:r>
    </w:p>
  </w:endnote>
  <w:endnote w:id="728">
    <w:p w14:paraId="60F1B921" w14:textId="76BA977A" w:rsidR="005B2A0C" w:rsidRDefault="005B2A0C" w:rsidP="00C62E03">
      <w:pPr>
        <w:pStyle w:val="EndnoteText"/>
      </w:pPr>
      <w:r>
        <w:rPr>
          <w:rStyle w:val="EndnoteReference"/>
        </w:rPr>
        <w:endnoteRef/>
      </w:r>
      <w:r>
        <w:t xml:space="preserve"> World Economic Forum </w:t>
      </w:r>
      <w:r>
        <w:rPr>
          <w:i/>
          <w:iCs/>
        </w:rPr>
        <w:t xml:space="preserve">Unlocking public sector artificial intelligence </w:t>
      </w:r>
      <w:r>
        <w:t>(undated), &lt;</w:t>
      </w:r>
      <w:hyperlink r:id="rId290" w:history="1">
        <w:r w:rsidRPr="00083E81">
          <w:rPr>
            <w:rStyle w:val="Hyperlink"/>
          </w:rPr>
          <w:t>https://www.weforum.org/projects/unlocking-public-sector-artificial-intelligence</w:t>
        </w:r>
      </w:hyperlink>
      <w:r>
        <w:t xml:space="preserve">&gt;. </w:t>
      </w:r>
    </w:p>
  </w:endnote>
  <w:endnote w:id="729">
    <w:p w14:paraId="34582086" w14:textId="2234C181" w:rsidR="005B2A0C" w:rsidRDefault="005B2A0C" w:rsidP="00C62E03">
      <w:pPr>
        <w:pStyle w:val="EndnoteText"/>
      </w:pPr>
      <w:r>
        <w:rPr>
          <w:rStyle w:val="EndnoteReference"/>
        </w:rPr>
        <w:endnoteRef/>
      </w:r>
      <w:r>
        <w:t xml:space="preserve"> See IP submissions: </w:t>
      </w:r>
      <w:r>
        <w:fldChar w:fldCharType="begin"/>
      </w:r>
      <w:r>
        <w:instrText xml:space="preserve"> ADDIN ZOTERO_ITEM CSL_CITATION {"citationID":"lmXvBekC","properties":{"formattedCitation":"University of Technology Sydney, Submission No 103 to the Australian Human Rights Commission, {\\i{}Human Rights and Technology} (30 October 2018) 70; LexisNexis, Submission No 111 to the Australian Human Rights Commission, {\\i{}Human Rights and Technology} (11 November 2018) 13; Society on Social Impacts of Technology, IEEE and Law Futures Centre, Griffith University, Submission No 41 to the Australian Human Rights Commission, {\\i{}Human Rights and Technology} (2 October 2018) 11; University of Melbourne, Submission No 79 to the Australian Human Rights Commission, {\\i{}Human Rights and Technology} (9 October 2018) 10; Castan Centre for Human Rights Law, Monash University, Submission No 82 to the Australian Human Rights Commission, {\\i{}Human Rights and Technology} (9 October 2018) 34; Global Partners Digital, Submission No 83 to the Australian Human Rights Commission, {\\i{}Human Rights and Technology} (10 October 2018).","plainCitation":"University of Technology Sydney, Submission No 103 to the Australian Human Rights Commission, Human Rights and Technology (30 October 2018) 70; LexisNexis, Submission No 111 to the Australian Human Rights Commission, Human Rights and Technology (11 November 2018) 13; Society on Social Impacts of Technology, IEEE and Law Futures Centre, Griffith University, Submission No 41 to the Australian Human Rights Commission, Human Rights and Technology (2 October 2018) 11; University of Melbourne, Submission No 79 to the Australian Human Rights Commission, Human Rights and Technology (9 October 2018) 10; Castan Centre for Human Rights Law, Monash University, Submission No 82 to the Australian Human Rights Commission, Human Rights and Technology (9 October 2018) 34; Global Partners Digital, Submission No 83 to the Australian Human Rights Commission, Human Rights and Technology (10 October 2018).","noteIndex":84},"citationItems":[{"id":1475,"uris":["http://zotero.org/groups/1703699/items/YZKS4DXV"],"uri":["http://zotero.org/groups/1703699/items/YZKS4DXV"],"itemData":{"id":1475,"type":"bill","title":"University of Technology Sydney, Submission No 103 to the Australian Human Rights Commission, &lt;i&gt;Human Rights and Technology&lt;/i&gt; (30 October 2018)"},"locator":"70","label":"page"},{"id":1722,"uris":["http://zotero.org/groups/1703699/items/QARMYRRQ"],"uri":["http://zotero.org/groups/1703699/items/QARMYRRQ"],"itemData":{"id":1722,"type":"bill","title":"LexisNexis, Submission No 111 to the Australian Human Rights Commission, &lt;i&gt;Human Rights and Technology&lt;/i&gt; (11 November 2018)"},"locator":"13","label":"page"},{"id":1465,"uris":["http://zotero.org/groups/1703699/items/D5E6KLKG"],"uri":["http://zotero.org/groups/1703699/items/D5E6KLKG"],"itemData":{"id":1465,"type":"bill","title":"Society on Social Impacts of Technology, IEEE and Law Futures Centre, Griffith University, Submission No 41 to the Australian Human Rights Commission, &lt;i&gt;Human Rights and Technology&lt;/i&gt; (2 October 2018)"},"locator":"11","label":"page"},{"id":1474,"uris":["http://zotero.org/groups/1703699/items/YIH8PHIU"],"uri":["http://zotero.org/groups/1703699/items/YIH8PHIU"],"itemData":{"id":1474,"type":"bill","title":"University of Melbourne, Submission No 79 to the Australian Human Rights Commission, &lt;i&gt;Human Rights and Technology&lt;/i&gt; (9 October 2018)"},"locator":"10","label":"page"},{"id":1681,"uris":["http://zotero.org/groups/1703699/items/5GWZCY5L"],"uri":["http://zotero.org/groups/1703699/items/5GWZCY5L"],"itemData":{"id":1681,"type":"bill","title":"Castan Centre for Human Rights Law, Monash University, Submission No 82 to the Australian Human Rights Commission, &lt;i&gt;Human Rights and Technology&lt;/i&gt; (9 October 2018)"},"locator":"34","label":"page"},{"id":1701,"uris":["http://zotero.org/groups/1703699/items/XAPWLAG6"],"uri":["http://zotero.org/groups/1703699/items/XAPWLAG6"],"itemData":{"id":1701,"type":"bill","title":"Global Partners Digital, Submission No 83 to the Australian Human Rights Commission, &lt;i&gt;Human Rights and Technology&lt;/i&gt; (10 October 2018)"},"label":"page"}],"schema":"https://github.com/citation-style-language/schema/raw/master/csl-citation.json"} </w:instrText>
      </w:r>
      <w:r>
        <w:fldChar w:fldCharType="separate"/>
      </w:r>
      <w:r>
        <w:rPr>
          <w:szCs w:val="24"/>
        </w:rPr>
        <w:t>University of Technology Sydney, 70; LexisNexis, 13; Society on Social Impacts of Technology, IEEE and Law Futures Centre, Griffith University, 11; University of Melbourne, 10; Castan Centre for Human Rights Law, 34; Global Partners Digital,</w:t>
      </w:r>
      <w:r>
        <w:fldChar w:fldCharType="end"/>
      </w:r>
      <w:r>
        <w:t xml:space="preserve"> 11.</w:t>
      </w:r>
    </w:p>
  </w:endnote>
  <w:endnote w:id="730">
    <w:p w14:paraId="33E47FFC" w14:textId="31EBF10F" w:rsidR="005B2A0C" w:rsidRDefault="005B2A0C" w:rsidP="00C62E03">
      <w:pPr>
        <w:pStyle w:val="EndnoteText"/>
      </w:pPr>
      <w:r w:rsidRPr="00F83D71">
        <w:rPr>
          <w:rStyle w:val="EndnoteReference"/>
        </w:rPr>
        <w:endnoteRef/>
      </w:r>
      <w:r w:rsidRPr="00F83D71">
        <w:t xml:space="preserve"> </w:t>
      </w:r>
      <w:r w:rsidRPr="005A75AE">
        <w:fldChar w:fldCharType="begin"/>
      </w:r>
      <w:r w:rsidRPr="005A75AE">
        <w:instrText xml:space="preserve"> ADDIN ZOTERO_ITEM CSL_CITATION {"citationID":"craPcRN7","properties":{"formattedCitation":"Global Partners Digital, Submission No 83 to the Australian Human Rights Commission, {\\i{}Human Rights and Technology} (10 October 2018).","plainCitation":"Global Partners Digital, Submission No 83 to the Australian Human Rights Commission, Human Rights and Technology (10 October 2018).","noteIndex":85},"citationItems":[{"id":1701,"uris":["http://zotero.org/groups/1703699/items/XAPWLAG6"],"uri":["http://zotero.org/groups/1703699/items/XAPWLAG6"],"itemData":{"id":1701,"type":"bill","title":"Global Partners Digital, Submission No 83 to the Australian Human Rights Commission, &lt;i&gt;Human Rights and Technology&lt;/i&gt; (10 October 2018)"}}],"schema":"https://github.com/citation-style-language/schema/raw/master/csl-citation.json"} </w:instrText>
      </w:r>
      <w:r w:rsidRPr="005A75AE">
        <w:fldChar w:fldCharType="separate"/>
      </w:r>
      <w:r w:rsidRPr="005A75AE">
        <w:rPr>
          <w:szCs w:val="24"/>
        </w:rPr>
        <w:t>Global Partners Digital, submission to the IP</w:t>
      </w:r>
      <w:r w:rsidRPr="005A75AE">
        <w:fldChar w:fldCharType="end"/>
      </w:r>
      <w:r w:rsidRPr="00F83D71">
        <w:t>, 10.</w:t>
      </w:r>
      <w:r>
        <w:t xml:space="preserve"> </w:t>
      </w:r>
    </w:p>
  </w:endnote>
  <w:endnote w:id="731">
    <w:p w14:paraId="600EAF13" w14:textId="0CB99ABA" w:rsidR="005B2A0C" w:rsidRDefault="005B2A0C" w:rsidP="00C62E03">
      <w:pPr>
        <w:pStyle w:val="EndnoteText"/>
      </w:pPr>
      <w:r>
        <w:rPr>
          <w:rStyle w:val="EndnoteReference"/>
        </w:rPr>
        <w:endnoteRef/>
      </w:r>
      <w:r>
        <w:t xml:space="preserve"> See IP submissions: </w:t>
      </w:r>
      <w:r>
        <w:fldChar w:fldCharType="begin"/>
      </w:r>
      <w:r>
        <w:instrText xml:space="preserve"> ADDIN ZOTERO_ITEM CSL_CITATION {"citationID":"XmZLiORe","properties":{"formattedCitation":"Castan Centre for Human Rights Law, Monash University, Submission No 82 to the Australian Human Rights Commission, {\\i{}Human Rights and Technology} (9 October 2018) 5.5.1.","plainCitation":"Castan Centre for Human Rights Law, Monash University, Submission No 82 to the Australian Human Rights Commission, Human Rights and Technology (9 October 2018) 5.5.1.","noteIndex":86},"citationItems":[{"id":1681,"uris":["http://zotero.org/groups/1703699/items/5GWZCY5L"],"uri":["http://zotero.org/groups/1703699/items/5GWZCY5L"],"itemData":{"id":1681,"type":"bill","title":"Castan Centre for Human Rights Law, Monash University, Submission No 82 to the Australian Human Rights Commission, &lt;i&gt;Human Rights and Technology&lt;/i&gt; (9 October 2018)"},"locator":"5.5.1"}],"schema":"https://github.com/citation-style-language/schema/raw/master/csl-citation.json"} </w:instrText>
      </w:r>
      <w:r>
        <w:fldChar w:fldCharType="separate"/>
      </w:r>
      <w:r w:rsidRPr="00565B9C">
        <w:rPr>
          <w:szCs w:val="24"/>
        </w:rPr>
        <w:t>Castan Centre for Human Rights Law, 5.5.1.</w:t>
      </w:r>
      <w:r>
        <w:fldChar w:fldCharType="end"/>
      </w:r>
      <w:r>
        <w:t xml:space="preserve">; </w:t>
      </w:r>
      <w:r>
        <w:fldChar w:fldCharType="begin"/>
      </w:r>
      <w:r>
        <w:instrText xml:space="preserve"> ADDIN ZOTERO_ITEM CSL_CITATION {"citationID":"JaWkZ72B","properties":{"formattedCitation":"Society on Social Impacts of Technology, IEEE and Law Futures Centre, Griffith University, Submission No 41 to the Australian Human Rights Commission, {\\i{}Human Rights and Technology} (2 October 2018) 11.","plainCitation":"Society on Social Impacts of Technology, IEEE and Law Futures Centre, Griffith University, Submission No 41 to the Australian Human Rights Commission, Human Rights and Technology (2 October 2018) 11.","noteIndex":86},"citationItems":[{"id":1465,"uris":["http://zotero.org/groups/1703699/items/D5E6KLKG"],"uri":["http://zotero.org/groups/1703699/items/D5E6KLKG"],"itemData":{"id":1465,"type":"bill","title":"Society on Social Impacts of Technology, IEEE and Law Futures Centre, Griffith University, Submission No 41 to the Australian Human Rights Commission, &lt;i&gt;Human Rights and Technology&lt;/i&gt; (2 October 2018)"},"locator":"11"}],"schema":"https://github.com/citation-style-language/schema/raw/master/csl-citation.json"} </w:instrText>
      </w:r>
      <w:r>
        <w:fldChar w:fldCharType="separate"/>
      </w:r>
      <w:r>
        <w:rPr>
          <w:szCs w:val="24"/>
        </w:rPr>
        <w:t>Society on Social Impacts of Technology, IEEE and Law Futures Centre, Griffith University, 11.</w:t>
      </w:r>
      <w:r>
        <w:fldChar w:fldCharType="end"/>
      </w:r>
    </w:p>
  </w:endnote>
  <w:endnote w:id="732">
    <w:p w14:paraId="2E5F6583" w14:textId="3295A4C7" w:rsidR="005B2A0C" w:rsidRDefault="005B2A0C" w:rsidP="00C62E03">
      <w:pPr>
        <w:pStyle w:val="EndnoteText"/>
      </w:pPr>
      <w:r>
        <w:rPr>
          <w:rStyle w:val="EndnoteReference"/>
        </w:rPr>
        <w:endnoteRef/>
      </w:r>
      <w:r>
        <w:t xml:space="preserve"> </w:t>
      </w:r>
      <w:r>
        <w:fldChar w:fldCharType="begin"/>
      </w:r>
      <w:r>
        <w:instrText xml:space="preserve"> ADDIN ZOTERO_ITEM CSL_CITATION {"citationID":"bP7EVSsW","properties":{"formattedCitation":"LexisNexis, Submission No 111 to the Australian Human Rights Commission, {\\i{}Human Rights and Technology} (11 November 2018) 13.","plainCitation":"LexisNexis, Submission No 111 to the Australian Human Rights Commission, Human Rights and Technology (11 November 2018) 13.","noteIndex":87},"citationItems":[{"id":1722,"uris":["http://zotero.org/groups/1703699/items/QARMYRRQ"],"uri":["http://zotero.org/groups/1703699/items/QARMYRRQ"],"itemData":{"id":1722,"type":"bill","title":"LexisNexis, Submission No 111 to the Australian Human Rights Commission, &lt;i&gt;Human Rights and Technology&lt;/i&gt; (11 November 2018)"},"locator":"13"}],"schema":"https://github.com/citation-style-language/schema/raw/master/csl-citation.json"} </w:instrText>
      </w:r>
      <w:r>
        <w:fldChar w:fldCharType="separate"/>
      </w:r>
      <w:r>
        <w:rPr>
          <w:szCs w:val="24"/>
        </w:rPr>
        <w:t>LexisNexis, submission to the IP, 13.</w:t>
      </w:r>
      <w:r>
        <w:fldChar w:fldCharType="end"/>
      </w:r>
    </w:p>
  </w:endnote>
  <w:endnote w:id="733">
    <w:p w14:paraId="1CC624DD" w14:textId="39002E66" w:rsidR="005B2A0C" w:rsidRDefault="005B2A0C" w:rsidP="00C62E03">
      <w:pPr>
        <w:pStyle w:val="EndnoteText"/>
      </w:pPr>
      <w:r>
        <w:rPr>
          <w:rStyle w:val="EndnoteReference"/>
        </w:rPr>
        <w:endnoteRef/>
      </w:r>
      <w:r>
        <w:t xml:space="preserve"> University of Technology Sydney, submission to the IP, 41.</w:t>
      </w:r>
    </w:p>
  </w:endnote>
  <w:endnote w:id="734">
    <w:p w14:paraId="7880F6B1" w14:textId="09DB946B" w:rsidR="005B2A0C" w:rsidRPr="00C415D6" w:rsidRDefault="005B2A0C" w:rsidP="00C62E03">
      <w:pPr>
        <w:pStyle w:val="EndnoteText"/>
        <w:rPr>
          <w:lang w:val="en-US"/>
        </w:rPr>
      </w:pPr>
      <w:r>
        <w:rPr>
          <w:rStyle w:val="EndnoteReference"/>
        </w:rPr>
        <w:endnoteRef/>
      </w:r>
      <w:r>
        <w:t xml:space="preserve"> Castan Centre for Human Rights Law, submission to the IP, 34. </w:t>
      </w:r>
    </w:p>
  </w:endnote>
  <w:endnote w:id="735">
    <w:p w14:paraId="0684DE4A" w14:textId="47D97662" w:rsidR="005B2A0C" w:rsidRDefault="005B2A0C" w:rsidP="00C62E03">
      <w:pPr>
        <w:pStyle w:val="EndnoteText"/>
      </w:pPr>
      <w:r w:rsidRPr="00DB2100">
        <w:rPr>
          <w:rStyle w:val="EndnoteReference"/>
        </w:rPr>
        <w:endnoteRef/>
      </w:r>
      <w:r w:rsidRPr="00DB2100">
        <w:t xml:space="preserve"> </w:t>
      </w:r>
      <w:r w:rsidRPr="005A75AE">
        <w:t>See IP submissions: University of Melbourne; 10; Castan Centre for Human Rights Law, 34</w:t>
      </w:r>
      <w:r w:rsidRPr="00DB2100">
        <w:t>.</w:t>
      </w:r>
      <w:r>
        <w:t xml:space="preserve"> </w:t>
      </w:r>
    </w:p>
  </w:endnote>
  <w:endnote w:id="736">
    <w:p w14:paraId="1E5A0D68" w14:textId="4032FCB1" w:rsidR="005B2A0C" w:rsidRDefault="005B2A0C" w:rsidP="006079C6">
      <w:pPr>
        <w:pStyle w:val="EndnoteText"/>
      </w:pPr>
      <w:r>
        <w:rPr>
          <w:rStyle w:val="EndnoteReference"/>
        </w:rPr>
        <w:endnoteRef/>
      </w:r>
      <w:r>
        <w:t xml:space="preserve"> In the WP, this potential body was referred to as a ‘Responsible Innovation Organisation’. Stakeholders used terms such as ‘organisation’, ‘body’ and ‘leadership’ in submissions to refer to the potential entity.   </w:t>
      </w:r>
    </w:p>
  </w:endnote>
  <w:endnote w:id="737">
    <w:p w14:paraId="7FC12253" w14:textId="7C9F5933" w:rsidR="005B2A0C" w:rsidRDefault="005B2A0C" w:rsidP="006079C6">
      <w:pPr>
        <w:pStyle w:val="EndnoteText"/>
      </w:pPr>
      <w:r>
        <w:rPr>
          <w:rStyle w:val="EndnoteReference"/>
        </w:rPr>
        <w:endnoteRef/>
      </w:r>
      <w:r>
        <w:t xml:space="preserve"> ‘Governance’, as defined in chapter 3, refers to </w:t>
      </w:r>
      <w:r>
        <w:rPr>
          <w:rFonts w:cs="Open Sans"/>
        </w:rPr>
        <w:t>the overarching system that supports</w:t>
      </w:r>
      <w:r w:rsidRPr="00384C8E">
        <w:rPr>
          <w:rFonts w:cs="Open Sans"/>
        </w:rPr>
        <w:t xml:space="preserve"> regulation and oversight</w:t>
      </w:r>
      <w:r>
        <w:rPr>
          <w:rFonts w:cs="Open Sans"/>
        </w:rPr>
        <w:t xml:space="preserve">, including </w:t>
      </w:r>
      <w:r w:rsidRPr="00384C8E">
        <w:rPr>
          <w:rFonts w:cs="Open Sans"/>
        </w:rPr>
        <w:t>regulators, dispute resolution bodies, courts, industry and professional bodies</w:t>
      </w:r>
      <w:r>
        <w:rPr>
          <w:rFonts w:cs="Open Sans"/>
        </w:rPr>
        <w:t>, among others</w:t>
      </w:r>
      <w:r w:rsidRPr="00384C8E">
        <w:rPr>
          <w:rFonts w:cs="Open Sans"/>
        </w:rPr>
        <w:t xml:space="preserve">. </w:t>
      </w:r>
      <w:r>
        <w:rPr>
          <w:rFonts w:cs="Open Sans"/>
        </w:rPr>
        <w:t xml:space="preserve">Governance </w:t>
      </w:r>
      <w:r w:rsidRPr="00384C8E">
        <w:rPr>
          <w:rFonts w:cs="Open Sans"/>
        </w:rPr>
        <w:t xml:space="preserve">also </w:t>
      </w:r>
      <w:r>
        <w:rPr>
          <w:rFonts w:cs="Open Sans"/>
        </w:rPr>
        <w:t xml:space="preserve">refers to the underpinnings of the regulatory and oversight system in law, </w:t>
      </w:r>
      <w:r w:rsidRPr="00384C8E">
        <w:rPr>
          <w:rFonts w:cs="Open Sans"/>
        </w:rPr>
        <w:t xml:space="preserve">policy and education. </w:t>
      </w:r>
      <w:r>
        <w:t xml:space="preserve">  </w:t>
      </w:r>
    </w:p>
  </w:endnote>
  <w:endnote w:id="738">
    <w:p w14:paraId="2F4EB84C" w14:textId="5FEB6B2F" w:rsidR="005B2A0C" w:rsidRPr="005A75AE" w:rsidRDefault="005B2A0C" w:rsidP="006079C6">
      <w:pPr>
        <w:pStyle w:val="EndnoteText"/>
      </w:pPr>
      <w:r w:rsidRPr="00B62043">
        <w:rPr>
          <w:rStyle w:val="EndnoteReference"/>
        </w:rPr>
        <w:endnoteRef/>
      </w:r>
      <w:r w:rsidRPr="00B62043">
        <w:t xml:space="preserve"> See WP submissions: </w:t>
      </w:r>
      <w:r w:rsidRPr="00B62043">
        <w:rPr>
          <w:rFonts w:cs="Open Sans"/>
          <w:szCs w:val="24"/>
        </w:rPr>
        <w:t>G Greenleaf, R Clarke, D Lindsay,</w:t>
      </w:r>
      <w:r w:rsidRPr="00B62043">
        <w:t xml:space="preserve"> 4; Chartered Accountants Australia and NZ</w:t>
      </w:r>
      <w:r w:rsidRPr="00B62043">
        <w:rPr>
          <w:lang w:val="en-US"/>
        </w:rPr>
        <w:t>, 1</w:t>
      </w:r>
      <w:r w:rsidRPr="00B62043">
        <w:t xml:space="preserve">; Australian Council of Trade Unions, 4; M Smith, 3; Australian Human Rights Institute, 5; NTT Communications Cloud Infrastructure Services, 1; Effective Altruism, 9; Royal Australian </w:t>
      </w:r>
      <w:r w:rsidRPr="005A75AE">
        <w:t xml:space="preserve">and New Zealand College of Radiologists, 4; Swinburne Social Innovation Research Institute, 4; Portable, 3; </w:t>
      </w:r>
      <w:r w:rsidRPr="005A75AE">
        <w:rPr>
          <w:lang w:val="en-US"/>
        </w:rPr>
        <w:t xml:space="preserve">Izerobzero , 3; H </w:t>
      </w:r>
      <w:r w:rsidRPr="005A75AE">
        <w:t>Dobson, 2</w:t>
      </w:r>
      <w:r w:rsidRPr="005A75AE">
        <w:rPr>
          <w:lang w:val="en-US"/>
        </w:rPr>
        <w:t xml:space="preserve">; </w:t>
      </w:r>
      <w:r w:rsidRPr="005A75AE">
        <w:t xml:space="preserve">Montreal AI Ethics Institute, </w:t>
      </w:r>
      <w:r w:rsidRPr="005A75AE">
        <w:rPr>
          <w:lang w:val="en-US"/>
        </w:rPr>
        <w:t xml:space="preserve">4; </w:t>
      </w:r>
      <w:r w:rsidRPr="005A75AE">
        <w:t xml:space="preserve">Centre for Policy Futures, University of Queensland, 2; </w:t>
      </w:r>
      <w:r w:rsidRPr="005A75AE">
        <w:rPr>
          <w:lang w:val="en-US"/>
        </w:rPr>
        <w:t xml:space="preserve">Confidential submission, 52; </w:t>
      </w:r>
      <w:r w:rsidRPr="005A75AE">
        <w:t xml:space="preserve">Also see IP submissions: Deloitte, 6; University of Technology Sydney, 59; </w:t>
      </w:r>
      <w:r w:rsidRPr="0057326D">
        <w:rPr>
          <w:rFonts w:cs="Open Sans"/>
        </w:rPr>
        <w:t>S Carter, N Houssami, W Rogers,</w:t>
      </w:r>
      <w:r w:rsidRPr="0057326D">
        <w:t xml:space="preserve"> </w:t>
      </w:r>
      <w:r w:rsidRPr="005A75AE">
        <w:t xml:space="preserve">3; Newman Knake, 2; Northraine, 4; </w:t>
      </w:r>
      <w:r w:rsidRPr="005A75AE">
        <w:rPr>
          <w:lang w:val="en-US"/>
        </w:rPr>
        <w:t xml:space="preserve">Access Now, 6; National Archives of Australia. </w:t>
      </w:r>
    </w:p>
  </w:endnote>
  <w:endnote w:id="739">
    <w:p w14:paraId="7A01160B" w14:textId="178210E1" w:rsidR="005B2A0C" w:rsidRPr="00A92C3B" w:rsidRDefault="005B2A0C" w:rsidP="006079C6">
      <w:pPr>
        <w:pStyle w:val="EndnoteText"/>
        <w:rPr>
          <w:rStyle w:val="EndnoteReference"/>
        </w:rPr>
      </w:pPr>
      <w:r w:rsidRPr="005A75AE">
        <w:rPr>
          <w:rStyle w:val="EndnoteReference"/>
        </w:rPr>
        <w:endnoteRef/>
      </w:r>
      <w:r w:rsidRPr="005A75AE">
        <w:rPr>
          <w:rStyle w:val="EndnoteReference"/>
        </w:rPr>
        <w:t xml:space="preserve"> </w:t>
      </w:r>
      <w:r w:rsidRPr="005A75AE">
        <w:t xml:space="preserve">See for example, </w:t>
      </w:r>
      <w:r w:rsidRPr="005A75AE">
        <w:rPr>
          <w:lang w:val="en-US"/>
        </w:rPr>
        <w:t>Deloitte, submission to the IP, 6.</w:t>
      </w:r>
    </w:p>
  </w:endnote>
  <w:endnote w:id="740">
    <w:p w14:paraId="16B7AD6B" w14:textId="59501BA9" w:rsidR="005B2A0C" w:rsidRPr="00A92C3B" w:rsidRDefault="005B2A0C" w:rsidP="006079C6">
      <w:pPr>
        <w:pStyle w:val="EndnoteText"/>
        <w:rPr>
          <w:rStyle w:val="EndnoteReference"/>
        </w:rPr>
      </w:pPr>
      <w:r w:rsidRPr="0057326D">
        <w:rPr>
          <w:rStyle w:val="EndnoteReference"/>
        </w:rPr>
        <w:endnoteRef/>
      </w:r>
      <w:r w:rsidRPr="0057326D">
        <w:rPr>
          <w:rStyle w:val="EndnoteReference"/>
        </w:rPr>
        <w:t xml:space="preserve"> </w:t>
      </w:r>
      <w:r w:rsidRPr="0057326D">
        <w:t xml:space="preserve">See WP submissions: </w:t>
      </w:r>
      <w:r w:rsidRPr="0057326D">
        <w:rPr>
          <w:lang w:val="en-US"/>
        </w:rPr>
        <w:t xml:space="preserve">Centre for Policy Futures, University of Queensland, 3; J Ford; Royal Australian and New Zealand College of Radiologists, 4; </w:t>
      </w:r>
      <w:r w:rsidRPr="0057326D">
        <w:t xml:space="preserve">Confidential submission 14, </w:t>
      </w:r>
      <w:r w:rsidRPr="0057326D">
        <w:rPr>
          <w:lang w:val="en-US"/>
        </w:rPr>
        <w:t>2.</w:t>
      </w:r>
    </w:p>
  </w:endnote>
  <w:endnote w:id="741">
    <w:p w14:paraId="1F849A72" w14:textId="13E478BB" w:rsidR="005B2A0C" w:rsidRDefault="005B2A0C" w:rsidP="006079C6">
      <w:pPr>
        <w:pStyle w:val="EndnoteText"/>
      </w:pPr>
      <w:r w:rsidRPr="0057326D">
        <w:rPr>
          <w:rStyle w:val="EndnoteReference"/>
        </w:rPr>
        <w:endnoteRef/>
      </w:r>
      <w:r w:rsidRPr="0057326D">
        <w:t xml:space="preserve"> See WP submissions: Access Now, 6; Swinburne Social Innovation Research Institute, 3; Remi AI, 5; </w:t>
      </w:r>
      <w:r w:rsidRPr="005A75AE">
        <w:t>Portable,</w:t>
      </w:r>
      <w:r>
        <w:t xml:space="preserve"> </w:t>
      </w:r>
      <w:r w:rsidRPr="005A75AE">
        <w:t>1, 2.</w:t>
      </w:r>
    </w:p>
  </w:endnote>
  <w:endnote w:id="742">
    <w:p w14:paraId="3D25C036" w14:textId="6CC55085" w:rsidR="005B2A0C" w:rsidRDefault="005B2A0C" w:rsidP="006079C6">
      <w:pPr>
        <w:pStyle w:val="EndnoteText"/>
      </w:pPr>
      <w:r>
        <w:rPr>
          <w:rStyle w:val="EndnoteReference"/>
        </w:rPr>
        <w:endnoteRef/>
      </w:r>
      <w:r>
        <w:t xml:space="preserve"> Access Now, submission to the WP, 6. </w:t>
      </w:r>
    </w:p>
  </w:endnote>
  <w:endnote w:id="743">
    <w:p w14:paraId="6C4BA551" w14:textId="08831A4F" w:rsidR="005B2A0C" w:rsidRDefault="005B2A0C" w:rsidP="006079C6">
      <w:pPr>
        <w:pStyle w:val="EndnoteText"/>
      </w:pPr>
      <w:r>
        <w:rPr>
          <w:rStyle w:val="EndnoteReference"/>
        </w:rPr>
        <w:endnoteRef/>
      </w:r>
      <w:r>
        <w:t xml:space="preserve"> </w:t>
      </w:r>
      <w:r w:rsidRPr="00D47DCC">
        <w:t>NTT Communications Cloud Infrastructure Services</w:t>
      </w:r>
      <w:r>
        <w:t>, submission to the WP, 6</w:t>
      </w:r>
      <w:r w:rsidRPr="00D47DCC">
        <w:t>.</w:t>
      </w:r>
    </w:p>
  </w:endnote>
  <w:endnote w:id="744">
    <w:p w14:paraId="2D11FC21" w14:textId="2A2A1E92" w:rsidR="005B2A0C" w:rsidRDefault="005B2A0C" w:rsidP="006079C6">
      <w:pPr>
        <w:pStyle w:val="EndnoteText"/>
      </w:pPr>
      <w:r>
        <w:rPr>
          <w:rStyle w:val="EndnoteReference"/>
        </w:rPr>
        <w:endnoteRef/>
      </w:r>
      <w:r>
        <w:t xml:space="preserve"> See for example, Office of the Australian Information Commissioner, submission to the WP, 3.</w:t>
      </w:r>
    </w:p>
  </w:endnote>
  <w:endnote w:id="745">
    <w:p w14:paraId="26024074" w14:textId="78293304" w:rsidR="005B2A0C" w:rsidRPr="002B6F62" w:rsidRDefault="005B2A0C" w:rsidP="006079C6">
      <w:pPr>
        <w:pStyle w:val="EndnoteText"/>
        <w:rPr>
          <w:rStyle w:val="EndnoteReference"/>
        </w:rPr>
      </w:pPr>
      <w:r w:rsidRPr="002B6F62">
        <w:rPr>
          <w:rStyle w:val="EndnoteReference"/>
        </w:rPr>
        <w:endnoteRef/>
      </w:r>
      <w:r w:rsidRPr="002B6F62">
        <w:rPr>
          <w:rStyle w:val="EndnoteReference"/>
        </w:rPr>
        <w:t xml:space="preserve"> </w:t>
      </w:r>
      <w:r>
        <w:t xml:space="preserve">See for example, </w:t>
      </w:r>
      <w:r>
        <w:rPr>
          <w:lang w:val="en-US"/>
        </w:rPr>
        <w:t>University of Technology Sydney, s</w:t>
      </w:r>
      <w:r w:rsidRPr="00804F89">
        <w:rPr>
          <w:lang w:val="en-US"/>
        </w:rPr>
        <w:t>ubmission to the I</w:t>
      </w:r>
      <w:r>
        <w:rPr>
          <w:lang w:val="en-US"/>
        </w:rPr>
        <w:t>P,</w:t>
      </w:r>
      <w:r w:rsidRPr="00804F89">
        <w:rPr>
          <w:lang w:val="en-US"/>
        </w:rPr>
        <w:t xml:space="preserve"> 93</w:t>
      </w:r>
      <w:r>
        <w:rPr>
          <w:lang w:val="en-US"/>
        </w:rPr>
        <w:t>; Law Council of Australia, submission to the WP, 3.</w:t>
      </w:r>
    </w:p>
  </w:endnote>
  <w:endnote w:id="746">
    <w:p w14:paraId="3F6F5A0A" w14:textId="39F66502" w:rsidR="005B2A0C" w:rsidRPr="000F3AD0" w:rsidRDefault="005B2A0C" w:rsidP="006079C6">
      <w:pPr>
        <w:pStyle w:val="EndnoteText"/>
        <w:rPr>
          <w:highlight w:val="yellow"/>
        </w:rPr>
      </w:pPr>
      <w:r w:rsidRPr="005A75AE">
        <w:rPr>
          <w:rStyle w:val="EndnoteReference"/>
        </w:rPr>
        <w:endnoteRef/>
      </w:r>
      <w:r w:rsidRPr="005A75AE">
        <w:t xml:space="preserve"> See, for example, T Metzinger</w:t>
      </w:r>
      <w:r>
        <w:t>,</w:t>
      </w:r>
      <w:r w:rsidRPr="005A75AE">
        <w:t xml:space="preserve"> ‘Towards a Global Artificial Intelligence Charter’</w:t>
      </w:r>
      <w:r>
        <w:t xml:space="preserve"> in </w:t>
      </w:r>
      <w:r>
        <w:rPr>
          <w:i/>
          <w:iCs/>
        </w:rPr>
        <w:t xml:space="preserve">Should we fear artificial intelligence? </w:t>
      </w:r>
      <w:r>
        <w:t xml:space="preserve">(European Parliamentary Research Service, 2018) 27, 31-32.  </w:t>
      </w:r>
      <w:r w:rsidRPr="005A75AE">
        <w:t xml:space="preserve"> </w:t>
      </w:r>
    </w:p>
  </w:endnote>
  <w:endnote w:id="747">
    <w:p w14:paraId="2DDDF871" w14:textId="3EF850F6" w:rsidR="005B2A0C" w:rsidRDefault="005B2A0C" w:rsidP="006079C6">
      <w:pPr>
        <w:pStyle w:val="EndnoteText"/>
      </w:pPr>
      <w:r w:rsidRPr="005A75AE">
        <w:rPr>
          <w:rStyle w:val="EndnoteReference"/>
        </w:rPr>
        <w:endnoteRef/>
      </w:r>
      <w:r w:rsidRPr="005A75AE">
        <w:t xml:space="preserve"> Marchant and Wallach (unpublished) and cited in</w:t>
      </w:r>
      <w:r>
        <w:t xml:space="preserve"> </w:t>
      </w:r>
      <w:r w:rsidRPr="00BA4A68">
        <w:t>T Metzinger</w:t>
      </w:r>
      <w:r>
        <w:t>,</w:t>
      </w:r>
      <w:r w:rsidRPr="00BA4A68">
        <w:t xml:space="preserve"> ‘Towards a Global Artificial Intelligence Charter’</w:t>
      </w:r>
      <w:r>
        <w:t xml:space="preserve"> </w:t>
      </w:r>
      <w:r>
        <w:rPr>
          <w:i/>
          <w:iCs/>
        </w:rPr>
        <w:t xml:space="preserve">Should we fear artificial intelligence? </w:t>
      </w:r>
      <w:r>
        <w:t xml:space="preserve">(European Parliamentary Research Service, 2018), 27, 32.  </w:t>
      </w:r>
    </w:p>
  </w:endnote>
  <w:endnote w:id="748">
    <w:p w14:paraId="3790D37A" w14:textId="5E2B561E" w:rsidR="005B2A0C" w:rsidRPr="002B6F62" w:rsidRDefault="005B2A0C" w:rsidP="006079C6">
      <w:pPr>
        <w:pStyle w:val="EndnoteText"/>
        <w:rPr>
          <w:rStyle w:val="EndnoteReference"/>
        </w:rPr>
      </w:pPr>
      <w:r w:rsidRPr="005A75AE">
        <w:rPr>
          <w:rStyle w:val="EndnoteReference"/>
        </w:rPr>
        <w:endnoteRef/>
      </w:r>
      <w:r w:rsidRPr="005A75AE">
        <w:rPr>
          <w:rStyle w:val="EndnoteReference"/>
        </w:rPr>
        <w:t xml:space="preserve"> </w:t>
      </w:r>
      <w:r w:rsidRPr="005A75AE">
        <w:t xml:space="preserve">See WP submissions: </w:t>
      </w:r>
      <w:r w:rsidRPr="005A75AE">
        <w:rPr>
          <w:lang w:val="en-US"/>
        </w:rPr>
        <w:t>Standards Australia, 1; Ethics for AI and ADM, 3; M Guihot and M Rimmer, 3; Australian Information Industry Association</w:t>
      </w:r>
      <w:r w:rsidRPr="0057326D">
        <w:t xml:space="preserve"> Australian Information and Industry Association</w:t>
      </w:r>
      <w:r w:rsidRPr="005A75AE">
        <w:rPr>
          <w:lang w:val="en-US"/>
        </w:rPr>
        <w:t>; Digital Industry Group, 4; Chalmers; 3, 4; Microsoft, 3.</w:t>
      </w:r>
    </w:p>
  </w:endnote>
  <w:endnote w:id="749">
    <w:p w14:paraId="4A0DD3A6" w14:textId="3F939A7C" w:rsidR="005B2A0C" w:rsidRDefault="005B2A0C" w:rsidP="006079C6">
      <w:pPr>
        <w:pStyle w:val="EndnoteText"/>
      </w:pPr>
      <w:r>
        <w:rPr>
          <w:rStyle w:val="EndnoteReference"/>
        </w:rPr>
        <w:endnoteRef/>
      </w:r>
      <w:r>
        <w:t xml:space="preserve"> See for example </w:t>
      </w:r>
      <w:r w:rsidRPr="00804F89">
        <w:rPr>
          <w:lang w:val="en-US"/>
        </w:rPr>
        <w:t>A</w:t>
      </w:r>
      <w:r>
        <w:rPr>
          <w:lang w:val="en-US"/>
        </w:rPr>
        <w:t>ustralian Industry</w:t>
      </w:r>
      <w:r w:rsidRPr="00804F89">
        <w:rPr>
          <w:lang w:val="en-US"/>
        </w:rPr>
        <w:t xml:space="preserve"> Group</w:t>
      </w:r>
      <w:r>
        <w:rPr>
          <w:lang w:val="en-US"/>
        </w:rPr>
        <w:t>, submission</w:t>
      </w:r>
      <w:r w:rsidRPr="006D4D8B">
        <w:rPr>
          <w:lang w:val="en-US"/>
        </w:rPr>
        <w:t xml:space="preserve"> </w:t>
      </w:r>
      <w:r>
        <w:rPr>
          <w:lang w:val="en-US"/>
        </w:rPr>
        <w:t>to the WP,</w:t>
      </w:r>
      <w:r w:rsidRPr="00804F89">
        <w:rPr>
          <w:lang w:val="en-US"/>
        </w:rPr>
        <w:t xml:space="preserve"> </w:t>
      </w:r>
      <w:r>
        <w:rPr>
          <w:lang w:val="en-US"/>
        </w:rPr>
        <w:t>7.</w:t>
      </w:r>
    </w:p>
  </w:endnote>
  <w:endnote w:id="750">
    <w:p w14:paraId="0F7D6977" w14:textId="691989D9" w:rsidR="005B2A0C" w:rsidRPr="00EE4CF4" w:rsidRDefault="005B2A0C" w:rsidP="006079C6">
      <w:pPr>
        <w:pStyle w:val="EndnoteText"/>
      </w:pPr>
      <w:r w:rsidRPr="00EE4CF4">
        <w:rPr>
          <w:rStyle w:val="EndnoteReference"/>
        </w:rPr>
        <w:endnoteRef/>
      </w:r>
      <w:r w:rsidRPr="00EE4CF4">
        <w:t xml:space="preserve"> See for example </w:t>
      </w:r>
      <w:r w:rsidRPr="00EE4CF4">
        <w:rPr>
          <w:lang w:val="en-US"/>
        </w:rPr>
        <w:t xml:space="preserve">Australian Information Industry Association, submission to the WP, 9. </w:t>
      </w:r>
    </w:p>
  </w:endnote>
  <w:endnote w:id="751">
    <w:p w14:paraId="5943ABC2" w14:textId="76871505" w:rsidR="005B2A0C" w:rsidRPr="00BD6462" w:rsidRDefault="005B2A0C" w:rsidP="006079C6">
      <w:pPr>
        <w:pStyle w:val="EndnoteText"/>
        <w:rPr>
          <w:highlight w:val="yellow"/>
        </w:rPr>
      </w:pPr>
      <w:r w:rsidRPr="00EE4CF4">
        <w:rPr>
          <w:rStyle w:val="EndnoteReference"/>
        </w:rPr>
        <w:endnoteRef/>
      </w:r>
      <w:r w:rsidRPr="00EE4CF4">
        <w:t xml:space="preserve"> Confidential submission 14 to the WP, 2. </w:t>
      </w:r>
    </w:p>
  </w:endnote>
  <w:endnote w:id="752">
    <w:p w14:paraId="14210DCB" w14:textId="6F2CC281" w:rsidR="005B2A0C" w:rsidRPr="00BD6462" w:rsidRDefault="005B2A0C" w:rsidP="006079C6">
      <w:pPr>
        <w:pStyle w:val="EndnoteText"/>
        <w:rPr>
          <w:highlight w:val="yellow"/>
        </w:rPr>
      </w:pPr>
      <w:r w:rsidRPr="005A75AE">
        <w:rPr>
          <w:rStyle w:val="EndnoteReference"/>
        </w:rPr>
        <w:endnoteRef/>
      </w:r>
      <w:r w:rsidRPr="005A75AE">
        <w:t xml:space="preserve"> Effective Altruism ANZ,</w:t>
      </w:r>
      <w:r>
        <w:t xml:space="preserve"> submission to the WP,</w:t>
      </w:r>
      <w:r w:rsidRPr="005A75AE">
        <w:t xml:space="preserve"> 11. </w:t>
      </w:r>
    </w:p>
  </w:endnote>
  <w:endnote w:id="753">
    <w:p w14:paraId="531ACFD4" w14:textId="77FBA9EF" w:rsidR="005B2A0C" w:rsidRPr="00EE4CF4" w:rsidRDefault="005B2A0C" w:rsidP="006079C6">
      <w:pPr>
        <w:pStyle w:val="EndnoteText"/>
      </w:pPr>
      <w:r w:rsidRPr="00EE4CF4">
        <w:rPr>
          <w:rStyle w:val="EndnoteReference"/>
        </w:rPr>
        <w:endnoteRef/>
      </w:r>
      <w:r w:rsidRPr="00EE4CF4">
        <w:t xml:space="preserve"> Confidential submission 14 to </w:t>
      </w:r>
      <w:r>
        <w:t xml:space="preserve">the </w:t>
      </w:r>
      <w:r w:rsidRPr="00EE4CF4">
        <w:t>WP</w:t>
      </w:r>
      <w:r>
        <w:t>,</w:t>
      </w:r>
      <w:r w:rsidRPr="00EE4CF4">
        <w:t xml:space="preserve"> 2. </w:t>
      </w:r>
    </w:p>
  </w:endnote>
  <w:endnote w:id="754">
    <w:p w14:paraId="46A3E2DD" w14:textId="1DC335BA" w:rsidR="005B2A0C" w:rsidRPr="00EE4CF4" w:rsidRDefault="005B2A0C" w:rsidP="006079C6">
      <w:pPr>
        <w:pStyle w:val="EndnoteText"/>
      </w:pPr>
      <w:r w:rsidRPr="00EE4CF4">
        <w:rPr>
          <w:rStyle w:val="EndnoteReference"/>
        </w:rPr>
        <w:endnoteRef/>
      </w:r>
      <w:r w:rsidRPr="00EE4CF4">
        <w:t xml:space="preserve"> Access Now, submission to the WP, 6.</w:t>
      </w:r>
    </w:p>
  </w:endnote>
  <w:endnote w:id="755">
    <w:p w14:paraId="184312E0" w14:textId="00EF4615" w:rsidR="005B2A0C" w:rsidRPr="00EE4CF4" w:rsidRDefault="005B2A0C" w:rsidP="006079C6">
      <w:pPr>
        <w:pStyle w:val="EndnoteText"/>
        <w:rPr>
          <w:rStyle w:val="EndnoteReference"/>
        </w:rPr>
      </w:pPr>
      <w:r w:rsidRPr="00EE4CF4">
        <w:rPr>
          <w:rStyle w:val="EndnoteReference"/>
        </w:rPr>
        <w:endnoteRef/>
      </w:r>
      <w:r w:rsidRPr="00EE4CF4">
        <w:rPr>
          <w:rStyle w:val="EndnoteReference"/>
        </w:rPr>
        <w:t xml:space="preserve"> </w:t>
      </w:r>
      <w:r w:rsidRPr="00EE4CF4">
        <w:t xml:space="preserve">See WP submissions: </w:t>
      </w:r>
      <w:r w:rsidRPr="00EE4CF4">
        <w:rPr>
          <w:lang w:val="en-US"/>
        </w:rPr>
        <w:t>Portable, 3</w:t>
      </w:r>
      <w:r w:rsidRPr="00EE4CF4">
        <w:t xml:space="preserve">; </w:t>
      </w:r>
      <w:r w:rsidRPr="00EE4CF4">
        <w:rPr>
          <w:lang w:val="en-US"/>
        </w:rPr>
        <w:t xml:space="preserve">Consumer Policy Research Centre, 3; Confidential submission 52. </w:t>
      </w:r>
    </w:p>
  </w:endnote>
  <w:endnote w:id="756">
    <w:p w14:paraId="6037E600" w14:textId="00CBC105" w:rsidR="005B2A0C" w:rsidRPr="00EE4CF4" w:rsidRDefault="005B2A0C" w:rsidP="006079C6">
      <w:pPr>
        <w:pStyle w:val="EndnoteText"/>
        <w:rPr>
          <w:rStyle w:val="EndnoteReference"/>
        </w:rPr>
      </w:pPr>
      <w:r w:rsidRPr="00EE4CF4">
        <w:rPr>
          <w:rStyle w:val="EndnoteReference"/>
        </w:rPr>
        <w:endnoteRef/>
      </w:r>
      <w:r w:rsidRPr="00EE4CF4">
        <w:t xml:space="preserve"> </w:t>
      </w:r>
      <w:r w:rsidRPr="00EE4CF4">
        <w:rPr>
          <w:rStyle w:val="EndnoteReference"/>
        </w:rPr>
        <w:t xml:space="preserve"> </w:t>
      </w:r>
      <w:r w:rsidRPr="00EE4CF4">
        <w:t xml:space="preserve">J </w:t>
      </w:r>
      <w:r w:rsidRPr="00EE4CF4">
        <w:rPr>
          <w:lang w:val="en-US"/>
        </w:rPr>
        <w:t>Ford, submission to the WP, 13.</w:t>
      </w:r>
    </w:p>
  </w:endnote>
  <w:endnote w:id="757">
    <w:p w14:paraId="5B7F8AE7" w14:textId="6BBA57B5" w:rsidR="005B2A0C" w:rsidRPr="00EE4CF4" w:rsidRDefault="005B2A0C" w:rsidP="006079C6">
      <w:pPr>
        <w:pStyle w:val="EndnoteText"/>
      </w:pPr>
      <w:r w:rsidRPr="00EE4CF4">
        <w:rPr>
          <w:rStyle w:val="EndnoteReference"/>
        </w:rPr>
        <w:endnoteRef/>
      </w:r>
      <w:r w:rsidRPr="00EE4CF4">
        <w:t xml:space="preserve"> Confidential submission 52 to the WP. </w:t>
      </w:r>
    </w:p>
  </w:endnote>
  <w:endnote w:id="758">
    <w:p w14:paraId="4700B841" w14:textId="1C9A5BDE" w:rsidR="005B2A0C" w:rsidRPr="00EE4CF4" w:rsidRDefault="005B2A0C" w:rsidP="006079C6">
      <w:pPr>
        <w:pStyle w:val="EndnoteText"/>
        <w:rPr>
          <w:rStyle w:val="EndnoteReference"/>
        </w:rPr>
      </w:pPr>
      <w:r w:rsidRPr="00EE4CF4">
        <w:rPr>
          <w:rStyle w:val="EndnoteReference"/>
        </w:rPr>
        <w:endnoteRef/>
      </w:r>
      <w:r w:rsidRPr="00EE4CF4">
        <w:rPr>
          <w:rStyle w:val="EndnoteReference"/>
        </w:rPr>
        <w:t xml:space="preserve"> </w:t>
      </w:r>
      <w:r w:rsidRPr="00EE4CF4">
        <w:rPr>
          <w:lang w:val="en-US"/>
        </w:rPr>
        <w:t>Confidential submission 52 to the WP</w:t>
      </w:r>
      <w:r>
        <w:rPr>
          <w:lang w:val="en-US"/>
        </w:rPr>
        <w:t xml:space="preserve">. </w:t>
      </w:r>
    </w:p>
  </w:endnote>
  <w:endnote w:id="759">
    <w:p w14:paraId="01A96484" w14:textId="68C31ECD" w:rsidR="005B2A0C" w:rsidRPr="00EE4CF4" w:rsidRDefault="005B2A0C" w:rsidP="006079C6">
      <w:pPr>
        <w:pStyle w:val="EndnoteText"/>
        <w:rPr>
          <w:rStyle w:val="EndnoteReference"/>
        </w:rPr>
      </w:pPr>
      <w:r w:rsidRPr="00EE4CF4">
        <w:rPr>
          <w:rStyle w:val="EndnoteReference"/>
        </w:rPr>
        <w:endnoteRef/>
      </w:r>
      <w:r w:rsidRPr="00EE4CF4">
        <w:rPr>
          <w:rStyle w:val="EndnoteReference"/>
        </w:rPr>
        <w:t xml:space="preserve"> </w:t>
      </w:r>
      <w:r w:rsidRPr="00EE4CF4">
        <w:t xml:space="preserve">See WP </w:t>
      </w:r>
      <w:r>
        <w:t>s</w:t>
      </w:r>
      <w:r w:rsidRPr="00EE4CF4">
        <w:t xml:space="preserve">ubmissions: </w:t>
      </w:r>
      <w:r w:rsidRPr="00EE4CF4">
        <w:rPr>
          <w:lang w:val="en-US"/>
        </w:rPr>
        <w:t xml:space="preserve">Access Now, 6; </w:t>
      </w:r>
      <w:r w:rsidRPr="00EE4CF4">
        <w:t>Swinburne Social Innovation Research Institute, 4.</w:t>
      </w:r>
    </w:p>
  </w:endnote>
  <w:endnote w:id="760">
    <w:p w14:paraId="5A81D9B1" w14:textId="453D53EC" w:rsidR="005B2A0C" w:rsidRPr="00EE4CF4" w:rsidRDefault="005B2A0C" w:rsidP="006079C6">
      <w:pPr>
        <w:pStyle w:val="EndnoteText"/>
        <w:rPr>
          <w:rStyle w:val="EndnoteReference"/>
        </w:rPr>
      </w:pPr>
      <w:r w:rsidRPr="00EE4CF4">
        <w:rPr>
          <w:rStyle w:val="EndnoteReference"/>
        </w:rPr>
        <w:endnoteRef/>
      </w:r>
      <w:r w:rsidRPr="00EE4CF4">
        <w:rPr>
          <w:rStyle w:val="EndnoteReference"/>
        </w:rPr>
        <w:t xml:space="preserve"> </w:t>
      </w:r>
      <w:r w:rsidRPr="00EE4CF4">
        <w:rPr>
          <w:lang w:val="en-US"/>
        </w:rPr>
        <w:t xml:space="preserve">Swinburne </w:t>
      </w:r>
      <w:r w:rsidRPr="00EE4CF4">
        <w:t xml:space="preserve">Social Innovation Research Institute, submission </w:t>
      </w:r>
      <w:r w:rsidRPr="00EE4CF4">
        <w:rPr>
          <w:lang w:val="en-US"/>
        </w:rPr>
        <w:t>to the WP, 4.</w:t>
      </w:r>
      <w:r w:rsidRPr="00EE4CF4">
        <w:rPr>
          <w:rStyle w:val="EndnoteReference"/>
        </w:rPr>
        <w:t xml:space="preserve"> </w:t>
      </w:r>
    </w:p>
  </w:endnote>
  <w:endnote w:id="761">
    <w:p w14:paraId="42894EEB" w14:textId="23027A73" w:rsidR="005B2A0C" w:rsidRPr="00EE4CF4" w:rsidRDefault="005B2A0C" w:rsidP="006079C6">
      <w:pPr>
        <w:pStyle w:val="EndnoteText"/>
        <w:rPr>
          <w:rStyle w:val="EndnoteReference"/>
        </w:rPr>
      </w:pPr>
      <w:r w:rsidRPr="00EE4CF4">
        <w:rPr>
          <w:rStyle w:val="EndnoteReference"/>
        </w:rPr>
        <w:endnoteRef/>
      </w:r>
      <w:r w:rsidRPr="00EE4CF4">
        <w:rPr>
          <w:rStyle w:val="EndnoteReference"/>
        </w:rPr>
        <w:t xml:space="preserve"> </w:t>
      </w:r>
      <w:r w:rsidRPr="00EE4CF4">
        <w:rPr>
          <w:lang w:val="en-US"/>
        </w:rPr>
        <w:t>FutureLab</w:t>
      </w:r>
      <w:r>
        <w:rPr>
          <w:lang w:val="en-US"/>
        </w:rPr>
        <w:t>.</w:t>
      </w:r>
      <w:r w:rsidRPr="00EE4CF4">
        <w:rPr>
          <w:lang w:val="en-US"/>
        </w:rPr>
        <w:t>Legal, submission to the WP, 3</w:t>
      </w:r>
      <w:r>
        <w:rPr>
          <w:lang w:val="en-US"/>
        </w:rPr>
        <w:t xml:space="preserve">, </w:t>
      </w:r>
      <w:r w:rsidRPr="00EE4CF4">
        <w:rPr>
          <w:lang w:val="en-US"/>
        </w:rPr>
        <w:t>4.</w:t>
      </w:r>
      <w:r w:rsidRPr="00EE4CF4">
        <w:rPr>
          <w:rStyle w:val="EndnoteReference"/>
        </w:rPr>
        <w:t xml:space="preserve"> </w:t>
      </w:r>
    </w:p>
  </w:endnote>
  <w:endnote w:id="762">
    <w:p w14:paraId="28A556BA" w14:textId="5746BB97" w:rsidR="005B2A0C" w:rsidRPr="00BD6462" w:rsidRDefault="005B2A0C" w:rsidP="006079C6">
      <w:pPr>
        <w:pStyle w:val="EndnoteText"/>
        <w:rPr>
          <w:rStyle w:val="EndnoteReference"/>
          <w:highlight w:val="yellow"/>
        </w:rPr>
      </w:pPr>
      <w:r w:rsidRPr="00EE4CF4">
        <w:rPr>
          <w:rStyle w:val="EndnoteReference"/>
        </w:rPr>
        <w:endnoteRef/>
      </w:r>
      <w:r w:rsidRPr="00EE4CF4">
        <w:rPr>
          <w:rStyle w:val="EndnoteReference"/>
        </w:rPr>
        <w:t xml:space="preserve"> </w:t>
      </w:r>
      <w:r w:rsidRPr="00EE4CF4">
        <w:t xml:space="preserve">H </w:t>
      </w:r>
      <w:r w:rsidRPr="00EE4CF4">
        <w:rPr>
          <w:lang w:val="en-US"/>
        </w:rPr>
        <w:t>Wilkinson, submission to the WP</w:t>
      </w:r>
      <w:r>
        <w:rPr>
          <w:lang w:val="en-US"/>
        </w:rPr>
        <w:t>,</w:t>
      </w:r>
      <w:r w:rsidRPr="00EE4CF4">
        <w:rPr>
          <w:lang w:val="en-US"/>
        </w:rPr>
        <w:t xml:space="preserve"> 6.</w:t>
      </w:r>
    </w:p>
  </w:endnote>
  <w:endnote w:id="763">
    <w:p w14:paraId="69FCF0BD" w14:textId="13467C58" w:rsidR="005B2A0C" w:rsidRPr="00EE4CF4" w:rsidRDefault="005B2A0C" w:rsidP="006079C6">
      <w:pPr>
        <w:pStyle w:val="EndnoteText"/>
      </w:pPr>
      <w:r w:rsidRPr="00EE4CF4">
        <w:rPr>
          <w:rStyle w:val="EndnoteReference"/>
        </w:rPr>
        <w:endnoteRef/>
      </w:r>
      <w:r w:rsidRPr="00EE4CF4">
        <w:t xml:space="preserve"> </w:t>
      </w:r>
      <w:r w:rsidRPr="00EE4CF4">
        <w:rPr>
          <w:lang w:val="en-US"/>
        </w:rPr>
        <w:t xml:space="preserve">Confidential submission 52 to the WP, 4. </w:t>
      </w:r>
    </w:p>
  </w:endnote>
  <w:endnote w:id="764">
    <w:p w14:paraId="27AC7454" w14:textId="74730256" w:rsidR="005B2A0C" w:rsidRPr="002B6F62" w:rsidRDefault="005B2A0C" w:rsidP="006079C6">
      <w:pPr>
        <w:pStyle w:val="EndnoteText"/>
        <w:rPr>
          <w:rStyle w:val="EndnoteReference"/>
        </w:rPr>
      </w:pPr>
      <w:r w:rsidRPr="00EE4CF4">
        <w:rPr>
          <w:rStyle w:val="EndnoteReference"/>
        </w:rPr>
        <w:endnoteRef/>
      </w:r>
      <w:r w:rsidRPr="00EE4CF4">
        <w:rPr>
          <w:rStyle w:val="EndnoteReference"/>
        </w:rPr>
        <w:t xml:space="preserve"> </w:t>
      </w:r>
      <w:r w:rsidRPr="00EE4CF4">
        <w:rPr>
          <w:lang w:val="en-US"/>
        </w:rPr>
        <w:t>Confidential submission 52 to the WP.</w:t>
      </w:r>
      <w:r w:rsidRPr="002B6F62">
        <w:rPr>
          <w:rStyle w:val="EndnoteReference"/>
        </w:rPr>
        <w:t xml:space="preserve"> </w:t>
      </w:r>
    </w:p>
  </w:endnote>
  <w:endnote w:id="765">
    <w:p w14:paraId="1DF7830C" w14:textId="31205F4D" w:rsidR="005B2A0C" w:rsidRDefault="005B2A0C" w:rsidP="006079C6">
      <w:pPr>
        <w:pStyle w:val="EndnoteText"/>
      </w:pPr>
      <w:r>
        <w:rPr>
          <w:rStyle w:val="EndnoteReference"/>
        </w:rPr>
        <w:endnoteRef/>
      </w:r>
      <w:r>
        <w:t xml:space="preserve"> See WP submissions: Portable, 3; Northraine, 4; </w:t>
      </w:r>
      <w:r w:rsidRPr="00804F89">
        <w:rPr>
          <w:lang w:val="en-US"/>
        </w:rPr>
        <w:t>NTT Communications Cloud Infrastructure</w:t>
      </w:r>
      <w:r>
        <w:rPr>
          <w:lang w:val="en-US"/>
        </w:rPr>
        <w:t>, WP</w:t>
      </w:r>
      <w:r w:rsidRPr="00804F89">
        <w:rPr>
          <w:lang w:val="en-US"/>
        </w:rPr>
        <w:t xml:space="preserve"> 1</w:t>
      </w:r>
      <w:r>
        <w:rPr>
          <w:lang w:val="en-US"/>
        </w:rPr>
        <w:t xml:space="preserve">. </w:t>
      </w:r>
    </w:p>
  </w:endnote>
  <w:endnote w:id="766">
    <w:p w14:paraId="3B6B369B" w14:textId="25EDA45B" w:rsidR="005B2A0C" w:rsidRPr="002B6F62" w:rsidRDefault="005B2A0C" w:rsidP="006079C6">
      <w:pPr>
        <w:pStyle w:val="EndnoteText"/>
        <w:rPr>
          <w:rStyle w:val="EndnoteReference"/>
        </w:rPr>
      </w:pPr>
      <w:r w:rsidRPr="002B6F62">
        <w:rPr>
          <w:rStyle w:val="EndnoteReference"/>
        </w:rPr>
        <w:endnoteRef/>
      </w:r>
      <w:r w:rsidRPr="002B6F62">
        <w:rPr>
          <w:rStyle w:val="EndnoteReference"/>
        </w:rPr>
        <w:t xml:space="preserve"> </w:t>
      </w:r>
      <w:r>
        <w:rPr>
          <w:lang w:val="en-US"/>
        </w:rPr>
        <w:t>Consumer Policy Research Centre, submission</w:t>
      </w:r>
      <w:r w:rsidRPr="00804F89">
        <w:rPr>
          <w:lang w:val="en-US"/>
        </w:rPr>
        <w:t xml:space="preserve"> </w:t>
      </w:r>
      <w:r>
        <w:rPr>
          <w:lang w:val="en-US"/>
        </w:rPr>
        <w:t>to the WP,</w:t>
      </w:r>
      <w:r w:rsidRPr="00804F89">
        <w:rPr>
          <w:lang w:val="en-US"/>
        </w:rPr>
        <w:t xml:space="preserve"> 3.</w:t>
      </w:r>
    </w:p>
  </w:endnote>
  <w:endnote w:id="767">
    <w:p w14:paraId="1B1AAA95" w14:textId="00C84BC8" w:rsidR="005B2A0C" w:rsidRDefault="005B2A0C" w:rsidP="006079C6">
      <w:pPr>
        <w:pStyle w:val="EndnoteText"/>
      </w:pPr>
      <w:r>
        <w:rPr>
          <w:rStyle w:val="EndnoteReference"/>
        </w:rPr>
        <w:endnoteRef/>
      </w:r>
      <w:r>
        <w:t xml:space="preserve"> Northraine, submission to the WP, 4. </w:t>
      </w:r>
    </w:p>
  </w:endnote>
  <w:endnote w:id="768">
    <w:p w14:paraId="690EDA89" w14:textId="3A56F598" w:rsidR="005B2A0C" w:rsidRPr="002B6F62" w:rsidRDefault="005B2A0C" w:rsidP="00BD6462">
      <w:pPr>
        <w:pStyle w:val="EndnoteText"/>
        <w:rPr>
          <w:rStyle w:val="EndnoteReference"/>
        </w:rPr>
      </w:pPr>
      <w:r w:rsidRPr="002B6F62">
        <w:rPr>
          <w:rStyle w:val="EndnoteReference"/>
        </w:rPr>
        <w:endnoteRef/>
      </w:r>
      <w:r w:rsidRPr="002B6F62">
        <w:rPr>
          <w:rStyle w:val="EndnoteReference"/>
        </w:rPr>
        <w:t xml:space="preserve"> </w:t>
      </w:r>
      <w:r>
        <w:t xml:space="preserve">See WP submissions: </w:t>
      </w:r>
      <w:r w:rsidRPr="00804F89">
        <w:rPr>
          <w:lang w:val="en-US"/>
        </w:rPr>
        <w:t>Australian Human Rights Institute</w:t>
      </w:r>
      <w:r>
        <w:rPr>
          <w:lang w:val="en-US"/>
        </w:rPr>
        <w:t xml:space="preserve">, </w:t>
      </w:r>
      <w:r w:rsidRPr="00804F89">
        <w:rPr>
          <w:lang w:val="en-US"/>
        </w:rPr>
        <w:t>6</w:t>
      </w:r>
      <w:r>
        <w:rPr>
          <w:lang w:val="en-US"/>
        </w:rPr>
        <w:t>;</w:t>
      </w:r>
      <w:r>
        <w:rPr>
          <w:rStyle w:val="EndnoteReference"/>
        </w:rPr>
        <w:t xml:space="preserve"> </w:t>
      </w:r>
      <w:r w:rsidRPr="00804F89">
        <w:rPr>
          <w:lang w:val="en-US"/>
        </w:rPr>
        <w:t>Confidential submission 52</w:t>
      </w:r>
      <w:r>
        <w:rPr>
          <w:lang w:val="en-US"/>
        </w:rPr>
        <w:t xml:space="preserve">. </w:t>
      </w:r>
    </w:p>
  </w:endnote>
  <w:endnote w:id="769">
    <w:p w14:paraId="79E2B3C0" w14:textId="7090DE9B" w:rsidR="005B2A0C" w:rsidRPr="002B6F62" w:rsidRDefault="005B2A0C" w:rsidP="006079C6">
      <w:pPr>
        <w:pStyle w:val="EndnoteText"/>
        <w:rPr>
          <w:rStyle w:val="EndnoteReference"/>
        </w:rPr>
      </w:pPr>
      <w:r w:rsidRPr="002B6F62">
        <w:rPr>
          <w:rStyle w:val="EndnoteReference"/>
        </w:rPr>
        <w:endnoteRef/>
      </w:r>
      <w:r w:rsidRPr="002B6F62">
        <w:rPr>
          <w:rStyle w:val="EndnoteReference"/>
        </w:rPr>
        <w:t xml:space="preserve"> </w:t>
      </w:r>
      <w:r>
        <w:t xml:space="preserve">See WP submissions: </w:t>
      </w:r>
      <w:r w:rsidRPr="00804F89">
        <w:rPr>
          <w:lang w:val="en-US"/>
        </w:rPr>
        <w:t>Remi AI</w:t>
      </w:r>
      <w:r>
        <w:rPr>
          <w:lang w:val="en-US"/>
        </w:rPr>
        <w:t xml:space="preserve">, </w:t>
      </w:r>
      <w:r w:rsidRPr="00804F89">
        <w:rPr>
          <w:lang w:val="en-US"/>
        </w:rPr>
        <w:t>3</w:t>
      </w:r>
      <w:r>
        <w:rPr>
          <w:lang w:val="en-US"/>
        </w:rPr>
        <w:t xml:space="preserve">-4; Portable, 3; </w:t>
      </w:r>
      <w:r>
        <w:t xml:space="preserve">Confidential submission 52. </w:t>
      </w:r>
    </w:p>
  </w:endnote>
  <w:endnote w:id="770">
    <w:p w14:paraId="0916C1DE" w14:textId="691FA410" w:rsidR="005B2A0C" w:rsidRDefault="005B2A0C" w:rsidP="006079C6">
      <w:pPr>
        <w:pStyle w:val="EndnoteText"/>
      </w:pPr>
      <w:r>
        <w:rPr>
          <w:rStyle w:val="EndnoteReference"/>
        </w:rPr>
        <w:endnoteRef/>
      </w:r>
      <w:r>
        <w:t xml:space="preserve"> See WP submissions: </w:t>
      </w:r>
      <w:r w:rsidRPr="00804F89">
        <w:rPr>
          <w:lang w:val="en-US"/>
        </w:rPr>
        <w:t>Northraine</w:t>
      </w:r>
      <w:r>
        <w:rPr>
          <w:lang w:val="en-US"/>
        </w:rPr>
        <w:t xml:space="preserve">, </w:t>
      </w:r>
      <w:r w:rsidRPr="00804F89">
        <w:rPr>
          <w:lang w:val="en-US"/>
        </w:rPr>
        <w:t>4</w:t>
      </w:r>
      <w:r>
        <w:rPr>
          <w:lang w:val="en-US"/>
        </w:rPr>
        <w:t xml:space="preserve">; </w:t>
      </w:r>
      <w:r>
        <w:t xml:space="preserve">Confidential submission 52.  </w:t>
      </w:r>
    </w:p>
  </w:endnote>
  <w:endnote w:id="771">
    <w:p w14:paraId="49181187" w14:textId="7FFD49C7" w:rsidR="005B2A0C" w:rsidRPr="002B6F62" w:rsidRDefault="005B2A0C" w:rsidP="006079C6">
      <w:pPr>
        <w:pStyle w:val="EndnoteText"/>
        <w:rPr>
          <w:rStyle w:val="EndnoteReference"/>
        </w:rPr>
      </w:pPr>
      <w:r w:rsidRPr="002B6F62">
        <w:rPr>
          <w:rStyle w:val="EndnoteReference"/>
        </w:rPr>
        <w:endnoteRef/>
      </w:r>
      <w:r w:rsidRPr="002B6F62">
        <w:rPr>
          <w:rStyle w:val="EndnoteReference"/>
        </w:rPr>
        <w:t xml:space="preserve"> </w:t>
      </w:r>
      <w:r w:rsidRPr="00804F89">
        <w:rPr>
          <w:lang w:val="en-US"/>
        </w:rPr>
        <w:t>Portable</w:t>
      </w:r>
      <w:r>
        <w:rPr>
          <w:lang w:val="en-US"/>
        </w:rPr>
        <w:t>, submission</w:t>
      </w:r>
      <w:r w:rsidRPr="00804F89">
        <w:rPr>
          <w:lang w:val="en-US"/>
        </w:rPr>
        <w:t xml:space="preserve"> </w:t>
      </w:r>
      <w:r>
        <w:rPr>
          <w:lang w:val="en-US"/>
        </w:rPr>
        <w:t>to the WP,</w:t>
      </w:r>
      <w:r w:rsidRPr="00804F89">
        <w:rPr>
          <w:lang w:val="en-US"/>
        </w:rPr>
        <w:t xml:space="preserve"> 3</w:t>
      </w:r>
      <w:r>
        <w:rPr>
          <w:lang w:val="en-US"/>
        </w:rPr>
        <w:t xml:space="preserve">, </w:t>
      </w:r>
      <w:r w:rsidRPr="00804F89">
        <w:rPr>
          <w:lang w:val="en-US"/>
        </w:rPr>
        <w:t>4.</w:t>
      </w:r>
      <w:r w:rsidRPr="002B6F62">
        <w:rPr>
          <w:rStyle w:val="EndnoteReference"/>
        </w:rPr>
        <w:t xml:space="preserve"> </w:t>
      </w:r>
    </w:p>
  </w:endnote>
  <w:endnote w:id="772">
    <w:p w14:paraId="3B654481" w14:textId="6CFC449F" w:rsidR="005B2A0C" w:rsidRPr="002B6F62" w:rsidRDefault="005B2A0C" w:rsidP="006079C6">
      <w:pPr>
        <w:pStyle w:val="EndnoteText"/>
        <w:rPr>
          <w:rStyle w:val="EndnoteReference"/>
        </w:rPr>
      </w:pPr>
      <w:r w:rsidRPr="002B6F62">
        <w:rPr>
          <w:rStyle w:val="EndnoteReference"/>
        </w:rPr>
        <w:endnoteRef/>
      </w:r>
      <w:r w:rsidRPr="002B6F62">
        <w:rPr>
          <w:rStyle w:val="EndnoteReference"/>
        </w:rPr>
        <w:t xml:space="preserve"> </w:t>
      </w:r>
      <w:r>
        <w:t xml:space="preserve">See WP submissions: </w:t>
      </w:r>
      <w:r w:rsidRPr="00804F89">
        <w:rPr>
          <w:lang w:val="en-US"/>
        </w:rPr>
        <w:t>Northraine</w:t>
      </w:r>
      <w:r>
        <w:rPr>
          <w:lang w:val="en-US"/>
        </w:rPr>
        <w:t>,</w:t>
      </w:r>
      <w:r w:rsidRPr="00804F89">
        <w:rPr>
          <w:lang w:val="en-US"/>
        </w:rPr>
        <w:t xml:space="preserve"> 4</w:t>
      </w:r>
      <w:r>
        <w:rPr>
          <w:lang w:val="en-US"/>
        </w:rPr>
        <w:t xml:space="preserve">; </w:t>
      </w:r>
      <w:r w:rsidRPr="00804F89">
        <w:rPr>
          <w:lang w:val="en-US"/>
        </w:rPr>
        <w:t>Data 2X</w:t>
      </w:r>
      <w:r>
        <w:rPr>
          <w:lang w:val="en-US"/>
        </w:rPr>
        <w:t xml:space="preserve"> and the UN Foundation,</w:t>
      </w:r>
      <w:r w:rsidRPr="00804F89">
        <w:rPr>
          <w:lang w:val="en-US"/>
        </w:rPr>
        <w:t xml:space="preserve"> 1</w:t>
      </w:r>
      <w:r>
        <w:rPr>
          <w:lang w:val="en-US"/>
        </w:rPr>
        <w:t xml:space="preserve">; </w:t>
      </w:r>
      <w:r w:rsidRPr="00804F89">
        <w:rPr>
          <w:lang w:val="en-US"/>
        </w:rPr>
        <w:t>Portable</w:t>
      </w:r>
      <w:r>
        <w:rPr>
          <w:lang w:val="en-US"/>
        </w:rPr>
        <w:t xml:space="preserve">, </w:t>
      </w:r>
      <w:r w:rsidRPr="00804F89">
        <w:rPr>
          <w:lang w:val="en-US"/>
        </w:rPr>
        <w:t>3</w:t>
      </w:r>
      <w:r>
        <w:rPr>
          <w:lang w:val="en-US"/>
        </w:rPr>
        <w:t xml:space="preserve">, </w:t>
      </w:r>
      <w:r w:rsidRPr="00804F89">
        <w:rPr>
          <w:lang w:val="en-US"/>
        </w:rPr>
        <w:t>4</w:t>
      </w:r>
      <w:r>
        <w:rPr>
          <w:lang w:val="en-US"/>
        </w:rPr>
        <w:t>; C</w:t>
      </w:r>
      <w:r w:rsidRPr="00804F89">
        <w:rPr>
          <w:lang w:val="en-US"/>
        </w:rPr>
        <w:t>onfidential submission 52 to the WP</w:t>
      </w:r>
      <w:r>
        <w:rPr>
          <w:lang w:val="en-US"/>
        </w:rPr>
        <w:t>.</w:t>
      </w:r>
    </w:p>
  </w:endnote>
  <w:endnote w:id="773">
    <w:p w14:paraId="3701E83F" w14:textId="2322D0F1" w:rsidR="005B2A0C" w:rsidRPr="002B6F62" w:rsidRDefault="005B2A0C" w:rsidP="006079C6">
      <w:pPr>
        <w:pStyle w:val="EndnoteText"/>
        <w:rPr>
          <w:rStyle w:val="EndnoteReference"/>
        </w:rPr>
      </w:pPr>
      <w:r w:rsidRPr="0057326D">
        <w:rPr>
          <w:rStyle w:val="EndnoteReference"/>
        </w:rPr>
        <w:endnoteRef/>
      </w:r>
      <w:r w:rsidRPr="0057326D">
        <w:rPr>
          <w:rStyle w:val="EndnoteReference"/>
        </w:rPr>
        <w:t xml:space="preserve"> </w:t>
      </w:r>
      <w:r w:rsidRPr="005A75AE">
        <w:rPr>
          <w:lang w:val="en-US"/>
        </w:rPr>
        <w:t>Portable to WP 3</w:t>
      </w:r>
      <w:r>
        <w:rPr>
          <w:lang w:val="en-US"/>
        </w:rPr>
        <w:t xml:space="preserve">, </w:t>
      </w:r>
      <w:r w:rsidRPr="005A75AE">
        <w:rPr>
          <w:lang w:val="en-US"/>
        </w:rPr>
        <w:t xml:space="preserve">4; C Nichols 5; </w:t>
      </w:r>
      <w:r w:rsidRPr="005A75AE">
        <w:t>Chartered Accountants Australia and New Zealand, 2.</w:t>
      </w:r>
    </w:p>
  </w:endnote>
  <w:endnote w:id="774">
    <w:p w14:paraId="5F379B7E" w14:textId="2B44359B" w:rsidR="005B2A0C" w:rsidRPr="002B6F62" w:rsidRDefault="005B2A0C" w:rsidP="006079C6">
      <w:pPr>
        <w:pStyle w:val="EndnoteText"/>
        <w:rPr>
          <w:rStyle w:val="EndnoteReference"/>
        </w:rPr>
      </w:pPr>
      <w:r w:rsidRPr="002B6F62">
        <w:rPr>
          <w:rStyle w:val="EndnoteReference"/>
        </w:rPr>
        <w:endnoteRef/>
      </w:r>
      <w:r w:rsidRPr="002B6F62">
        <w:rPr>
          <w:rStyle w:val="EndnoteReference"/>
        </w:rPr>
        <w:t xml:space="preserve"> </w:t>
      </w:r>
      <w:r>
        <w:t xml:space="preserve">See WP submissions: </w:t>
      </w:r>
      <w:r w:rsidRPr="00804F89">
        <w:rPr>
          <w:lang w:val="en-US"/>
        </w:rPr>
        <w:t>University of Melbourne</w:t>
      </w:r>
      <w:r>
        <w:rPr>
          <w:lang w:val="en-US"/>
        </w:rPr>
        <w:t xml:space="preserve">, </w:t>
      </w:r>
      <w:r w:rsidRPr="00804F89">
        <w:rPr>
          <w:lang w:val="en-US"/>
        </w:rPr>
        <w:t>8</w:t>
      </w:r>
      <w:r>
        <w:rPr>
          <w:lang w:val="en-US"/>
        </w:rPr>
        <w:t xml:space="preserve">; </w:t>
      </w:r>
      <w:r>
        <w:t xml:space="preserve">Swinburne Social Innovation Research Institute, 4; University of Technology Sydney, submission to the IP, 95. </w:t>
      </w:r>
    </w:p>
  </w:endnote>
  <w:endnote w:id="775">
    <w:p w14:paraId="73550C1C" w14:textId="1E08F4B9" w:rsidR="005B2A0C" w:rsidRDefault="005B2A0C" w:rsidP="006079C6">
      <w:pPr>
        <w:pStyle w:val="EndnoteText"/>
      </w:pPr>
      <w:r w:rsidRPr="002B6F62">
        <w:rPr>
          <w:rStyle w:val="EndnoteReference"/>
        </w:rPr>
        <w:endnoteRef/>
      </w:r>
      <w:r w:rsidRPr="002B6F62">
        <w:rPr>
          <w:rStyle w:val="EndnoteReference"/>
        </w:rPr>
        <w:t xml:space="preserve"> </w:t>
      </w:r>
      <w:r w:rsidRPr="00804F89">
        <w:rPr>
          <w:lang w:val="en-US"/>
        </w:rPr>
        <w:t xml:space="preserve">Swinburne </w:t>
      </w:r>
      <w:r>
        <w:t>Social Innovation Research Institute, submission to the</w:t>
      </w:r>
      <w:r>
        <w:rPr>
          <w:lang w:val="en-US"/>
        </w:rPr>
        <w:t xml:space="preserve"> WP,</w:t>
      </w:r>
      <w:r w:rsidRPr="00804F89">
        <w:rPr>
          <w:lang w:val="en-US"/>
        </w:rPr>
        <w:t xml:space="preserve"> 4.</w:t>
      </w:r>
      <w:r>
        <w:t xml:space="preserve"> </w:t>
      </w:r>
    </w:p>
  </w:endnote>
  <w:endnote w:id="776">
    <w:p w14:paraId="20BE781F" w14:textId="005FB36E" w:rsidR="005B2A0C" w:rsidRDefault="005B2A0C" w:rsidP="006079C6">
      <w:pPr>
        <w:pStyle w:val="EndnoteText"/>
      </w:pPr>
      <w:r>
        <w:rPr>
          <w:rStyle w:val="EndnoteReference"/>
        </w:rPr>
        <w:endnoteRef/>
      </w:r>
      <w:r>
        <w:t xml:space="preserve"> </w:t>
      </w:r>
      <w:r w:rsidRPr="00CB2A14">
        <w:rPr>
          <w:rFonts w:cs="Open Sans"/>
        </w:rPr>
        <w:t>S Carter, N Houssami, W Rogers</w:t>
      </w:r>
      <w:r>
        <w:rPr>
          <w:rFonts w:cs="Open Sans"/>
        </w:rPr>
        <w:t xml:space="preserve">, submission to the WP, 6. </w:t>
      </w:r>
    </w:p>
  </w:endnote>
  <w:endnote w:id="777">
    <w:p w14:paraId="4613111B" w14:textId="7C4D6A5A" w:rsidR="005B2A0C" w:rsidRDefault="005B2A0C" w:rsidP="006079C6">
      <w:pPr>
        <w:pStyle w:val="EndnoteText"/>
      </w:pPr>
      <w:r>
        <w:rPr>
          <w:rStyle w:val="EndnoteReference"/>
        </w:rPr>
        <w:endnoteRef/>
      </w:r>
      <w:r>
        <w:t xml:space="preserve"> J Ford, submission to the WP, 13-14.</w:t>
      </w:r>
    </w:p>
  </w:endnote>
  <w:endnote w:id="778">
    <w:p w14:paraId="64841C76" w14:textId="69BBC1B2" w:rsidR="005B2A0C" w:rsidRPr="002B6F62" w:rsidRDefault="005B2A0C" w:rsidP="006079C6">
      <w:pPr>
        <w:pStyle w:val="EndnoteText"/>
        <w:rPr>
          <w:rStyle w:val="EndnoteReference"/>
        </w:rPr>
      </w:pPr>
      <w:r w:rsidRPr="002B6F62">
        <w:rPr>
          <w:rStyle w:val="EndnoteReference"/>
        </w:rPr>
        <w:endnoteRef/>
      </w:r>
      <w:r w:rsidRPr="002B6F62">
        <w:rPr>
          <w:rStyle w:val="EndnoteReference"/>
        </w:rPr>
        <w:t xml:space="preserve"> </w:t>
      </w:r>
      <w:r>
        <w:rPr>
          <w:lang w:val="en-US"/>
        </w:rPr>
        <w:t>Royal Australian and New Zealand College of Radiologists, submission</w:t>
      </w:r>
      <w:r w:rsidRPr="00804F89">
        <w:rPr>
          <w:lang w:val="en-US"/>
        </w:rPr>
        <w:t xml:space="preserve"> </w:t>
      </w:r>
      <w:r>
        <w:rPr>
          <w:lang w:val="en-US"/>
        </w:rPr>
        <w:t xml:space="preserve">to the WP, </w:t>
      </w:r>
      <w:r w:rsidRPr="00804F89">
        <w:rPr>
          <w:lang w:val="en-US"/>
        </w:rPr>
        <w:t>4.</w:t>
      </w:r>
      <w:r w:rsidRPr="002B6F62">
        <w:rPr>
          <w:rStyle w:val="EndnoteReference"/>
        </w:rPr>
        <w:t xml:space="preserve"> </w:t>
      </w:r>
    </w:p>
  </w:endnote>
  <w:endnote w:id="779">
    <w:p w14:paraId="3B44CB09" w14:textId="3304552C" w:rsidR="005B2A0C" w:rsidRDefault="005B2A0C" w:rsidP="006079C6">
      <w:pPr>
        <w:pStyle w:val="EndnoteText"/>
      </w:pPr>
      <w:r w:rsidRPr="00CB2A14">
        <w:rPr>
          <w:rStyle w:val="EndnoteReference"/>
        </w:rPr>
        <w:endnoteRef/>
      </w:r>
      <w:r w:rsidRPr="00CB2A14">
        <w:t xml:space="preserve"> See WP submissions:  </w:t>
      </w:r>
      <w:r w:rsidRPr="00CB2A14">
        <w:rPr>
          <w:rFonts w:cs="Open Sans"/>
          <w:szCs w:val="24"/>
        </w:rPr>
        <w:t>G Greenleaf, R Clarke, D Lindsay</w:t>
      </w:r>
      <w:r w:rsidRPr="00CB2A14">
        <w:t>, 5; Remi AI, 4</w:t>
      </w:r>
      <w:r>
        <w:t xml:space="preserve">, </w:t>
      </w:r>
      <w:r w:rsidRPr="00CB2A14">
        <w:t xml:space="preserve">5; J Ford, 14; </w:t>
      </w:r>
      <w:r w:rsidRPr="00CB2A14">
        <w:rPr>
          <w:rFonts w:cs="Open Sans"/>
        </w:rPr>
        <w:t>S Carter, N Houssami, W Rogers</w:t>
      </w:r>
      <w:r>
        <w:rPr>
          <w:rFonts w:cs="Open Sans"/>
        </w:rPr>
        <w:t>,</w:t>
      </w:r>
      <w:r w:rsidRPr="00CB2A14">
        <w:t xml:space="preserve"> 6; Queensland Council of Civil Liberties, 6; Remi AI 4</w:t>
      </w:r>
      <w:r>
        <w:t xml:space="preserve">, </w:t>
      </w:r>
      <w:r w:rsidRPr="00CB2A14">
        <w:t>5</w:t>
      </w:r>
      <w:r>
        <w:t>.</w:t>
      </w:r>
    </w:p>
  </w:endnote>
  <w:endnote w:id="780">
    <w:p w14:paraId="592DEEE3" w14:textId="4F9781F8" w:rsidR="005B2A0C" w:rsidRPr="00A6604E" w:rsidRDefault="005B2A0C" w:rsidP="006079C6">
      <w:pPr>
        <w:pStyle w:val="EndnoteText"/>
        <w:rPr>
          <w:rStyle w:val="EndnoteReference"/>
        </w:rPr>
      </w:pPr>
      <w:r>
        <w:rPr>
          <w:rStyle w:val="EndnoteReference"/>
        </w:rPr>
        <w:endnoteRef/>
      </w:r>
      <w:r w:rsidRPr="00A6604E">
        <w:rPr>
          <w:rStyle w:val="EndnoteReference"/>
        </w:rPr>
        <w:t xml:space="preserve"> </w:t>
      </w:r>
      <w:r>
        <w:t xml:space="preserve">H </w:t>
      </w:r>
      <w:r w:rsidRPr="00D00262">
        <w:rPr>
          <w:lang w:val="en-US"/>
        </w:rPr>
        <w:t>Wilkinson, submission to the WP</w:t>
      </w:r>
      <w:r>
        <w:rPr>
          <w:lang w:val="en-US"/>
        </w:rPr>
        <w:t>,</w:t>
      </w:r>
      <w:r w:rsidRPr="00D00262">
        <w:rPr>
          <w:lang w:val="en-US"/>
        </w:rPr>
        <w:t xml:space="preserve"> 8.</w:t>
      </w:r>
    </w:p>
  </w:endnote>
  <w:endnote w:id="781">
    <w:p w14:paraId="52325367" w14:textId="5BCD50EA" w:rsidR="005B2A0C" w:rsidRPr="00A6604E" w:rsidRDefault="005B2A0C" w:rsidP="006079C6">
      <w:pPr>
        <w:pStyle w:val="EndnoteText"/>
        <w:rPr>
          <w:rStyle w:val="EndnoteReference"/>
        </w:rPr>
      </w:pPr>
      <w:r w:rsidRPr="00D00262">
        <w:rPr>
          <w:rStyle w:val="EndnoteReference"/>
        </w:rPr>
        <w:endnoteRef/>
      </w:r>
      <w:r w:rsidRPr="00D00262">
        <w:rPr>
          <w:rStyle w:val="EndnoteReference"/>
        </w:rPr>
        <w:t xml:space="preserve"> </w:t>
      </w:r>
      <w:r w:rsidRPr="00D00262">
        <w:t xml:space="preserve">C </w:t>
      </w:r>
      <w:r w:rsidRPr="00D00262">
        <w:rPr>
          <w:lang w:val="en-US"/>
        </w:rPr>
        <w:t>Nichols, submission to the WP, 6.</w:t>
      </w:r>
      <w:r w:rsidRPr="00A6604E">
        <w:rPr>
          <w:rStyle w:val="EndnoteReference"/>
        </w:rPr>
        <w:t xml:space="preserve"> </w:t>
      </w:r>
    </w:p>
  </w:endnote>
  <w:endnote w:id="782">
    <w:p w14:paraId="6FB6878F" w14:textId="13E87FBB" w:rsidR="005B2A0C" w:rsidRDefault="005B2A0C" w:rsidP="006079C6">
      <w:pPr>
        <w:pStyle w:val="EndnoteText"/>
      </w:pPr>
      <w:r>
        <w:rPr>
          <w:rStyle w:val="EndnoteReference"/>
        </w:rPr>
        <w:endnoteRef/>
      </w:r>
      <w:r>
        <w:t xml:space="preserve"> Australian Human Rights Institute, submission to the WP, 6. </w:t>
      </w:r>
    </w:p>
  </w:endnote>
  <w:endnote w:id="783">
    <w:p w14:paraId="487B5D6E" w14:textId="4478E433" w:rsidR="005B2A0C" w:rsidRDefault="005B2A0C" w:rsidP="006079C6">
      <w:pPr>
        <w:pStyle w:val="EndnoteText"/>
      </w:pPr>
      <w:r>
        <w:rPr>
          <w:rStyle w:val="EndnoteReference"/>
        </w:rPr>
        <w:endnoteRef/>
      </w:r>
      <w:r>
        <w:t xml:space="preserve"> Northraine, submission to the IP, 5.</w:t>
      </w:r>
    </w:p>
  </w:endnote>
  <w:endnote w:id="784">
    <w:p w14:paraId="3FBC0EC4" w14:textId="3B922AF2" w:rsidR="005B2A0C" w:rsidRDefault="005B2A0C" w:rsidP="006079C6">
      <w:pPr>
        <w:pStyle w:val="EndnoteText"/>
      </w:pPr>
      <w:r>
        <w:rPr>
          <w:rStyle w:val="EndnoteReference"/>
        </w:rPr>
        <w:endnoteRef/>
      </w:r>
      <w:r>
        <w:t xml:space="preserve"> Montreal AI Ethics Institute, submission to the WP, 11, 12. </w:t>
      </w:r>
    </w:p>
  </w:endnote>
  <w:endnote w:id="785">
    <w:p w14:paraId="2C8F4BD2" w14:textId="1CE67EAC" w:rsidR="005B2A0C" w:rsidRDefault="005B2A0C" w:rsidP="006079C6">
      <w:pPr>
        <w:pStyle w:val="EndnoteText"/>
      </w:pPr>
      <w:r>
        <w:rPr>
          <w:rStyle w:val="EndnoteReference"/>
        </w:rPr>
        <w:endnoteRef/>
      </w:r>
      <w:r>
        <w:t xml:space="preserve"> Peter Engelke, ‘Three ways the Fourth Industrial Revolution is shaping geopolitics,’ </w:t>
      </w:r>
      <w:r>
        <w:rPr>
          <w:i/>
          <w:iCs/>
        </w:rPr>
        <w:t>World Economic Forum</w:t>
      </w:r>
      <w:r>
        <w:t xml:space="preserve"> (24 August 2018) &lt;</w:t>
      </w:r>
      <w:hyperlink r:id="rId291" w:history="1">
        <w:r w:rsidRPr="007943D8">
          <w:rPr>
            <w:rStyle w:val="Hyperlink"/>
          </w:rPr>
          <w:t>https://www.weforum.org/agenda/2018/08/three-ways-the-fourth-industrial-revolution-is-shaping-geopolitics/</w:t>
        </w:r>
      </w:hyperlink>
      <w:r>
        <w:t xml:space="preserve">&gt;. </w:t>
      </w:r>
    </w:p>
  </w:endnote>
  <w:endnote w:id="786">
    <w:p w14:paraId="105C903B" w14:textId="4A5528D7" w:rsidR="005B2A0C" w:rsidRDefault="005B2A0C" w:rsidP="006079C6">
      <w:pPr>
        <w:pStyle w:val="EndnoteText"/>
      </w:pPr>
      <w:r>
        <w:rPr>
          <w:rStyle w:val="EndnoteReference"/>
        </w:rPr>
        <w:endnoteRef/>
      </w:r>
      <w:r>
        <w:t xml:space="preserve"> Eleonore Pauwels, ‘The New Geopolitics of Converging Risks: The UN and Prevention in the Era of AI’ (United Nations University Centre for Policy Research, 2019) &lt;</w:t>
      </w:r>
      <w:hyperlink r:id="rId292" w:history="1">
        <w:r w:rsidRPr="00E12ABD">
          <w:rPr>
            <w:rStyle w:val="Hyperlink"/>
          </w:rPr>
          <w:t>https://cpr.unu.edu/the-new-geopolitics-of-converging-risks-the-un-and-prevention-in-the-era-of-ai.html</w:t>
        </w:r>
      </w:hyperlink>
      <w:r>
        <w:t xml:space="preserve">&gt;.  </w:t>
      </w:r>
    </w:p>
  </w:endnote>
  <w:endnote w:id="787">
    <w:p w14:paraId="4A15F236" w14:textId="65B37EFF" w:rsidR="005B2A0C" w:rsidRPr="00A6604E" w:rsidRDefault="005B2A0C" w:rsidP="006079C6">
      <w:pPr>
        <w:pStyle w:val="EndnoteText"/>
        <w:rPr>
          <w:rStyle w:val="EndnoteReference"/>
        </w:rPr>
      </w:pPr>
      <w:r>
        <w:rPr>
          <w:rStyle w:val="EndnoteReference"/>
        </w:rPr>
        <w:endnoteRef/>
      </w:r>
      <w:r w:rsidRPr="00A6604E">
        <w:rPr>
          <w:rStyle w:val="EndnoteReference"/>
        </w:rPr>
        <w:t xml:space="preserve"> </w:t>
      </w:r>
      <w:r>
        <w:rPr>
          <w:rFonts w:ascii="Segoe UI" w:eastAsia="Times New Roman" w:hAnsi="Segoe UI" w:cs="Segoe UI"/>
          <w:color w:val="000000"/>
        </w:rPr>
        <w:t xml:space="preserve">Tim Dutton, Brent Barron, and Gaga Boskovic </w:t>
      </w:r>
      <w:r w:rsidRPr="005A75AE">
        <w:rPr>
          <w:i/>
          <w:iCs/>
          <w:lang w:val="en-US"/>
        </w:rPr>
        <w:t>Building an AI world: Report on National and Regional AI Strategies</w:t>
      </w:r>
      <w:r w:rsidRPr="005A75AE">
        <w:rPr>
          <w:lang w:val="en-US"/>
        </w:rPr>
        <w:t>, (CIFAR, Canada, November, 2018), 8 &lt;</w:t>
      </w:r>
      <w:hyperlink r:id="rId293" w:history="1">
        <w:r w:rsidRPr="005A75AE">
          <w:rPr>
            <w:rStyle w:val="Hyperlink"/>
          </w:rPr>
          <w:t>https://www.cifar.ca/docs/default-source/ai-society/buildinganaiworld_eng.pdf</w:t>
        </w:r>
      </w:hyperlink>
      <w:r w:rsidRPr="005A75AE">
        <w:t>&gt;.</w:t>
      </w:r>
    </w:p>
  </w:endnote>
  <w:endnote w:id="788">
    <w:p w14:paraId="46F9E619" w14:textId="7397DA1D" w:rsidR="005B2A0C" w:rsidRPr="00411D18" w:rsidRDefault="005B2A0C" w:rsidP="006079C6">
      <w:pPr>
        <w:pStyle w:val="EndnoteText"/>
      </w:pPr>
      <w:r>
        <w:rPr>
          <w:rStyle w:val="EndnoteReference"/>
        </w:rPr>
        <w:endnoteRef/>
      </w:r>
      <w:r w:rsidRPr="00A6604E">
        <w:rPr>
          <w:rStyle w:val="EndnoteReference"/>
        </w:rPr>
        <w:t xml:space="preserve"> </w:t>
      </w:r>
      <w:r w:rsidRPr="00B95521">
        <w:rPr>
          <w:rFonts w:eastAsia="Times New Roman" w:cs="Open Sans"/>
          <w:color w:val="000000"/>
        </w:rPr>
        <w:t>Tim Dutton, Brent Barron, and Gaga Boskovic</w:t>
      </w:r>
      <w:r>
        <w:rPr>
          <w:rFonts w:eastAsia="Times New Roman" w:cs="Open Sans"/>
          <w:color w:val="000000"/>
        </w:rPr>
        <w:t xml:space="preserve"> </w:t>
      </w:r>
      <w:r w:rsidRPr="005A75AE">
        <w:rPr>
          <w:i/>
          <w:iCs/>
          <w:lang w:val="en-US"/>
        </w:rPr>
        <w:t>Building an AI world: Report on National and Regional AI Strategies</w:t>
      </w:r>
      <w:r w:rsidRPr="005A75AE">
        <w:rPr>
          <w:lang w:val="en-US"/>
        </w:rPr>
        <w:t>, (CIFAR, Canada, November, 2018),</w:t>
      </w:r>
      <w:r>
        <w:rPr>
          <w:lang w:val="en-US"/>
        </w:rPr>
        <w:t xml:space="preserve"> 9</w:t>
      </w:r>
      <w:r w:rsidRPr="005A75AE">
        <w:rPr>
          <w:lang w:val="en-US"/>
        </w:rPr>
        <w:t xml:space="preserve"> &lt;</w:t>
      </w:r>
      <w:hyperlink r:id="rId294" w:history="1">
        <w:r w:rsidRPr="005A75AE">
          <w:rPr>
            <w:rStyle w:val="Hyperlink"/>
          </w:rPr>
          <w:t>https://www.cifar.ca/docs/default-source/ai-society/buildinganaiworld_eng.pdf</w:t>
        </w:r>
      </w:hyperlink>
      <w:r w:rsidRPr="005A75AE">
        <w:t>&gt;.</w:t>
      </w:r>
    </w:p>
  </w:endnote>
  <w:endnote w:id="789">
    <w:p w14:paraId="3760F936" w14:textId="2F1B7DF6" w:rsidR="005B2A0C" w:rsidRPr="00411D18" w:rsidRDefault="005B2A0C" w:rsidP="000700C2">
      <w:pPr>
        <w:pStyle w:val="EndnoteText"/>
        <w:rPr>
          <w:lang w:val="en-US"/>
        </w:rPr>
      </w:pPr>
      <w:r w:rsidRPr="00411D18">
        <w:rPr>
          <w:rStyle w:val="EndnoteReference"/>
        </w:rPr>
        <w:endnoteRef/>
      </w:r>
      <w:r w:rsidRPr="00411D18">
        <w:rPr>
          <w:rStyle w:val="EndnoteReference"/>
        </w:rPr>
        <w:t xml:space="preserve"> </w:t>
      </w:r>
      <w:r w:rsidRPr="005A75AE">
        <w:rPr>
          <w:lang w:val="en-US"/>
        </w:rPr>
        <w:t>E</w:t>
      </w:r>
      <w:r>
        <w:rPr>
          <w:lang w:val="en-US"/>
        </w:rPr>
        <w:t>leonore Pauwels</w:t>
      </w:r>
      <w:r w:rsidRPr="005A75AE">
        <w:rPr>
          <w:lang w:val="en-US"/>
        </w:rPr>
        <w:t xml:space="preserve">, </w:t>
      </w:r>
      <w:r w:rsidRPr="005A75AE">
        <w:rPr>
          <w:i/>
          <w:iCs/>
          <w:lang w:val="en-US"/>
        </w:rPr>
        <w:t>The New Geopolitics of Converging Risks: The UN and Prevention in the Era of AI</w:t>
      </w:r>
      <w:r w:rsidRPr="005A75AE">
        <w:rPr>
          <w:lang w:val="en-US"/>
        </w:rPr>
        <w:t>, (United Nations University Centre for Policy Research, 29 April 2019), 39 &lt;</w:t>
      </w:r>
      <w:hyperlink r:id="rId295" w:history="1">
        <w:r w:rsidRPr="005A75AE">
          <w:rPr>
            <w:rStyle w:val="Hyperlink"/>
            <w:lang w:val="en-US"/>
          </w:rPr>
          <w:t>https://i.unu.edu/media/cpr.unu.edu/attachment/3472/PauwelsAIGeopolitics.pdf</w:t>
        </w:r>
      </w:hyperlink>
      <w:r w:rsidRPr="005A75AE">
        <w:rPr>
          <w:lang w:val="en-US"/>
        </w:rPr>
        <w:t>&gt;.</w:t>
      </w:r>
    </w:p>
  </w:endnote>
  <w:endnote w:id="790">
    <w:p w14:paraId="67F6E27C" w14:textId="39F679E3" w:rsidR="005B2A0C" w:rsidRPr="00411D18" w:rsidRDefault="005B2A0C" w:rsidP="000700C2">
      <w:pPr>
        <w:pStyle w:val="EndnoteText"/>
        <w:rPr>
          <w:lang w:val="en-US"/>
        </w:rPr>
      </w:pPr>
      <w:r w:rsidRPr="00411D18">
        <w:rPr>
          <w:rStyle w:val="EndnoteReference"/>
        </w:rPr>
        <w:endnoteRef/>
      </w:r>
      <w:r w:rsidRPr="00411D18">
        <w:rPr>
          <w:lang w:val="en-US"/>
        </w:rPr>
        <w:t xml:space="preserve"> </w:t>
      </w:r>
      <w:r w:rsidRPr="005A75AE">
        <w:t>E</w:t>
      </w:r>
      <w:r>
        <w:t>leonore</w:t>
      </w:r>
      <w:r w:rsidRPr="005A75AE">
        <w:t xml:space="preserve"> </w:t>
      </w:r>
      <w:r w:rsidRPr="005A75AE">
        <w:rPr>
          <w:lang w:val="en-US"/>
        </w:rPr>
        <w:t>Pauwel</w:t>
      </w:r>
      <w:r>
        <w:rPr>
          <w:lang w:val="en-US"/>
        </w:rPr>
        <w:t>s</w:t>
      </w:r>
      <w:r w:rsidRPr="005A75AE">
        <w:rPr>
          <w:lang w:val="en-US"/>
        </w:rPr>
        <w:t xml:space="preserve">, </w:t>
      </w:r>
      <w:r w:rsidRPr="005A75AE">
        <w:rPr>
          <w:i/>
          <w:iCs/>
          <w:lang w:val="en-US"/>
        </w:rPr>
        <w:t>The New Geopolitics of Converging Risks: The UN and Prevention in the Era of AI</w:t>
      </w:r>
      <w:r w:rsidRPr="005A75AE">
        <w:rPr>
          <w:lang w:val="en-US"/>
        </w:rPr>
        <w:t>, (United Nations University Centre for Policy Research, 29 April 2019), 39 &lt;</w:t>
      </w:r>
      <w:hyperlink r:id="rId296" w:history="1">
        <w:r w:rsidRPr="005A75AE">
          <w:rPr>
            <w:rStyle w:val="Hyperlink"/>
            <w:lang w:val="en-US"/>
          </w:rPr>
          <w:t>https://i.unu.edu/media/cpr.unu.edu/attachment/3472/PauwelsAIGeopolitics.pdf</w:t>
        </w:r>
      </w:hyperlink>
      <w:r w:rsidRPr="005A75AE">
        <w:rPr>
          <w:lang w:val="en-US"/>
        </w:rPr>
        <w:t>&gt;.</w:t>
      </w:r>
    </w:p>
  </w:endnote>
  <w:endnote w:id="791">
    <w:p w14:paraId="055B92EE" w14:textId="4D9C9908" w:rsidR="005B2A0C" w:rsidRPr="005A75AE" w:rsidRDefault="005B2A0C" w:rsidP="006079C6">
      <w:pPr>
        <w:pStyle w:val="EndnoteText"/>
      </w:pPr>
      <w:r w:rsidRPr="00411D18">
        <w:rPr>
          <w:rStyle w:val="EndnoteReference"/>
        </w:rPr>
        <w:endnoteRef/>
      </w:r>
      <w:r w:rsidRPr="00411D18">
        <w:t xml:space="preserve"> OECD</w:t>
      </w:r>
      <w:r>
        <w:t>,</w:t>
      </w:r>
      <w:r w:rsidRPr="00411D18">
        <w:t xml:space="preserve"> </w:t>
      </w:r>
      <w:r w:rsidRPr="00411D18">
        <w:rPr>
          <w:i/>
          <w:iCs/>
        </w:rPr>
        <w:t xml:space="preserve">OECD AI Policy Observatory, A platform for AI information, evidence and policy options </w:t>
      </w:r>
      <w:r w:rsidRPr="00411D18">
        <w:t>(September 2019)</w:t>
      </w:r>
      <w:r>
        <w:t xml:space="preserve"> &lt;</w:t>
      </w:r>
      <w:hyperlink r:id="rId297" w:history="1">
        <w:r w:rsidRPr="00DC354D">
          <w:rPr>
            <w:rStyle w:val="Hyperlink"/>
          </w:rPr>
          <w:t>http://www.oecd.org/going-digital/ai/about-the-oecd-ai-policy-observatory.pdf</w:t>
        </w:r>
      </w:hyperlink>
      <w:r>
        <w:rPr>
          <w:rStyle w:val="Hyperlink"/>
        </w:rPr>
        <w:t xml:space="preserve">&gt;. </w:t>
      </w:r>
    </w:p>
  </w:endnote>
  <w:endnote w:id="792">
    <w:p w14:paraId="67FB0B73" w14:textId="23979168" w:rsidR="005B2A0C" w:rsidRPr="005A75AE" w:rsidRDefault="005B2A0C" w:rsidP="006079C6">
      <w:pPr>
        <w:pStyle w:val="EndnoteText"/>
      </w:pPr>
      <w:r w:rsidRPr="005A75AE">
        <w:rPr>
          <w:rStyle w:val="EndnoteReference"/>
        </w:rPr>
        <w:endnoteRef/>
      </w:r>
      <w:r w:rsidRPr="005A75AE">
        <w:t xml:space="preserve"> Centre for Data Ethics and Innovation ‘About Us’ (United Kingdom Government), &lt;</w:t>
      </w:r>
      <w:hyperlink r:id="rId298" w:history="1">
        <w:r w:rsidRPr="005A75AE">
          <w:rPr>
            <w:rStyle w:val="Hyperlink"/>
          </w:rPr>
          <w:t>https://www.gov.uk/government/organisations/centre-for-data-ethics-and-innovation/about</w:t>
        </w:r>
      </w:hyperlink>
      <w:r w:rsidRPr="005A75AE">
        <w:t xml:space="preserve">&gt;. </w:t>
      </w:r>
    </w:p>
  </w:endnote>
  <w:endnote w:id="793">
    <w:p w14:paraId="1E71689F" w14:textId="1727DE82" w:rsidR="005B2A0C" w:rsidRPr="004A729C" w:rsidRDefault="005B2A0C">
      <w:pPr>
        <w:pStyle w:val="EndnoteText"/>
      </w:pPr>
      <w:r w:rsidRPr="004A729C">
        <w:rPr>
          <w:rStyle w:val="EndnoteReference"/>
        </w:rPr>
        <w:endnoteRef/>
      </w:r>
      <w:r w:rsidRPr="004A729C">
        <w:t xml:space="preserve"> </w:t>
      </w:r>
      <w:r w:rsidRPr="00591B0A">
        <w:t>Centre for Data Ethics (CDEI)</w:t>
      </w:r>
      <w:r>
        <w:t>,</w:t>
      </w:r>
      <w:r w:rsidRPr="00591B0A">
        <w:t xml:space="preserve"> </w:t>
      </w:r>
      <w:r w:rsidRPr="00591B0A">
        <w:rPr>
          <w:i/>
          <w:iCs/>
        </w:rPr>
        <w:t xml:space="preserve">Independent Report: Centre for Data Ethics (CDEI) 2 Year Strategy </w:t>
      </w:r>
      <w:r w:rsidRPr="00591B0A">
        <w:t>(United Kingdom Government, 21 March 2019)</w:t>
      </w:r>
      <w:r>
        <w:t xml:space="preserve"> </w:t>
      </w:r>
      <w:r w:rsidRPr="00591B0A">
        <w:t>&lt;</w:t>
      </w:r>
      <w:hyperlink r:id="rId299" w:history="1">
        <w:r w:rsidRPr="00591B0A">
          <w:rPr>
            <w:rStyle w:val="Hyperlink"/>
          </w:rPr>
          <w:t>https://www.gov.uk/government/publications/the-centre-for-data-ethics-and-innovation-cdei-2-year-strategy/centre-for-data-ethics-cdei-2-year-strategy</w:t>
        </w:r>
      </w:hyperlink>
      <w:r w:rsidRPr="00591B0A">
        <w:t>&gt;.</w:t>
      </w:r>
    </w:p>
  </w:endnote>
  <w:endnote w:id="794">
    <w:p w14:paraId="7FC76B1B" w14:textId="1B96D354" w:rsidR="005B2A0C" w:rsidRPr="005A75AE" w:rsidRDefault="005B2A0C" w:rsidP="006079C6">
      <w:pPr>
        <w:pStyle w:val="EndnoteText"/>
      </w:pPr>
      <w:r w:rsidRPr="007C34FC">
        <w:rPr>
          <w:rStyle w:val="EndnoteReference"/>
        </w:rPr>
        <w:endnoteRef/>
      </w:r>
      <w:r w:rsidRPr="007C34FC">
        <w:t xml:space="preserve"> </w:t>
      </w:r>
      <w:r w:rsidRPr="00C2275C">
        <w:fldChar w:fldCharType="begin"/>
      </w:r>
      <w:r w:rsidRPr="00C2275C">
        <w:instrText xml:space="preserve"> ADDIN ZOTERO_ITEM CSL_CITATION {"citationID":"NFQupktf","properties":{"formattedCitation":"See for example Walsh, T., Levy, N., Bell, G., Elliott, A., Maclaurin, J., Mareels, I.M.Y., Wood, F.M., above n 3, 81.","plainCitation":"See for example Walsh, T., Levy, N., Bell, G., Elliott, A., Maclaurin, J., Mareels, I.M.Y., Wood, F.M., above n 3, 81.","dontUpdate":true,"noteIndex":73},"citationItems":[{"id":4607,"uris":["http://zotero.org/groups/1703699/items/P4RGU722"],"uri":["http://zotero.org/groups/1703699/items/P4RGU722"],"itemData":{"id":4607,"type":"report","title":"The effective and ethical development of artificial intelligence: An opportunity to improve our wellbeing. Report for the Australian Council of Learned Academies,","publisher":"Australian Council of Learned Academies","page":"250","source":"Zotero","URL":"www.acola.org","language":"en","author":[{"family":"Walsh, T., Levy, N., Bell, G., Elliott, A., Maclaurin, J., Mareels, I.M.Y., Wood, F.M.,","given":""}],"issued":{"date-parts":[["2019"]]}},"locator":"81","label":"page","prefix":"See for example"}],"schema":"https://github.com/citation-style-language/schema/raw/master/csl-citation.json"} </w:instrText>
      </w:r>
      <w:r w:rsidRPr="00C2275C">
        <w:fldChar w:fldCharType="separate"/>
      </w:r>
      <w:r w:rsidRPr="00C2275C">
        <w:t xml:space="preserve">Toby Walsh, Neil Levy, Genevieve Bell, Anthony Elliott, James Maclaurin, Iven Mareels and Fiona Wood, </w:t>
      </w:r>
      <w:r w:rsidRPr="00C2275C">
        <w:rPr>
          <w:i/>
          <w:iCs/>
        </w:rPr>
        <w:t xml:space="preserve">The Effective and Ethical Development of Artificial Intelligence: An Opportunity to Improve our Wellbeing </w:t>
      </w:r>
      <w:r w:rsidRPr="00C2275C">
        <w:t>(</w:t>
      </w:r>
      <w:r>
        <w:t xml:space="preserve">Report for the </w:t>
      </w:r>
      <w:r w:rsidRPr="00C2275C">
        <w:t>Australian Council of Learned Academies, 2019), 1</w:t>
      </w:r>
      <w:r>
        <w:t>3,</w:t>
      </w:r>
      <w:r w:rsidRPr="00C2275C">
        <w:fldChar w:fldCharType="end"/>
      </w:r>
      <w:r>
        <w:t xml:space="preserve"> &lt;</w:t>
      </w:r>
      <w:hyperlink r:id="rId300" w:history="1">
        <w:r w:rsidRPr="00D21B8F">
          <w:rPr>
            <w:rStyle w:val="Hyperlink"/>
          </w:rPr>
          <w:t>https://acola.org/hs4-artificial-intelligence-australia/</w:t>
        </w:r>
      </w:hyperlink>
      <w:r>
        <w:t>&gt;.</w:t>
      </w:r>
    </w:p>
  </w:endnote>
  <w:endnote w:id="795">
    <w:p w14:paraId="2064F8BA" w14:textId="6F8FCD95" w:rsidR="005B2A0C" w:rsidRPr="005A75AE" w:rsidRDefault="005B2A0C" w:rsidP="006079C6">
      <w:pPr>
        <w:pStyle w:val="EndnoteText"/>
      </w:pPr>
      <w:r w:rsidRPr="005A75AE">
        <w:rPr>
          <w:rStyle w:val="EndnoteReference"/>
        </w:rPr>
        <w:endnoteRef/>
      </w:r>
      <w:r w:rsidRPr="005A75AE">
        <w:t xml:space="preserve"> </w:t>
      </w:r>
      <w:r w:rsidRPr="00C2275C">
        <w:t>Toby Walsh, Neil Levy, Genevieve Bell, Anthony Elliott, James Maclaurin, Iven Mareels and Fiona Wood</w:t>
      </w:r>
      <w:r w:rsidRPr="005A75AE">
        <w:t xml:space="preserve">, </w:t>
      </w:r>
      <w:r w:rsidRPr="005A75AE">
        <w:rPr>
          <w:i/>
          <w:iCs/>
        </w:rPr>
        <w:t>The effective and ethical development of artificial intelligence: An opportunity to improve our wellbeing</w:t>
      </w:r>
      <w:r>
        <w:rPr>
          <w:i/>
          <w:iCs/>
        </w:rPr>
        <w:t>,</w:t>
      </w:r>
      <w:r w:rsidRPr="005A75AE">
        <w:t xml:space="preserve"> 13. Report for the Australian Council of Learned Academies &lt;www.acola.org&gt;.</w:t>
      </w:r>
    </w:p>
  </w:endnote>
  <w:endnote w:id="796">
    <w:p w14:paraId="5CA6AC3E" w14:textId="5FA2AFFE" w:rsidR="005B2A0C" w:rsidRDefault="005B2A0C" w:rsidP="006079C6">
      <w:pPr>
        <w:pStyle w:val="EndnoteText"/>
      </w:pPr>
      <w:r w:rsidRPr="005A75AE">
        <w:rPr>
          <w:rStyle w:val="EndnoteReference"/>
        </w:rPr>
        <w:endnoteRef/>
      </w:r>
      <w:r w:rsidRPr="005A75AE">
        <w:t xml:space="preserve"> SA Hajkowicz, S Karimi, T Wark,  C Chen, M Evans, N Rens, D Dawson, A Charlton, T Brennan, C Moffatt, S Srikumar, KJ Tong</w:t>
      </w:r>
      <w:r>
        <w:t xml:space="preserve">, </w:t>
      </w:r>
      <w:r w:rsidRPr="005A75AE">
        <w:rPr>
          <w:i/>
          <w:iCs/>
        </w:rPr>
        <w:t>Artificial intelligence: Solving problems, growing the economy and improving our quality of life</w:t>
      </w:r>
      <w:r>
        <w:t xml:space="preserve"> (</w:t>
      </w:r>
      <w:r w:rsidRPr="005A75AE">
        <w:t xml:space="preserve">CSIRO Data61, </w:t>
      </w:r>
      <w:r>
        <w:t xml:space="preserve">2019), </w:t>
      </w:r>
      <w:r w:rsidRPr="005A75AE">
        <w:t>50.</w:t>
      </w:r>
      <w:r>
        <w:t xml:space="preserve"> </w:t>
      </w:r>
    </w:p>
  </w:endnote>
  <w:endnote w:id="797">
    <w:p w14:paraId="012ABAF7" w14:textId="7B9C141F" w:rsidR="005B2A0C" w:rsidRPr="00722851" w:rsidRDefault="005B2A0C" w:rsidP="006079C6">
      <w:pPr>
        <w:pStyle w:val="EndnoteText"/>
        <w:rPr>
          <w:rStyle w:val="EndnoteReference"/>
          <w:highlight w:val="yellow"/>
        </w:rPr>
      </w:pPr>
      <w:r w:rsidRPr="005A75AE">
        <w:rPr>
          <w:rStyle w:val="EndnoteReference"/>
        </w:rPr>
        <w:endnoteRef/>
      </w:r>
      <w:r w:rsidRPr="005A75AE">
        <w:rPr>
          <w:rStyle w:val="EndnoteReference"/>
        </w:rPr>
        <w:t xml:space="preserve"> </w:t>
      </w:r>
      <w:r w:rsidRPr="005A75AE">
        <w:rPr>
          <w:lang w:val="en-US"/>
        </w:rPr>
        <w:t>See for example IP submissions: Access Now, 6; University of Technology Sydney, 93</w:t>
      </w:r>
      <w:r>
        <w:rPr>
          <w:lang w:val="en-US"/>
        </w:rPr>
        <w:t>.</w:t>
      </w:r>
      <w:r w:rsidRPr="005A75AE">
        <w:rPr>
          <w:lang w:val="en-US"/>
        </w:rPr>
        <w:t xml:space="preserve"> See also WP submissions: Australian Council of Trade Unions, </w:t>
      </w:r>
      <w:r>
        <w:rPr>
          <w:lang w:val="en-US"/>
        </w:rPr>
        <w:t>4</w:t>
      </w:r>
      <w:r w:rsidRPr="005A75AE">
        <w:rPr>
          <w:lang w:val="en-US"/>
        </w:rPr>
        <w:t xml:space="preserve">; Portable, 3; </w:t>
      </w:r>
      <w:r w:rsidRPr="007C34FC">
        <w:rPr>
          <w:rFonts w:cs="Open Sans"/>
          <w:szCs w:val="24"/>
        </w:rPr>
        <w:t>G Greenleaf, R Clarke, D Lindsay,</w:t>
      </w:r>
      <w:r w:rsidRPr="005A75AE">
        <w:rPr>
          <w:lang w:val="en-US"/>
        </w:rPr>
        <w:t xml:space="preserve"> 4; M Smith, 3; J Ford, 1213; Swinburne Social Innovation Research Institute University,  4; Royal Australian and New Zealand College of Radiologists, 4; Chartered Accountants Australia and NZ to WP 1</w:t>
      </w:r>
      <w:r w:rsidRPr="005A75AE">
        <w:t>; Australian Human Rights Institute, 4</w:t>
      </w:r>
      <w:r>
        <w:t xml:space="preserve">, </w:t>
      </w:r>
      <w:r w:rsidRPr="005A75AE">
        <w:t xml:space="preserve">5; </w:t>
      </w:r>
      <w:r w:rsidRPr="008D1383">
        <w:rPr>
          <w:rFonts w:cs="Open Sans"/>
        </w:rPr>
        <w:t>Effective Altruism ANZ</w:t>
      </w:r>
      <w:r w:rsidRPr="005A75AE">
        <w:rPr>
          <w:lang w:val="en-US"/>
        </w:rPr>
        <w:t>;</w:t>
      </w:r>
      <w:r w:rsidRPr="005A75AE">
        <w:t xml:space="preserve"> </w:t>
      </w:r>
      <w:r w:rsidRPr="007C34FC">
        <w:rPr>
          <w:rFonts w:cs="Open Sans"/>
        </w:rPr>
        <w:t>S Carter, N Houssami, W Rogers,</w:t>
      </w:r>
      <w:r w:rsidRPr="007C34FC">
        <w:t xml:space="preserve"> </w:t>
      </w:r>
      <w:r w:rsidRPr="005A75AE">
        <w:t>3; Confidential submission 14,</w:t>
      </w:r>
      <w:r w:rsidRPr="005A75AE" w:rsidDel="0036568D">
        <w:rPr>
          <w:lang w:val="en-US"/>
        </w:rPr>
        <w:t xml:space="preserve"> </w:t>
      </w:r>
      <w:r w:rsidRPr="005A75AE">
        <w:rPr>
          <w:lang w:val="en-US"/>
        </w:rPr>
        <w:t>2</w:t>
      </w:r>
      <w:r>
        <w:rPr>
          <w:lang w:val="en-US"/>
        </w:rPr>
        <w:t xml:space="preserve">, </w:t>
      </w:r>
      <w:r w:rsidRPr="005A75AE">
        <w:rPr>
          <w:lang w:val="en-US"/>
        </w:rPr>
        <w:t>3.</w:t>
      </w:r>
    </w:p>
  </w:endnote>
  <w:endnote w:id="798">
    <w:p w14:paraId="5F53538B" w14:textId="47424B26" w:rsidR="005B2A0C" w:rsidRDefault="005B2A0C" w:rsidP="006079C6">
      <w:pPr>
        <w:pStyle w:val="EndnoteText"/>
      </w:pPr>
      <w:r w:rsidRPr="005A75AE">
        <w:rPr>
          <w:rStyle w:val="EndnoteReference"/>
        </w:rPr>
        <w:endnoteRef/>
      </w:r>
      <w:r w:rsidRPr="005A75AE">
        <w:t>See WP submissions:  Consumer</w:t>
      </w:r>
      <w:r w:rsidRPr="007C34FC">
        <w:t xml:space="preserve"> Policy Research Centre,</w:t>
      </w:r>
      <w:r>
        <w:t xml:space="preserve"> </w:t>
      </w:r>
      <w:r w:rsidRPr="007C34FC">
        <w:t xml:space="preserve">5; University of Melbourne, 9; </w:t>
      </w:r>
      <w:r w:rsidRPr="005A75AE">
        <w:t xml:space="preserve">Montreal </w:t>
      </w:r>
      <w:r>
        <w:t xml:space="preserve">AI </w:t>
      </w:r>
      <w:r w:rsidRPr="005A75AE">
        <w:t>Ethics</w:t>
      </w:r>
      <w:r>
        <w:t xml:space="preserve"> Institute</w:t>
      </w:r>
      <w:r w:rsidRPr="005A75AE">
        <w:t>,</w:t>
      </w:r>
      <w:r w:rsidRPr="007C34FC">
        <w:t xml:space="preserve"> 15; Northraine, 6; Allens Hub for Technology. Law and Innovation, 8; Law Council of Australia, 5.</w:t>
      </w:r>
      <w:r>
        <w:t xml:space="preserve"> </w:t>
      </w:r>
    </w:p>
  </w:endnote>
  <w:endnote w:id="799">
    <w:p w14:paraId="1AB8F615" w14:textId="7572F7AD" w:rsidR="005B2A0C" w:rsidRPr="002B6F62" w:rsidRDefault="005B2A0C" w:rsidP="006079C6">
      <w:pPr>
        <w:pStyle w:val="EndnoteText"/>
        <w:rPr>
          <w:rStyle w:val="EndnoteReference"/>
        </w:rPr>
      </w:pPr>
      <w:r w:rsidRPr="002B6F62">
        <w:rPr>
          <w:rStyle w:val="EndnoteReference"/>
        </w:rPr>
        <w:endnoteRef/>
      </w:r>
      <w:r w:rsidRPr="002B6F62">
        <w:rPr>
          <w:rStyle w:val="EndnoteReference"/>
        </w:rPr>
        <w:t xml:space="preserve"> </w:t>
      </w:r>
      <w:r>
        <w:t>See, for example WP submissions</w:t>
      </w:r>
      <w:r w:rsidRPr="00804F89">
        <w:rPr>
          <w:lang w:val="en-US"/>
        </w:rPr>
        <w:t>: University of Melbourne</w:t>
      </w:r>
      <w:r>
        <w:rPr>
          <w:lang w:val="en-US"/>
        </w:rPr>
        <w:t xml:space="preserve">, </w:t>
      </w:r>
      <w:r w:rsidRPr="00804F89">
        <w:rPr>
          <w:lang w:val="en-US"/>
        </w:rPr>
        <w:t>4</w:t>
      </w:r>
      <w:r>
        <w:rPr>
          <w:lang w:val="en-US"/>
        </w:rPr>
        <w:t xml:space="preserve">, 5, </w:t>
      </w:r>
      <w:r w:rsidRPr="00804F89">
        <w:rPr>
          <w:lang w:val="en-US"/>
        </w:rPr>
        <w:t xml:space="preserve">6; </w:t>
      </w:r>
      <w:r w:rsidRPr="005A75AE">
        <w:rPr>
          <w:lang w:val="en-US"/>
        </w:rPr>
        <w:t>Australian Council of Trade Unions;</w:t>
      </w:r>
      <w:r w:rsidRPr="0057326D">
        <w:rPr>
          <w:lang w:val="en-US"/>
        </w:rPr>
        <w:t xml:space="preserve"> NTT</w:t>
      </w:r>
      <w:r w:rsidRPr="00804F89">
        <w:rPr>
          <w:lang w:val="en-US"/>
        </w:rPr>
        <w:t xml:space="preserve"> Communications Cloud Infrastructure Services</w:t>
      </w:r>
      <w:r>
        <w:rPr>
          <w:lang w:val="en-US"/>
        </w:rPr>
        <w:t>, 6</w:t>
      </w:r>
      <w:r w:rsidRPr="00804F89">
        <w:rPr>
          <w:lang w:val="en-US"/>
        </w:rPr>
        <w:t>; Centre for Policy Futures</w:t>
      </w:r>
      <w:r>
        <w:rPr>
          <w:lang w:val="en-US"/>
        </w:rPr>
        <w:t>, University of Queensland,</w:t>
      </w:r>
      <w:r w:rsidRPr="00804F89">
        <w:rPr>
          <w:lang w:val="en-US"/>
        </w:rPr>
        <w:t xml:space="preserve"> 6</w:t>
      </w:r>
      <w:r>
        <w:t>; M</w:t>
      </w:r>
      <w:r w:rsidRPr="00804F89">
        <w:rPr>
          <w:lang w:val="en-US"/>
        </w:rPr>
        <w:t xml:space="preserve"> Guihot</w:t>
      </w:r>
      <w:r>
        <w:rPr>
          <w:lang w:val="en-US"/>
        </w:rPr>
        <w:t xml:space="preserve"> and M</w:t>
      </w:r>
      <w:r w:rsidRPr="00804F89">
        <w:rPr>
          <w:lang w:val="en-US"/>
        </w:rPr>
        <w:t xml:space="preserve"> Rimmer</w:t>
      </w:r>
      <w:r>
        <w:rPr>
          <w:lang w:val="en-US"/>
        </w:rPr>
        <w:t xml:space="preserve">, </w:t>
      </w:r>
      <w:r w:rsidRPr="00804F89">
        <w:rPr>
          <w:lang w:val="en-US"/>
        </w:rPr>
        <w:t>3; Law Council of Australia</w:t>
      </w:r>
      <w:r>
        <w:rPr>
          <w:lang w:val="en-US"/>
        </w:rPr>
        <w:t xml:space="preserve">, </w:t>
      </w:r>
      <w:r w:rsidRPr="00804F89">
        <w:rPr>
          <w:lang w:val="en-US"/>
        </w:rPr>
        <w:t>6; University of Melbourne</w:t>
      </w:r>
      <w:r>
        <w:rPr>
          <w:lang w:val="en-US"/>
        </w:rPr>
        <w:t xml:space="preserve">, </w:t>
      </w:r>
      <w:r w:rsidRPr="00804F89">
        <w:rPr>
          <w:lang w:val="en-US"/>
        </w:rPr>
        <w:t>6</w:t>
      </w:r>
      <w:r>
        <w:rPr>
          <w:lang w:val="en-US"/>
        </w:rPr>
        <w:t>; WP Symposium, 6 March 2019.</w:t>
      </w:r>
    </w:p>
  </w:endnote>
  <w:endnote w:id="800">
    <w:p w14:paraId="44C548DD" w14:textId="62792F3A" w:rsidR="005B2A0C" w:rsidRPr="00804F89" w:rsidRDefault="005B2A0C" w:rsidP="006079C6">
      <w:pPr>
        <w:pStyle w:val="EndnoteText"/>
        <w:rPr>
          <w:lang w:val="en-US"/>
        </w:rPr>
      </w:pPr>
      <w:r w:rsidRPr="002B6F62">
        <w:rPr>
          <w:rStyle w:val="EndnoteReference"/>
        </w:rPr>
        <w:endnoteRef/>
      </w:r>
      <w:r>
        <w:t xml:space="preserve"> See for example, the following WP submissions:</w:t>
      </w:r>
      <w:r w:rsidRPr="002B6F62">
        <w:rPr>
          <w:rStyle w:val="EndnoteReference"/>
        </w:rPr>
        <w:t xml:space="preserve"> </w:t>
      </w:r>
      <w:r>
        <w:t xml:space="preserve">University of Melbourne, 6; </w:t>
      </w:r>
      <w:r w:rsidRPr="00804F89">
        <w:rPr>
          <w:lang w:val="en-US"/>
        </w:rPr>
        <w:t>Centre for Policy Futures</w:t>
      </w:r>
      <w:r>
        <w:rPr>
          <w:lang w:val="en-US"/>
        </w:rPr>
        <w:t xml:space="preserve">, </w:t>
      </w:r>
      <w:r w:rsidRPr="00804F89">
        <w:rPr>
          <w:lang w:val="en-US"/>
        </w:rPr>
        <w:t>6</w:t>
      </w:r>
      <w:r>
        <w:rPr>
          <w:lang w:val="en-US"/>
        </w:rPr>
        <w:t xml:space="preserve">; </w:t>
      </w:r>
      <w:r w:rsidRPr="00804F89">
        <w:rPr>
          <w:lang w:val="en-US"/>
        </w:rPr>
        <w:t>Law Council of Australia</w:t>
      </w:r>
      <w:r>
        <w:rPr>
          <w:lang w:val="en-US"/>
        </w:rPr>
        <w:t>,</w:t>
      </w:r>
      <w:r w:rsidRPr="00804F89">
        <w:rPr>
          <w:lang w:val="en-US"/>
        </w:rPr>
        <w:t xml:space="preserve"> 6.</w:t>
      </w:r>
    </w:p>
  </w:endnote>
  <w:endnote w:id="801">
    <w:p w14:paraId="5F8919D4" w14:textId="259C8D1A" w:rsidR="005B2A0C" w:rsidRPr="002B6F62" w:rsidRDefault="005B2A0C" w:rsidP="006079C6">
      <w:pPr>
        <w:pStyle w:val="EndnoteText"/>
        <w:rPr>
          <w:rStyle w:val="EndnoteReference"/>
        </w:rPr>
      </w:pPr>
      <w:r w:rsidRPr="002B6F62">
        <w:rPr>
          <w:rStyle w:val="EndnoteReference"/>
        </w:rPr>
        <w:endnoteRef/>
      </w:r>
      <w:r w:rsidRPr="002B6F62">
        <w:rPr>
          <w:rStyle w:val="EndnoteReference"/>
        </w:rPr>
        <w:t xml:space="preserve"> </w:t>
      </w:r>
      <w:r w:rsidRPr="00804F89">
        <w:rPr>
          <w:lang w:val="en-US"/>
        </w:rPr>
        <w:t>University of Melbourne</w:t>
      </w:r>
      <w:r>
        <w:rPr>
          <w:lang w:val="en-US"/>
        </w:rPr>
        <w:t xml:space="preserve">, submission to the WP, </w:t>
      </w:r>
      <w:r w:rsidRPr="00804F89">
        <w:rPr>
          <w:lang w:val="en-US"/>
        </w:rPr>
        <w:t>6.</w:t>
      </w:r>
    </w:p>
  </w:endnote>
  <w:endnote w:id="802">
    <w:p w14:paraId="29B0C829" w14:textId="6B2238D5" w:rsidR="005B2A0C" w:rsidRPr="002B6F62" w:rsidRDefault="005B2A0C" w:rsidP="006079C6">
      <w:pPr>
        <w:pStyle w:val="EndnoteText"/>
        <w:rPr>
          <w:rStyle w:val="EndnoteReference"/>
        </w:rPr>
      </w:pPr>
      <w:r w:rsidRPr="002B6F62">
        <w:rPr>
          <w:rStyle w:val="EndnoteReference"/>
        </w:rPr>
        <w:endnoteRef/>
      </w:r>
      <w:r w:rsidRPr="002B6F62">
        <w:rPr>
          <w:rStyle w:val="EndnoteReference"/>
        </w:rPr>
        <w:t xml:space="preserve"> </w:t>
      </w:r>
      <w:r w:rsidRPr="00804F89">
        <w:rPr>
          <w:lang w:val="en-US"/>
        </w:rPr>
        <w:t>University of Melbourne</w:t>
      </w:r>
      <w:r>
        <w:rPr>
          <w:lang w:val="en-US"/>
        </w:rPr>
        <w:t>, submission to the</w:t>
      </w:r>
      <w:r w:rsidRPr="00804F89">
        <w:rPr>
          <w:lang w:val="en-US"/>
        </w:rPr>
        <w:t xml:space="preserve"> </w:t>
      </w:r>
      <w:r>
        <w:rPr>
          <w:lang w:val="en-US"/>
        </w:rPr>
        <w:t>WP,</w:t>
      </w:r>
      <w:r w:rsidRPr="00804F89">
        <w:rPr>
          <w:lang w:val="en-US"/>
        </w:rPr>
        <w:t xml:space="preserve"> 4.</w:t>
      </w:r>
      <w:r w:rsidRPr="002B6F62">
        <w:rPr>
          <w:rStyle w:val="EndnoteReference"/>
        </w:rPr>
        <w:t xml:space="preserve"> </w:t>
      </w:r>
    </w:p>
  </w:endnote>
  <w:endnote w:id="803">
    <w:p w14:paraId="7DFBA72E" w14:textId="5E15A793" w:rsidR="005B2A0C" w:rsidRPr="002B6F62" w:rsidRDefault="005B2A0C" w:rsidP="006079C6">
      <w:pPr>
        <w:pStyle w:val="EndnoteText"/>
        <w:rPr>
          <w:rStyle w:val="EndnoteReference"/>
        </w:rPr>
      </w:pPr>
      <w:r w:rsidRPr="002B6F62">
        <w:rPr>
          <w:rStyle w:val="EndnoteReference"/>
        </w:rPr>
        <w:endnoteRef/>
      </w:r>
      <w:r w:rsidRPr="002B6F62">
        <w:rPr>
          <w:rStyle w:val="EndnoteReference"/>
        </w:rPr>
        <w:t xml:space="preserve"> </w:t>
      </w:r>
      <w:r w:rsidRPr="00804F89">
        <w:rPr>
          <w:lang w:val="en-US"/>
        </w:rPr>
        <w:t>Ethics for AI and ADM</w:t>
      </w:r>
      <w:r>
        <w:rPr>
          <w:lang w:val="en-US"/>
        </w:rPr>
        <w:t>, submission</w:t>
      </w:r>
      <w:r w:rsidRPr="006D4D8B">
        <w:rPr>
          <w:lang w:val="en-US"/>
        </w:rPr>
        <w:t xml:space="preserve"> </w:t>
      </w:r>
      <w:r>
        <w:rPr>
          <w:lang w:val="en-US"/>
        </w:rPr>
        <w:t xml:space="preserve">to the WP, </w:t>
      </w:r>
      <w:r w:rsidRPr="00804F89">
        <w:rPr>
          <w:lang w:val="en-US"/>
        </w:rPr>
        <w:t>3.</w:t>
      </w:r>
      <w:r w:rsidRPr="002B6F62">
        <w:rPr>
          <w:rStyle w:val="EndnoteReference"/>
        </w:rPr>
        <w:t xml:space="preserve"> </w:t>
      </w:r>
    </w:p>
  </w:endnote>
  <w:endnote w:id="804">
    <w:p w14:paraId="3A498B32" w14:textId="03353F44" w:rsidR="005B2A0C" w:rsidRPr="002B6F62" w:rsidRDefault="005B2A0C" w:rsidP="006079C6">
      <w:pPr>
        <w:pStyle w:val="EndnoteText"/>
        <w:rPr>
          <w:rStyle w:val="EndnoteReference"/>
        </w:rPr>
      </w:pPr>
      <w:r w:rsidRPr="002B6F62">
        <w:rPr>
          <w:rStyle w:val="EndnoteReference"/>
        </w:rPr>
        <w:endnoteRef/>
      </w:r>
      <w:r w:rsidRPr="002B6F62">
        <w:rPr>
          <w:rStyle w:val="EndnoteReference"/>
        </w:rPr>
        <w:t xml:space="preserve"> </w:t>
      </w:r>
      <w:r w:rsidRPr="0046434D">
        <w:rPr>
          <w:color w:val="000000" w:themeColor="text1"/>
        </w:rPr>
        <w:t>M Guihot and M Rimmer</w:t>
      </w:r>
      <w:r>
        <w:rPr>
          <w:lang w:val="en-US"/>
        </w:rPr>
        <w:t>, submission to the WP,</w:t>
      </w:r>
      <w:r w:rsidRPr="00804F89">
        <w:rPr>
          <w:lang w:val="en-US"/>
        </w:rPr>
        <w:t xml:space="preserve"> 3.</w:t>
      </w:r>
    </w:p>
  </w:endnote>
  <w:endnote w:id="805">
    <w:p w14:paraId="326DBDD4" w14:textId="35436636" w:rsidR="005B2A0C" w:rsidRPr="00A6604E" w:rsidRDefault="005B2A0C" w:rsidP="006079C6">
      <w:pPr>
        <w:pStyle w:val="EndnoteText"/>
        <w:rPr>
          <w:rStyle w:val="EndnoteReference"/>
        </w:rPr>
      </w:pPr>
      <w:r>
        <w:rPr>
          <w:rStyle w:val="EndnoteReference"/>
        </w:rPr>
        <w:endnoteRef/>
      </w:r>
      <w:r w:rsidRPr="00A6604E">
        <w:rPr>
          <w:rStyle w:val="EndnoteReference"/>
        </w:rPr>
        <w:t xml:space="preserve"> </w:t>
      </w:r>
      <w:r w:rsidRPr="00804F89">
        <w:rPr>
          <w:lang w:val="en-US"/>
        </w:rPr>
        <w:t>Centre for Policy Futures</w:t>
      </w:r>
      <w:r>
        <w:rPr>
          <w:lang w:val="en-US"/>
        </w:rPr>
        <w:t>, University of Queensland, submission to the</w:t>
      </w:r>
      <w:r w:rsidRPr="006D4D8B">
        <w:rPr>
          <w:lang w:val="en-US"/>
        </w:rPr>
        <w:t xml:space="preserve"> </w:t>
      </w:r>
      <w:r>
        <w:rPr>
          <w:lang w:val="en-US"/>
        </w:rPr>
        <w:t xml:space="preserve">WP, </w:t>
      </w:r>
      <w:r w:rsidRPr="00804F89">
        <w:rPr>
          <w:lang w:val="en-US"/>
        </w:rPr>
        <w:t>3</w:t>
      </w:r>
      <w:r>
        <w:rPr>
          <w:lang w:val="en-US"/>
        </w:rPr>
        <w:t xml:space="preserve">, </w:t>
      </w:r>
      <w:r w:rsidRPr="00804F89">
        <w:rPr>
          <w:lang w:val="en-US"/>
        </w:rPr>
        <w:t>4.</w:t>
      </w:r>
    </w:p>
  </w:endnote>
  <w:endnote w:id="806">
    <w:p w14:paraId="37183E7D" w14:textId="15409C4B" w:rsidR="005B2A0C" w:rsidRPr="00A6604E" w:rsidRDefault="005B2A0C" w:rsidP="006079C6">
      <w:pPr>
        <w:pStyle w:val="EndnoteText"/>
        <w:rPr>
          <w:rStyle w:val="EndnoteReference"/>
        </w:rPr>
      </w:pPr>
      <w:r w:rsidRPr="00804F89">
        <w:rPr>
          <w:rStyle w:val="EndnoteReference"/>
        </w:rPr>
        <w:endnoteRef/>
      </w:r>
      <w:r w:rsidRPr="00804F89">
        <w:rPr>
          <w:rStyle w:val="EndnoteReference"/>
        </w:rPr>
        <w:t xml:space="preserve"> </w:t>
      </w:r>
      <w:r w:rsidRPr="00804F89">
        <w:rPr>
          <w:lang w:val="en-US"/>
        </w:rPr>
        <w:t>For example</w:t>
      </w:r>
      <w:r>
        <w:rPr>
          <w:lang w:val="en-US"/>
        </w:rPr>
        <w:t>, see WP submissions:</w:t>
      </w:r>
      <w:r w:rsidRPr="00804F89">
        <w:rPr>
          <w:lang w:val="en-US"/>
        </w:rPr>
        <w:t xml:space="preserve"> </w:t>
      </w:r>
      <w:r w:rsidRPr="00991569">
        <w:rPr>
          <w:lang w:val="en-US"/>
        </w:rPr>
        <w:t>J</w:t>
      </w:r>
      <w:r>
        <w:rPr>
          <w:lang w:val="en-US"/>
        </w:rPr>
        <w:t xml:space="preserve"> </w:t>
      </w:r>
      <w:r w:rsidRPr="00991569">
        <w:rPr>
          <w:lang w:val="en-US"/>
        </w:rPr>
        <w:t>Powles, M Rizzi, F McGaughey, D Glance</w:t>
      </w:r>
      <w:r>
        <w:rPr>
          <w:lang w:val="en-US"/>
        </w:rPr>
        <w:t xml:space="preserve">, </w:t>
      </w:r>
      <w:r w:rsidRPr="00804F89">
        <w:rPr>
          <w:lang w:val="en-US"/>
        </w:rPr>
        <w:t>1</w:t>
      </w:r>
      <w:r>
        <w:rPr>
          <w:lang w:val="en-US"/>
        </w:rPr>
        <w:t xml:space="preserve">, </w:t>
      </w:r>
      <w:r w:rsidRPr="00804F89">
        <w:rPr>
          <w:lang w:val="en-US"/>
        </w:rPr>
        <w:t>2</w:t>
      </w:r>
      <w:r>
        <w:rPr>
          <w:lang w:val="en-US"/>
        </w:rPr>
        <w:t xml:space="preserve">; G </w:t>
      </w:r>
      <w:r w:rsidRPr="00804F89">
        <w:rPr>
          <w:lang w:val="en-US"/>
        </w:rPr>
        <w:t>Greenleaf</w:t>
      </w:r>
      <w:r>
        <w:rPr>
          <w:lang w:val="en-US"/>
        </w:rPr>
        <w:t xml:space="preserve">, R Clarke, D Lindsay, </w:t>
      </w:r>
      <w:r w:rsidRPr="00804F89">
        <w:rPr>
          <w:lang w:val="en-US"/>
        </w:rPr>
        <w:t>1</w:t>
      </w:r>
      <w:r>
        <w:rPr>
          <w:lang w:val="en-US"/>
        </w:rPr>
        <w:t xml:space="preserve">; </w:t>
      </w:r>
      <w:r w:rsidRPr="00804F89">
        <w:rPr>
          <w:lang w:val="en-US"/>
        </w:rPr>
        <w:t>Allens Hub for Technology</w:t>
      </w:r>
      <w:r>
        <w:rPr>
          <w:lang w:val="en-US"/>
        </w:rPr>
        <w:t xml:space="preserve">, Law and Innovation, </w:t>
      </w:r>
      <w:r w:rsidRPr="00804F89">
        <w:rPr>
          <w:lang w:val="en-US"/>
        </w:rPr>
        <w:t>7</w:t>
      </w:r>
      <w:r>
        <w:rPr>
          <w:lang w:val="en-US"/>
        </w:rPr>
        <w:t>.</w:t>
      </w:r>
      <w:r w:rsidRPr="005742C7">
        <w:rPr>
          <w:lang w:val="en-US"/>
        </w:rPr>
        <w:t xml:space="preserve"> </w:t>
      </w:r>
      <w:r w:rsidRPr="005A75AE">
        <w:t xml:space="preserve">WP Symposium, 6 March 2019. </w:t>
      </w:r>
    </w:p>
  </w:endnote>
  <w:endnote w:id="807">
    <w:p w14:paraId="38221E66" w14:textId="6AB8ACD4" w:rsidR="005B2A0C" w:rsidRPr="00CF7D4E" w:rsidRDefault="005B2A0C" w:rsidP="006079C6">
      <w:pPr>
        <w:pStyle w:val="EndnoteText"/>
        <w:rPr>
          <w:highlight w:val="yellow"/>
        </w:rPr>
      </w:pPr>
      <w:r>
        <w:rPr>
          <w:rStyle w:val="EndnoteReference"/>
        </w:rPr>
        <w:endnoteRef/>
      </w:r>
      <w:r>
        <w:t xml:space="preserve"> </w:t>
      </w:r>
      <w:r w:rsidRPr="005A75AE">
        <w:t xml:space="preserve">WP Symposium, 6 March 2019. </w:t>
      </w:r>
    </w:p>
  </w:endnote>
  <w:endnote w:id="808">
    <w:p w14:paraId="0FF4F27E" w14:textId="14A61DA0" w:rsidR="005B2A0C" w:rsidRPr="00A6604E" w:rsidRDefault="005B2A0C" w:rsidP="006079C6">
      <w:pPr>
        <w:pStyle w:val="EndnoteText"/>
        <w:rPr>
          <w:rStyle w:val="EndnoteReference"/>
        </w:rPr>
      </w:pPr>
      <w:r w:rsidRPr="005A75AE">
        <w:rPr>
          <w:rStyle w:val="EndnoteReference"/>
        </w:rPr>
        <w:endnoteRef/>
      </w:r>
      <w:r w:rsidRPr="005A75AE">
        <w:rPr>
          <w:rStyle w:val="EndnoteReference"/>
        </w:rPr>
        <w:t xml:space="preserve"> </w:t>
      </w:r>
      <w:r w:rsidRPr="005A75AE">
        <w:t xml:space="preserve">WP Symposium, 6 March 2019. </w:t>
      </w:r>
    </w:p>
  </w:endnote>
  <w:endnote w:id="809">
    <w:p w14:paraId="43079188" w14:textId="06C1DB76" w:rsidR="005B2A0C" w:rsidRDefault="005B2A0C" w:rsidP="006079C6">
      <w:pPr>
        <w:pStyle w:val="EndnoteText"/>
      </w:pPr>
      <w:r>
        <w:rPr>
          <w:rStyle w:val="EndnoteReference"/>
        </w:rPr>
        <w:endnoteRef/>
      </w:r>
      <w:r>
        <w:t xml:space="preserve"> See for example, WP submissions: Nichols to WP 6; Consumer Policy Research Centre, 3; S Moore, 2; Australian Council of Trade Unions, 4, 5. </w:t>
      </w:r>
    </w:p>
  </w:endnote>
  <w:endnote w:id="810">
    <w:p w14:paraId="1466EC5F" w14:textId="2464B55D" w:rsidR="005B2A0C" w:rsidRPr="00A6604E" w:rsidRDefault="005B2A0C" w:rsidP="006079C6">
      <w:pPr>
        <w:pStyle w:val="EndnoteText"/>
        <w:rPr>
          <w:rStyle w:val="EndnoteReference"/>
        </w:rPr>
      </w:pPr>
      <w:r>
        <w:rPr>
          <w:rStyle w:val="EndnoteReference"/>
        </w:rPr>
        <w:endnoteRef/>
      </w:r>
      <w:r w:rsidRPr="00A6604E">
        <w:rPr>
          <w:rStyle w:val="EndnoteReference"/>
        </w:rPr>
        <w:t xml:space="preserve"> </w:t>
      </w:r>
      <w:r w:rsidRPr="005A75AE">
        <w:rPr>
          <w:lang w:val="en-US"/>
        </w:rPr>
        <w:t>Office of the eSafety Commissioner, submission to the WP, 3.</w:t>
      </w:r>
    </w:p>
  </w:endnote>
  <w:endnote w:id="811">
    <w:p w14:paraId="4B86A372" w14:textId="560CF1F1" w:rsidR="005B2A0C" w:rsidRDefault="005B2A0C" w:rsidP="006079C6">
      <w:pPr>
        <w:pStyle w:val="EndnoteText"/>
      </w:pPr>
      <w:r>
        <w:rPr>
          <w:rStyle w:val="EndnoteReference"/>
        </w:rPr>
        <w:endnoteRef/>
      </w:r>
      <w:r>
        <w:t xml:space="preserve"> See WP submissions: Consumer Policy Research Centre, 3; </w:t>
      </w:r>
      <w:r w:rsidRPr="008D1383">
        <w:rPr>
          <w:rFonts w:cs="Open Sans"/>
        </w:rPr>
        <w:t>Effective Altruism ANZ</w:t>
      </w:r>
      <w:r>
        <w:t xml:space="preserve">, 12. </w:t>
      </w:r>
    </w:p>
  </w:endnote>
  <w:endnote w:id="812">
    <w:p w14:paraId="07392954" w14:textId="48DE0C83" w:rsidR="005B2A0C" w:rsidRDefault="005B2A0C" w:rsidP="006079C6">
      <w:pPr>
        <w:pStyle w:val="EndnoteText"/>
      </w:pPr>
      <w:r>
        <w:rPr>
          <w:rStyle w:val="EndnoteReference"/>
        </w:rPr>
        <w:endnoteRef/>
      </w:r>
      <w:r>
        <w:t xml:space="preserve"> See WP submissions: Swinburne Social Innovation Research Institute, 2; R Lewis, 4; Montreal AI Ethics Institute, 13, 14; NTT Communications Cloud Infrastructure Services Inc, 7; </w:t>
      </w:r>
      <w:r w:rsidRPr="00CB2A14">
        <w:rPr>
          <w:rFonts w:cs="Open Sans"/>
        </w:rPr>
        <w:t>S Carter, N Houssami, W Rogers</w:t>
      </w:r>
      <w:r>
        <w:rPr>
          <w:rFonts w:cs="Open Sans"/>
        </w:rPr>
        <w:t>,</w:t>
      </w:r>
      <w:r w:rsidRPr="00CB2A14">
        <w:t xml:space="preserve"> </w:t>
      </w:r>
      <w:r>
        <w:t xml:space="preserve">4, 5; H Dobson, 4; H Wilkinson, 1. </w:t>
      </w:r>
    </w:p>
  </w:endnote>
  <w:endnote w:id="813">
    <w:p w14:paraId="36F337FC" w14:textId="786FD502" w:rsidR="005B2A0C" w:rsidRPr="00A6604E" w:rsidRDefault="005B2A0C" w:rsidP="006079C6">
      <w:pPr>
        <w:pStyle w:val="EndnoteText"/>
        <w:rPr>
          <w:rStyle w:val="EndnoteReference"/>
        </w:rPr>
      </w:pPr>
      <w:r>
        <w:rPr>
          <w:rStyle w:val="EndnoteReference"/>
        </w:rPr>
        <w:endnoteRef/>
      </w:r>
      <w:r w:rsidRPr="00A6604E">
        <w:rPr>
          <w:rStyle w:val="EndnoteReference"/>
        </w:rPr>
        <w:t xml:space="preserve"> </w:t>
      </w:r>
      <w:r w:rsidRPr="00444A4A">
        <w:rPr>
          <w:lang w:val="en-US"/>
        </w:rPr>
        <w:t>A</w:t>
      </w:r>
      <w:r>
        <w:rPr>
          <w:lang w:val="en-US"/>
        </w:rPr>
        <w:t xml:space="preserve">ustralian </w:t>
      </w:r>
      <w:r w:rsidRPr="00444A4A">
        <w:rPr>
          <w:lang w:val="en-US"/>
        </w:rPr>
        <w:t>C</w:t>
      </w:r>
      <w:r>
        <w:rPr>
          <w:lang w:val="en-US"/>
        </w:rPr>
        <w:t xml:space="preserve">ouncil of </w:t>
      </w:r>
      <w:r w:rsidRPr="00444A4A">
        <w:rPr>
          <w:lang w:val="en-US"/>
        </w:rPr>
        <w:t>T</w:t>
      </w:r>
      <w:r>
        <w:rPr>
          <w:lang w:val="en-US"/>
        </w:rPr>
        <w:t xml:space="preserve">rade </w:t>
      </w:r>
      <w:r w:rsidRPr="00444A4A">
        <w:rPr>
          <w:lang w:val="en-US"/>
        </w:rPr>
        <w:t>U</w:t>
      </w:r>
      <w:r>
        <w:rPr>
          <w:lang w:val="en-US"/>
        </w:rPr>
        <w:t>nions, submission</w:t>
      </w:r>
      <w:r w:rsidRPr="00444A4A">
        <w:rPr>
          <w:lang w:val="en-US"/>
        </w:rPr>
        <w:t xml:space="preserve"> </w:t>
      </w:r>
      <w:r>
        <w:rPr>
          <w:lang w:val="en-US"/>
        </w:rPr>
        <w:t>to the WP,</w:t>
      </w:r>
      <w:r w:rsidRPr="00444A4A">
        <w:rPr>
          <w:lang w:val="en-US"/>
        </w:rPr>
        <w:t xml:space="preserve"> 4</w:t>
      </w:r>
      <w:r>
        <w:rPr>
          <w:lang w:val="en-US"/>
        </w:rPr>
        <w:t xml:space="preserve">, </w:t>
      </w:r>
      <w:r w:rsidRPr="00444A4A">
        <w:rPr>
          <w:lang w:val="en-US"/>
        </w:rPr>
        <w:t>5.</w:t>
      </w:r>
      <w:r w:rsidRPr="00A6604E">
        <w:rPr>
          <w:rStyle w:val="EndnoteReference"/>
        </w:rPr>
        <w:t xml:space="preserve"> </w:t>
      </w:r>
    </w:p>
  </w:endnote>
  <w:endnote w:id="814">
    <w:p w14:paraId="2BB7886E" w14:textId="4AD70A5E" w:rsidR="005B2A0C" w:rsidRDefault="005B2A0C" w:rsidP="006079C6">
      <w:pPr>
        <w:pStyle w:val="EndnoteText"/>
      </w:pPr>
      <w:r>
        <w:rPr>
          <w:rStyle w:val="EndnoteReference"/>
        </w:rPr>
        <w:endnoteRef/>
      </w:r>
      <w:r>
        <w:t xml:space="preserve"> </w:t>
      </w:r>
      <w:r w:rsidRPr="00EE4CF4">
        <w:t>Australian Services Union, submission to the WP, 3.</w:t>
      </w:r>
      <w:r>
        <w:t xml:space="preserve"> </w:t>
      </w:r>
    </w:p>
  </w:endnote>
  <w:endnote w:id="815">
    <w:p w14:paraId="3AF99B2F" w14:textId="39B1D8ED" w:rsidR="005B2A0C" w:rsidRDefault="005B2A0C" w:rsidP="006079C6">
      <w:pPr>
        <w:pStyle w:val="EndnoteText"/>
      </w:pPr>
      <w:r>
        <w:rPr>
          <w:rStyle w:val="EndnoteReference"/>
        </w:rPr>
        <w:endnoteRef/>
      </w:r>
      <w:r>
        <w:t xml:space="preserve"> See WP submissions: Swinburne Social Innovation Research Institute, 5; Confidential submission 14, 3; H Dobson to WP 4; Consumer Policy Research Centre, 3; Northraine, 6; Royal Australian and New Zealand College of Radiologists, 2; Australian Human Rights Institute, 8. </w:t>
      </w:r>
    </w:p>
  </w:endnote>
  <w:endnote w:id="816">
    <w:p w14:paraId="14C32EE5" w14:textId="53C7A363" w:rsidR="005B2A0C" w:rsidRDefault="005B2A0C" w:rsidP="006079C6">
      <w:pPr>
        <w:pStyle w:val="EndnoteText"/>
      </w:pPr>
      <w:r>
        <w:rPr>
          <w:rStyle w:val="EndnoteReference"/>
        </w:rPr>
        <w:endnoteRef/>
      </w:r>
      <w:r>
        <w:t xml:space="preserve"> See WP submissions: H Wilkinson, 2, 3; J Ford, 15; Chartered Accountant Australia and New Zealand, 2; confidential submission 14,</w:t>
      </w:r>
      <w:r w:rsidDel="0036568D">
        <w:t xml:space="preserve"> </w:t>
      </w:r>
      <w:r>
        <w:t>3.</w:t>
      </w:r>
    </w:p>
  </w:endnote>
  <w:endnote w:id="817">
    <w:p w14:paraId="1EEAD259" w14:textId="1910BCF4" w:rsidR="005B2A0C" w:rsidRDefault="005B2A0C" w:rsidP="006079C6">
      <w:pPr>
        <w:pStyle w:val="EndnoteText"/>
      </w:pPr>
      <w:r>
        <w:rPr>
          <w:rStyle w:val="EndnoteReference"/>
        </w:rPr>
        <w:endnoteRef/>
      </w:r>
      <w:r>
        <w:t xml:space="preserve"> University of Technology Sydney, submission to IP, 8. </w:t>
      </w:r>
    </w:p>
  </w:endnote>
  <w:endnote w:id="818">
    <w:p w14:paraId="31945AED" w14:textId="25D25378" w:rsidR="005B2A0C" w:rsidRDefault="005B2A0C" w:rsidP="006079C6">
      <w:pPr>
        <w:pStyle w:val="EndnoteText"/>
      </w:pPr>
      <w:r>
        <w:rPr>
          <w:rStyle w:val="EndnoteReference"/>
        </w:rPr>
        <w:endnoteRef/>
      </w:r>
      <w:r>
        <w:t xml:space="preserve"> See WP submissions: Centre for Policy Futures, 6; Law Council of Australia, 5, 6</w:t>
      </w:r>
      <w:r w:rsidRPr="00EE4CF4">
        <w:t>; H Dobson, 5;</w:t>
      </w:r>
      <w:r w:rsidRPr="002004B6">
        <w:t xml:space="preserve"> </w:t>
      </w:r>
      <w:r>
        <w:t xml:space="preserve">Consumer Policy Research Centre, 4; Australian Human Rights Institute, 8.  </w:t>
      </w:r>
    </w:p>
  </w:endnote>
  <w:endnote w:id="819">
    <w:p w14:paraId="23711196" w14:textId="73950951" w:rsidR="005B2A0C" w:rsidRDefault="005B2A0C" w:rsidP="006079C6">
      <w:pPr>
        <w:pStyle w:val="EndnoteText"/>
      </w:pPr>
      <w:r>
        <w:rPr>
          <w:rStyle w:val="EndnoteReference"/>
        </w:rPr>
        <w:endnoteRef/>
      </w:r>
      <w:r>
        <w:t xml:space="preserve"> IP subs: </w:t>
      </w:r>
      <w:r w:rsidRPr="000118EC">
        <w:t>Law Council of Australia</w:t>
      </w:r>
      <w:r>
        <w:t xml:space="preserve">, </w:t>
      </w:r>
      <w:r w:rsidRPr="000118EC">
        <w:t>3; LexisNexis</w:t>
      </w:r>
      <w:r>
        <w:t xml:space="preserve">, 22. WP subs: </w:t>
      </w:r>
      <w:r w:rsidRPr="000118EC">
        <w:t>R Lewis</w:t>
      </w:r>
      <w:r>
        <w:t xml:space="preserve">, </w:t>
      </w:r>
      <w:r w:rsidRPr="000118EC">
        <w:t xml:space="preserve">4, 5; ; Australian Human Rights Institute8; Montreal </w:t>
      </w:r>
      <w:r>
        <w:t>AI Ethics Institute</w:t>
      </w:r>
      <w:r w:rsidRPr="000118EC">
        <w:t>, 15.</w:t>
      </w:r>
    </w:p>
  </w:endnote>
  <w:endnote w:id="820">
    <w:p w14:paraId="43BC7904" w14:textId="2D49AA76" w:rsidR="005B2A0C" w:rsidRDefault="005B2A0C" w:rsidP="006079C6">
      <w:pPr>
        <w:pStyle w:val="EndnoteText"/>
      </w:pPr>
      <w:r>
        <w:rPr>
          <w:rStyle w:val="EndnoteReference"/>
        </w:rPr>
        <w:endnoteRef/>
      </w:r>
      <w:r>
        <w:t xml:space="preserve"> See WP submissions: Northraine, 6;</w:t>
      </w:r>
      <w:r w:rsidRPr="00CD2652">
        <w:t xml:space="preserve"> </w:t>
      </w:r>
      <w:r>
        <w:t xml:space="preserve">Law Council of Australia, 5. </w:t>
      </w:r>
    </w:p>
  </w:endnote>
  <w:endnote w:id="821">
    <w:p w14:paraId="307B59E8" w14:textId="5B2883AC" w:rsidR="005B2A0C" w:rsidRDefault="005B2A0C" w:rsidP="006079C6">
      <w:pPr>
        <w:pStyle w:val="EndnoteText"/>
      </w:pPr>
      <w:r>
        <w:rPr>
          <w:rStyle w:val="EndnoteReference"/>
        </w:rPr>
        <w:endnoteRef/>
      </w:r>
      <w:r>
        <w:t xml:space="preserve"> Lewis to WP 5; University of Technology Sydney to IP, 95. </w:t>
      </w:r>
    </w:p>
  </w:endnote>
  <w:endnote w:id="822">
    <w:p w14:paraId="0734EFC1" w14:textId="79C6D00D" w:rsidR="005B2A0C" w:rsidRDefault="005B2A0C" w:rsidP="006079C6">
      <w:pPr>
        <w:pStyle w:val="EndnoteText"/>
      </w:pPr>
      <w:r>
        <w:rPr>
          <w:rStyle w:val="EndnoteReference"/>
        </w:rPr>
        <w:endnoteRef/>
      </w:r>
      <w:r>
        <w:t xml:space="preserve"> See WP submissions: Consumer Policy Research Centre, 5; University of Melbourne, 6, 7; Remi AI, 2, 5; </w:t>
      </w:r>
      <w:r w:rsidRPr="00FD0079">
        <w:t xml:space="preserve">Montreal </w:t>
      </w:r>
      <w:r>
        <w:t xml:space="preserve">AI </w:t>
      </w:r>
      <w:r w:rsidRPr="00FD0079">
        <w:t>Ethics</w:t>
      </w:r>
      <w:r>
        <w:t xml:space="preserve"> Institute, </w:t>
      </w:r>
      <w:r w:rsidRPr="00FD0079">
        <w:t xml:space="preserve">14; </w:t>
      </w:r>
      <w:r>
        <w:t xml:space="preserve">H Dobson, 5; Swinburne Social Innovation Research Institute, 5; </w:t>
      </w:r>
      <w:r w:rsidRPr="001676C4">
        <w:rPr>
          <w:lang w:val="en-US"/>
        </w:rPr>
        <w:t>Allens Hub for</w:t>
      </w:r>
      <w:r>
        <w:rPr>
          <w:lang w:val="en-US"/>
        </w:rPr>
        <w:t xml:space="preserve"> Technology, Law and Innovation</w:t>
      </w:r>
      <w:r>
        <w:t xml:space="preserve">, 8. </w:t>
      </w:r>
    </w:p>
  </w:endnote>
  <w:endnote w:id="823">
    <w:p w14:paraId="14DE63C2" w14:textId="5CA9C113" w:rsidR="005B2A0C" w:rsidRDefault="005B2A0C" w:rsidP="006079C6">
      <w:pPr>
        <w:pStyle w:val="EndnoteText"/>
      </w:pPr>
      <w:r>
        <w:rPr>
          <w:rStyle w:val="EndnoteReference"/>
        </w:rPr>
        <w:endnoteRef/>
      </w:r>
      <w:r>
        <w:t xml:space="preserve"> See WP submissions, Swinburne Social Innovation Research Institute, 5; University of Melbourne to, 6, 7; Australian Human Rights Institute, 8; Remi AI, 5. </w:t>
      </w:r>
    </w:p>
  </w:endnote>
  <w:endnote w:id="824">
    <w:p w14:paraId="32A5B623" w14:textId="69753662" w:rsidR="005B2A0C" w:rsidRDefault="005B2A0C" w:rsidP="006079C6">
      <w:pPr>
        <w:pStyle w:val="EndnoteText"/>
      </w:pPr>
      <w:r>
        <w:rPr>
          <w:rStyle w:val="EndnoteReference"/>
        </w:rPr>
        <w:endnoteRef/>
      </w:r>
      <w:r>
        <w:t xml:space="preserve"> Consumer Policy Research Centre, submission to WP, 5. </w:t>
      </w:r>
    </w:p>
  </w:endnote>
  <w:endnote w:id="825">
    <w:p w14:paraId="1A491A15" w14:textId="59C929C7" w:rsidR="005B2A0C" w:rsidRDefault="005B2A0C" w:rsidP="006079C6">
      <w:pPr>
        <w:pStyle w:val="EndnoteText"/>
      </w:pPr>
      <w:r>
        <w:rPr>
          <w:rStyle w:val="EndnoteReference"/>
        </w:rPr>
        <w:endnoteRef/>
      </w:r>
      <w:r>
        <w:t xml:space="preserve"> LexisNexis, submission to the IP 22; WP submissions: Swinburne Social Innovation Research Institute, 5; University of Melbourne, 6, 7; Australian Human Rights Institute, 8; Remi AI, 5; Consumer Policy Research Centre, 4, 5.</w:t>
      </w:r>
    </w:p>
  </w:endnote>
  <w:endnote w:id="826">
    <w:p w14:paraId="017A6868" w14:textId="6ADFF989" w:rsidR="005B2A0C" w:rsidRPr="00A6604E" w:rsidRDefault="005B2A0C" w:rsidP="006079C6">
      <w:pPr>
        <w:pStyle w:val="EndnoteText"/>
        <w:rPr>
          <w:rStyle w:val="EndnoteReference"/>
        </w:rPr>
      </w:pPr>
      <w:r>
        <w:rPr>
          <w:rStyle w:val="EndnoteReference"/>
        </w:rPr>
        <w:endnoteRef/>
      </w:r>
      <w:r w:rsidRPr="00A6604E">
        <w:rPr>
          <w:rStyle w:val="EndnoteReference"/>
        </w:rPr>
        <w:t xml:space="preserve"> </w:t>
      </w:r>
      <w:r>
        <w:t xml:space="preserve">WP submissions: </w:t>
      </w:r>
      <w:r>
        <w:rPr>
          <w:lang w:val="en-US"/>
        </w:rPr>
        <w:t>Royal Australian and New Zealand College of Radiologists,</w:t>
      </w:r>
      <w:r w:rsidRPr="00804F89">
        <w:rPr>
          <w:lang w:val="en-US"/>
        </w:rPr>
        <w:t xml:space="preserve"> 4-5</w:t>
      </w:r>
      <w:r>
        <w:rPr>
          <w:lang w:val="en-US"/>
        </w:rPr>
        <w:t xml:space="preserve">; </w:t>
      </w:r>
      <w:r w:rsidRPr="00CB2A14">
        <w:rPr>
          <w:rFonts w:cs="Open Sans"/>
        </w:rPr>
        <w:t>S Carter, N Houssami, W Rogers</w:t>
      </w:r>
      <w:r>
        <w:rPr>
          <w:rFonts w:cs="Open Sans"/>
        </w:rPr>
        <w:t xml:space="preserve">, 3. </w:t>
      </w:r>
    </w:p>
  </w:endnote>
  <w:endnote w:id="827">
    <w:p w14:paraId="500409EA" w14:textId="5D462975" w:rsidR="005B2A0C" w:rsidRDefault="005B2A0C" w:rsidP="006079C6">
      <w:pPr>
        <w:pStyle w:val="EndnoteText"/>
      </w:pPr>
      <w:r>
        <w:rPr>
          <w:rStyle w:val="EndnoteReference"/>
        </w:rPr>
        <w:endnoteRef/>
      </w:r>
      <w:r>
        <w:t xml:space="preserve"> WP submissions: Consumer Policy Research Centre, 4; Australian Human Rights Institute, 8; Law Council of Australia, 6; Lewis, 4, 5; H Dobson to WP 5; Submissions to the IP: University of Technology Sydney, 96; LexisNexis, 22.</w:t>
      </w:r>
    </w:p>
  </w:endnote>
  <w:endnote w:id="828">
    <w:p w14:paraId="45FD2F53" w14:textId="00210F19" w:rsidR="005B2A0C" w:rsidRDefault="005B2A0C" w:rsidP="006079C6">
      <w:pPr>
        <w:pStyle w:val="EndnoteText"/>
      </w:pPr>
      <w:r>
        <w:rPr>
          <w:rStyle w:val="EndnoteReference"/>
        </w:rPr>
        <w:endnoteRef/>
      </w:r>
      <w:r>
        <w:t xml:space="preserve"> See for example, WP submissions: </w:t>
      </w:r>
      <w:r>
        <w:rPr>
          <w:rFonts w:cs="Open Sans"/>
        </w:rPr>
        <w:t xml:space="preserve">Montreal AI Ethics Institute, 14; </w:t>
      </w:r>
      <w:r w:rsidRPr="00804F89">
        <w:rPr>
          <w:lang w:val="en-US"/>
        </w:rPr>
        <w:t>Centre for Policy Futures</w:t>
      </w:r>
      <w:r>
        <w:rPr>
          <w:lang w:val="en-US"/>
        </w:rPr>
        <w:t>, University of Queensland</w:t>
      </w:r>
      <w:r>
        <w:t xml:space="preserve">, 6; Law Council of Australia, 3; Consumer Policy Research Centre, 3, 4; Queensland Council of Civil Liberties; 6; Swinburne Social Innovation Research Institute, </w:t>
      </w:r>
      <w:r w:rsidRPr="00CB2A14">
        <w:t>5; R Lewis, 4</w:t>
      </w:r>
      <w:r>
        <w:t xml:space="preserve">, </w:t>
      </w:r>
      <w:r w:rsidRPr="00CB2A14">
        <w:t>5; H Dobson, 5.</w:t>
      </w:r>
    </w:p>
  </w:endnote>
  <w:endnote w:id="829">
    <w:p w14:paraId="1D0D55E0" w14:textId="5698E268" w:rsidR="005B2A0C" w:rsidRDefault="005B2A0C" w:rsidP="006079C6">
      <w:pPr>
        <w:pStyle w:val="EndnoteText"/>
      </w:pPr>
      <w:r>
        <w:rPr>
          <w:rStyle w:val="EndnoteReference"/>
        </w:rPr>
        <w:endnoteRef/>
      </w:r>
      <w:r>
        <w:t xml:space="preserve"> R Lewis, submission to the WP, 6. </w:t>
      </w:r>
    </w:p>
  </w:endnote>
  <w:endnote w:id="830">
    <w:p w14:paraId="23A43A3C" w14:textId="7CFD8C1F" w:rsidR="005B2A0C" w:rsidRDefault="005B2A0C" w:rsidP="006079C6">
      <w:pPr>
        <w:pStyle w:val="EndnoteText"/>
      </w:pPr>
      <w:r>
        <w:rPr>
          <w:rStyle w:val="EndnoteReference"/>
        </w:rPr>
        <w:endnoteRef/>
      </w:r>
      <w:r>
        <w:t xml:space="preserve"> See WP submissions: Northraine, 6; Swinburne Social Innovation Research Institute, 5; Consumer Policy Research Centre, 4; Law Council of Australia, 3; Montreal AI Ethics Institute, 15. </w:t>
      </w:r>
    </w:p>
  </w:endnote>
  <w:endnote w:id="831">
    <w:p w14:paraId="6E5ACAB0" w14:textId="2A1C0BF4" w:rsidR="005B2A0C" w:rsidRDefault="005B2A0C" w:rsidP="006079C6">
      <w:pPr>
        <w:pStyle w:val="EndnoteText"/>
      </w:pPr>
      <w:r>
        <w:rPr>
          <w:rStyle w:val="EndnoteReference"/>
        </w:rPr>
        <w:endnoteRef/>
      </w:r>
      <w:r>
        <w:t xml:space="preserve"> See WP submissions: University of Melbourne, 6, 7; Consumer Policy Research Centre, 4; Queensland Council of Civil Liberties, 6; LexisNexis, 22; </w:t>
      </w:r>
      <w:r w:rsidRPr="00804F89">
        <w:rPr>
          <w:lang w:val="en-US"/>
        </w:rPr>
        <w:t>Centre for Policy Futures</w:t>
      </w:r>
      <w:r>
        <w:rPr>
          <w:lang w:val="en-US"/>
        </w:rPr>
        <w:t>, University of Queensland</w:t>
      </w:r>
      <w:r>
        <w:t>, 6; Allens Hub for Technology, Law and Innovation, 8.</w:t>
      </w:r>
    </w:p>
  </w:endnote>
  <w:endnote w:id="832">
    <w:p w14:paraId="2C1EB94D" w14:textId="3AB65F66" w:rsidR="005B2A0C" w:rsidRDefault="005B2A0C" w:rsidP="006079C6">
      <w:pPr>
        <w:pStyle w:val="EndnoteText"/>
      </w:pPr>
      <w:r>
        <w:rPr>
          <w:rStyle w:val="EndnoteReference"/>
        </w:rPr>
        <w:endnoteRef/>
      </w:r>
      <w:r>
        <w:t xml:space="preserve"> Law Council of Australia, submission to the WP, 6. </w:t>
      </w:r>
    </w:p>
  </w:endnote>
  <w:endnote w:id="833">
    <w:p w14:paraId="31B78016" w14:textId="6A561F8F" w:rsidR="005B2A0C" w:rsidRDefault="005B2A0C" w:rsidP="006079C6">
      <w:pPr>
        <w:pStyle w:val="EndnoteText"/>
      </w:pPr>
      <w:r>
        <w:rPr>
          <w:rStyle w:val="EndnoteReference"/>
        </w:rPr>
        <w:endnoteRef/>
      </w:r>
      <w:r>
        <w:t xml:space="preserve"> University of Technology Sydney, submission to the IP, 96.</w:t>
      </w:r>
    </w:p>
  </w:endnote>
  <w:endnote w:id="834">
    <w:p w14:paraId="67B99FE9" w14:textId="686AA094" w:rsidR="005B2A0C" w:rsidRDefault="005B2A0C" w:rsidP="006079C6">
      <w:pPr>
        <w:pStyle w:val="EndnoteText"/>
      </w:pPr>
      <w:r>
        <w:rPr>
          <w:rStyle w:val="EndnoteReference"/>
        </w:rPr>
        <w:endnoteRef/>
      </w:r>
      <w:r>
        <w:t xml:space="preserve"> University of Technology Sydney sub to the IP, 98; J Evans to WP, 2.</w:t>
      </w:r>
    </w:p>
  </w:endnote>
  <w:endnote w:id="835">
    <w:p w14:paraId="57389844" w14:textId="1B63337E" w:rsidR="005B2A0C" w:rsidRDefault="005B2A0C" w:rsidP="006079C6">
      <w:pPr>
        <w:pStyle w:val="EndnoteText"/>
      </w:pPr>
      <w:r>
        <w:rPr>
          <w:rStyle w:val="EndnoteReference"/>
        </w:rPr>
        <w:endnoteRef/>
      </w:r>
      <w:r>
        <w:t xml:space="preserve"> See WP submissions: </w:t>
      </w:r>
      <w:r w:rsidRPr="00444A4A">
        <w:rPr>
          <w:lang w:val="en-US"/>
        </w:rPr>
        <w:t>H Dobson</w:t>
      </w:r>
      <w:r>
        <w:rPr>
          <w:lang w:val="en-US"/>
        </w:rPr>
        <w:t xml:space="preserve">, </w:t>
      </w:r>
      <w:r w:rsidRPr="00444A4A">
        <w:rPr>
          <w:lang w:val="en-US"/>
        </w:rPr>
        <w:t>4</w:t>
      </w:r>
      <w:r>
        <w:rPr>
          <w:lang w:val="en-US"/>
        </w:rPr>
        <w:t xml:space="preserve">; </w:t>
      </w:r>
      <w:r w:rsidRPr="008D1383">
        <w:rPr>
          <w:rFonts w:cs="Open Sans"/>
        </w:rPr>
        <w:t>Effective Altruism ANZ</w:t>
      </w:r>
      <w:r>
        <w:rPr>
          <w:lang w:val="en-US"/>
        </w:rPr>
        <w:t xml:space="preserve">, 12; </w:t>
      </w:r>
      <w:r>
        <w:t>Confidential submissions 55; Confidential submission 14, 3.</w:t>
      </w:r>
    </w:p>
  </w:endnote>
  <w:endnote w:id="836">
    <w:p w14:paraId="313654C0" w14:textId="6B5930F8" w:rsidR="005B2A0C" w:rsidRDefault="005B2A0C" w:rsidP="006079C6">
      <w:pPr>
        <w:pStyle w:val="EndnoteText"/>
      </w:pPr>
      <w:r>
        <w:rPr>
          <w:rStyle w:val="EndnoteReference"/>
        </w:rPr>
        <w:endnoteRef/>
      </w:r>
      <w:r>
        <w:t xml:space="preserve"> See WP submissions: H Dobson 4; Confidential submission 14, 3.</w:t>
      </w:r>
    </w:p>
  </w:endnote>
  <w:endnote w:id="837">
    <w:p w14:paraId="0C5E20BF" w14:textId="5C3B7303" w:rsidR="005B2A0C" w:rsidRDefault="005B2A0C" w:rsidP="006079C6">
      <w:pPr>
        <w:pStyle w:val="EndnoteText"/>
      </w:pPr>
      <w:r>
        <w:rPr>
          <w:rStyle w:val="EndnoteReference"/>
        </w:rPr>
        <w:endnoteRef/>
      </w:r>
      <w:r>
        <w:t xml:space="preserve"> Confidential submission 14 to WP,</w:t>
      </w:r>
      <w:r w:rsidDel="0036568D">
        <w:t xml:space="preserve"> </w:t>
      </w:r>
      <w:r>
        <w:t>3.</w:t>
      </w:r>
    </w:p>
  </w:endnote>
  <w:endnote w:id="838">
    <w:p w14:paraId="121AEE72" w14:textId="47BB2BC2" w:rsidR="005B2A0C" w:rsidRDefault="005B2A0C" w:rsidP="006079C6">
      <w:pPr>
        <w:pStyle w:val="EndnoteText"/>
      </w:pPr>
      <w:r>
        <w:rPr>
          <w:rStyle w:val="EndnoteReference"/>
        </w:rPr>
        <w:endnoteRef/>
      </w:r>
      <w:r>
        <w:t xml:space="preserve"> See WP submissions: </w:t>
      </w:r>
      <w:r w:rsidRPr="008D1383">
        <w:rPr>
          <w:rFonts w:cs="Open Sans"/>
        </w:rPr>
        <w:t>Effective Altruism ANZ</w:t>
      </w:r>
      <w:r>
        <w:t>, 12; Confidential submission 55.</w:t>
      </w:r>
    </w:p>
  </w:endnote>
  <w:endnote w:id="839">
    <w:p w14:paraId="2E3A4197" w14:textId="0451A8FB" w:rsidR="005B2A0C" w:rsidRPr="00CB2A14" w:rsidRDefault="005B2A0C" w:rsidP="006079C6">
      <w:pPr>
        <w:pStyle w:val="EndnoteText"/>
      </w:pPr>
      <w:r>
        <w:rPr>
          <w:rStyle w:val="EndnoteReference"/>
        </w:rPr>
        <w:endnoteRef/>
      </w:r>
      <w:r>
        <w:t xml:space="preserve"> See WP submissions: Centre for Policy Futures, 6; H Dobson</w:t>
      </w:r>
      <w:r w:rsidRPr="00CB2A14">
        <w:t>, 5; J Ford, 16</w:t>
      </w:r>
      <w:r>
        <w:t xml:space="preserve">; </w:t>
      </w:r>
      <w:r w:rsidRPr="00657B67">
        <w:rPr>
          <w:rFonts w:cs="Open Sans"/>
          <w:szCs w:val="24"/>
        </w:rPr>
        <w:t>G</w:t>
      </w:r>
      <w:r>
        <w:rPr>
          <w:rFonts w:cs="Open Sans"/>
          <w:szCs w:val="24"/>
        </w:rPr>
        <w:t xml:space="preserve"> Greenleaf</w:t>
      </w:r>
      <w:r w:rsidRPr="00657B67">
        <w:rPr>
          <w:rFonts w:cs="Open Sans"/>
          <w:szCs w:val="24"/>
        </w:rPr>
        <w:t>, R Clarke</w:t>
      </w:r>
      <w:r>
        <w:rPr>
          <w:rFonts w:cs="Open Sans"/>
          <w:szCs w:val="24"/>
        </w:rPr>
        <w:t xml:space="preserve">, </w:t>
      </w:r>
      <w:r w:rsidRPr="00657B67">
        <w:rPr>
          <w:rFonts w:cs="Open Sans"/>
          <w:szCs w:val="24"/>
        </w:rPr>
        <w:t xml:space="preserve">D </w:t>
      </w:r>
      <w:r w:rsidRPr="00CB2A14">
        <w:rPr>
          <w:rFonts w:cs="Open Sans"/>
          <w:szCs w:val="24"/>
        </w:rPr>
        <w:t>Lindsay</w:t>
      </w:r>
      <w:r w:rsidRPr="00CB2A14">
        <w:t>, 5.</w:t>
      </w:r>
    </w:p>
  </w:endnote>
  <w:endnote w:id="840">
    <w:p w14:paraId="0BF2FDD9" w14:textId="70769AD6" w:rsidR="005B2A0C" w:rsidRPr="00CB2A14" w:rsidRDefault="005B2A0C" w:rsidP="006079C6">
      <w:pPr>
        <w:pStyle w:val="EndnoteText"/>
      </w:pPr>
      <w:r w:rsidRPr="00CB2A14">
        <w:rPr>
          <w:rStyle w:val="EndnoteReference"/>
        </w:rPr>
        <w:endnoteRef/>
      </w:r>
      <w:r w:rsidRPr="00CB2A14">
        <w:t xml:space="preserve"> Law Council of Australia, submission to the WP, 4. </w:t>
      </w:r>
    </w:p>
  </w:endnote>
  <w:endnote w:id="841">
    <w:p w14:paraId="040125F5" w14:textId="728A9A26" w:rsidR="005B2A0C" w:rsidRDefault="005B2A0C" w:rsidP="006079C6">
      <w:pPr>
        <w:pStyle w:val="EndnoteText"/>
      </w:pPr>
      <w:r w:rsidRPr="00CB2A14">
        <w:rPr>
          <w:rStyle w:val="EndnoteReference"/>
        </w:rPr>
        <w:endnoteRef/>
      </w:r>
      <w:r w:rsidRPr="00CB2A14">
        <w:t xml:space="preserve"> </w:t>
      </w:r>
      <w:r>
        <w:t>See</w:t>
      </w:r>
      <w:r w:rsidRPr="00CB2A14">
        <w:t xml:space="preserve"> WP</w:t>
      </w:r>
      <w:r>
        <w:t xml:space="preserve"> submissions</w:t>
      </w:r>
      <w:r w:rsidRPr="00CB2A14">
        <w:t>: H Wilkinson, 8; University</w:t>
      </w:r>
      <w:r>
        <w:t xml:space="preserve"> of Melbourne, 6-7.</w:t>
      </w:r>
    </w:p>
  </w:endnote>
  <w:endnote w:id="842">
    <w:p w14:paraId="3B19DD5A" w14:textId="0505A3BE" w:rsidR="005B2A0C" w:rsidRDefault="005B2A0C" w:rsidP="006079C6">
      <w:pPr>
        <w:pStyle w:val="EndnoteText"/>
      </w:pPr>
      <w:r>
        <w:rPr>
          <w:rStyle w:val="EndnoteReference"/>
        </w:rPr>
        <w:endnoteRef/>
      </w:r>
      <w:r>
        <w:t xml:space="preserve"> H Dobson, submission to the WP, 5.</w:t>
      </w:r>
    </w:p>
  </w:endnote>
  <w:endnote w:id="843">
    <w:p w14:paraId="6A4DAC1F" w14:textId="4BA4CC28" w:rsidR="005B2A0C" w:rsidRDefault="005B2A0C" w:rsidP="006079C6">
      <w:pPr>
        <w:pStyle w:val="EndnoteText"/>
      </w:pPr>
      <w:r>
        <w:rPr>
          <w:rStyle w:val="EndnoteReference"/>
        </w:rPr>
        <w:endnoteRef/>
      </w:r>
      <w:r>
        <w:t xml:space="preserve"> Swinburne Social Innovation Research Institute, submission</w:t>
      </w:r>
      <w:r w:rsidRPr="00FC338C">
        <w:t xml:space="preserve"> </w:t>
      </w:r>
      <w:r>
        <w:t xml:space="preserve">to the WP, 5. </w:t>
      </w:r>
    </w:p>
  </w:endnote>
  <w:endnote w:id="844">
    <w:p w14:paraId="40D106B7" w14:textId="0C988139" w:rsidR="005B2A0C" w:rsidRDefault="005B2A0C" w:rsidP="006079C6">
      <w:pPr>
        <w:pStyle w:val="EndnoteText"/>
      </w:pPr>
      <w:r>
        <w:rPr>
          <w:rStyle w:val="EndnoteReference"/>
        </w:rPr>
        <w:endnoteRef/>
      </w:r>
      <w:r>
        <w:t xml:space="preserve"> Remi AI, submission to the</w:t>
      </w:r>
      <w:r w:rsidRPr="00FC338C">
        <w:t xml:space="preserve"> </w:t>
      </w:r>
      <w:r>
        <w:t xml:space="preserve">WP, 5. </w:t>
      </w:r>
    </w:p>
  </w:endnote>
  <w:endnote w:id="845">
    <w:p w14:paraId="2DFB7213" w14:textId="33BBD48A" w:rsidR="005B2A0C" w:rsidRPr="00A6604E" w:rsidRDefault="005B2A0C" w:rsidP="006079C6">
      <w:pPr>
        <w:pStyle w:val="EndnoteText"/>
        <w:rPr>
          <w:rStyle w:val="EndnoteReference"/>
        </w:rPr>
      </w:pPr>
      <w:r>
        <w:rPr>
          <w:rStyle w:val="EndnoteReference"/>
        </w:rPr>
        <w:endnoteRef/>
      </w:r>
      <w:r w:rsidRPr="00A6604E">
        <w:rPr>
          <w:rStyle w:val="EndnoteReference"/>
        </w:rPr>
        <w:t xml:space="preserve"> </w:t>
      </w:r>
      <w:r>
        <w:t xml:space="preserve">See WP submissions: C </w:t>
      </w:r>
      <w:r w:rsidRPr="00CB2A14">
        <w:rPr>
          <w:lang w:val="en-US"/>
        </w:rPr>
        <w:t>Nichols,</w:t>
      </w:r>
      <w:r w:rsidRPr="00A2545E">
        <w:rPr>
          <w:lang w:val="en-US"/>
        </w:rPr>
        <w:t xml:space="preserve"> 7; </w:t>
      </w:r>
      <w:r w:rsidRPr="00657B67">
        <w:rPr>
          <w:rFonts w:cs="Open Sans"/>
          <w:szCs w:val="24"/>
        </w:rPr>
        <w:t>G</w:t>
      </w:r>
      <w:r>
        <w:rPr>
          <w:rFonts w:cs="Open Sans"/>
          <w:szCs w:val="24"/>
        </w:rPr>
        <w:t xml:space="preserve"> Greenleaf</w:t>
      </w:r>
      <w:r w:rsidRPr="00657B67">
        <w:rPr>
          <w:rFonts w:cs="Open Sans"/>
          <w:szCs w:val="24"/>
        </w:rPr>
        <w:t>, R Clarke</w:t>
      </w:r>
      <w:r>
        <w:rPr>
          <w:rFonts w:cs="Open Sans"/>
          <w:szCs w:val="24"/>
        </w:rPr>
        <w:t xml:space="preserve">, </w:t>
      </w:r>
      <w:r w:rsidRPr="00657B67">
        <w:rPr>
          <w:rFonts w:cs="Open Sans"/>
          <w:szCs w:val="24"/>
        </w:rPr>
        <w:t>D Lindsay</w:t>
      </w:r>
      <w:r>
        <w:rPr>
          <w:lang w:val="en-US"/>
        </w:rPr>
        <w:t xml:space="preserve">, </w:t>
      </w:r>
      <w:r w:rsidRPr="00A2545E">
        <w:rPr>
          <w:lang w:val="en-US"/>
        </w:rPr>
        <w:t xml:space="preserve">6; </w:t>
      </w:r>
      <w:r w:rsidRPr="008D1383">
        <w:rPr>
          <w:rFonts w:cs="Open Sans"/>
        </w:rPr>
        <w:t>Effective Altruism ANZ</w:t>
      </w:r>
      <w:r>
        <w:rPr>
          <w:lang w:val="en-US"/>
        </w:rPr>
        <w:t>,</w:t>
      </w:r>
      <w:r w:rsidRPr="00A2545E">
        <w:rPr>
          <w:lang w:val="en-US"/>
        </w:rPr>
        <w:t>13; Law Council of Australia</w:t>
      </w:r>
      <w:r>
        <w:rPr>
          <w:lang w:val="en-US"/>
        </w:rPr>
        <w:t xml:space="preserve">, </w:t>
      </w:r>
      <w:r w:rsidRPr="00A2545E">
        <w:rPr>
          <w:lang w:val="en-US"/>
        </w:rPr>
        <w:t>3</w:t>
      </w:r>
      <w:r>
        <w:rPr>
          <w:lang w:val="en-US"/>
        </w:rPr>
        <w:t xml:space="preserve">, </w:t>
      </w:r>
      <w:r w:rsidRPr="00A2545E">
        <w:rPr>
          <w:lang w:val="en-US"/>
        </w:rPr>
        <w:t>4; H Dobson</w:t>
      </w:r>
      <w:r>
        <w:rPr>
          <w:lang w:val="en-US"/>
        </w:rPr>
        <w:t xml:space="preserve">, </w:t>
      </w:r>
      <w:r w:rsidRPr="00A2545E">
        <w:rPr>
          <w:lang w:val="en-US"/>
        </w:rPr>
        <w:t>6</w:t>
      </w:r>
      <w:r>
        <w:rPr>
          <w:lang w:val="en-US"/>
        </w:rPr>
        <w:t>, 9</w:t>
      </w:r>
      <w:r w:rsidRPr="00A2545E">
        <w:rPr>
          <w:lang w:val="en-US"/>
        </w:rPr>
        <w:t>; University of Melbourne</w:t>
      </w:r>
      <w:r>
        <w:rPr>
          <w:lang w:val="en-US"/>
        </w:rPr>
        <w:t>,</w:t>
      </w:r>
      <w:r w:rsidRPr="00A2545E">
        <w:rPr>
          <w:lang w:val="en-US"/>
        </w:rPr>
        <w:t xml:space="preserve"> 9; Remi AI</w:t>
      </w:r>
      <w:r>
        <w:rPr>
          <w:lang w:val="en-US"/>
        </w:rPr>
        <w:t>,</w:t>
      </w:r>
      <w:r w:rsidRPr="00A2545E">
        <w:rPr>
          <w:lang w:val="en-US"/>
        </w:rPr>
        <w:t xml:space="preserve"> 5; Q</w:t>
      </w:r>
      <w:r>
        <w:rPr>
          <w:lang w:val="en-US"/>
        </w:rPr>
        <w:t xml:space="preserve">ueensland </w:t>
      </w:r>
      <w:r w:rsidRPr="00A2545E">
        <w:rPr>
          <w:lang w:val="en-US"/>
        </w:rPr>
        <w:t>C</w:t>
      </w:r>
      <w:r>
        <w:rPr>
          <w:lang w:val="en-US"/>
        </w:rPr>
        <w:t xml:space="preserve">ouncil of </w:t>
      </w:r>
      <w:r w:rsidRPr="00A2545E">
        <w:rPr>
          <w:lang w:val="en-US"/>
        </w:rPr>
        <w:t>C</w:t>
      </w:r>
      <w:r>
        <w:rPr>
          <w:lang w:val="en-US"/>
        </w:rPr>
        <w:t xml:space="preserve">ivil </w:t>
      </w:r>
      <w:r w:rsidRPr="00A2545E">
        <w:rPr>
          <w:lang w:val="en-US"/>
        </w:rPr>
        <w:t>L</w:t>
      </w:r>
      <w:r>
        <w:rPr>
          <w:lang w:val="en-US"/>
        </w:rPr>
        <w:t>iberties,</w:t>
      </w:r>
      <w:r w:rsidRPr="00A2545E">
        <w:rPr>
          <w:lang w:val="en-US"/>
        </w:rPr>
        <w:t xml:space="preserve"> 6</w:t>
      </w:r>
      <w:r>
        <w:rPr>
          <w:lang w:val="en-US"/>
        </w:rPr>
        <w:t xml:space="preserve">, </w:t>
      </w:r>
      <w:r w:rsidRPr="00A2545E">
        <w:rPr>
          <w:lang w:val="en-US"/>
        </w:rPr>
        <w:t>7; Northraine</w:t>
      </w:r>
      <w:r>
        <w:rPr>
          <w:lang w:val="en-US"/>
        </w:rPr>
        <w:t xml:space="preserve">, </w:t>
      </w:r>
      <w:r w:rsidRPr="00A2545E">
        <w:rPr>
          <w:lang w:val="en-US"/>
        </w:rPr>
        <w:t xml:space="preserve">6; </w:t>
      </w:r>
      <w:r>
        <w:rPr>
          <w:lang w:val="en-US"/>
        </w:rPr>
        <w:t>Swinburne Social Innovation Research Institute</w:t>
      </w:r>
      <w:r w:rsidRPr="00A2545E">
        <w:rPr>
          <w:lang w:val="en-US"/>
        </w:rPr>
        <w:t xml:space="preserve"> University</w:t>
      </w:r>
      <w:r>
        <w:rPr>
          <w:lang w:val="en-US"/>
        </w:rPr>
        <w:t xml:space="preserve">, </w:t>
      </w:r>
      <w:r w:rsidRPr="00A2545E">
        <w:rPr>
          <w:lang w:val="en-US"/>
        </w:rPr>
        <w:t>6; Australian Human Rights Institute</w:t>
      </w:r>
      <w:r>
        <w:rPr>
          <w:lang w:val="en-US"/>
        </w:rPr>
        <w:t xml:space="preserve">, </w:t>
      </w:r>
      <w:r w:rsidRPr="00A2545E">
        <w:rPr>
          <w:lang w:val="en-US"/>
        </w:rPr>
        <w:t>9;</w:t>
      </w:r>
      <w:r>
        <w:t xml:space="preserve"> Montreal Ethics, 16, 17; Lexis Nexis submission to the IP 2.</w:t>
      </w:r>
    </w:p>
  </w:endnote>
  <w:endnote w:id="846">
    <w:p w14:paraId="22540358" w14:textId="2C8435E4" w:rsidR="005B2A0C" w:rsidRDefault="005B2A0C" w:rsidP="006079C6">
      <w:pPr>
        <w:pStyle w:val="EndnoteText"/>
      </w:pPr>
      <w:r>
        <w:rPr>
          <w:rStyle w:val="EndnoteReference"/>
        </w:rPr>
        <w:endnoteRef/>
      </w:r>
      <w:r>
        <w:t xml:space="preserve"> See WP submission: </w:t>
      </w:r>
      <w:r w:rsidRPr="00657B67">
        <w:rPr>
          <w:rFonts w:cs="Open Sans"/>
          <w:szCs w:val="24"/>
        </w:rPr>
        <w:t>G</w:t>
      </w:r>
      <w:r>
        <w:rPr>
          <w:rFonts w:cs="Open Sans"/>
          <w:szCs w:val="24"/>
        </w:rPr>
        <w:t xml:space="preserve"> Greenleaf</w:t>
      </w:r>
      <w:r w:rsidRPr="00657B67">
        <w:rPr>
          <w:rFonts w:cs="Open Sans"/>
          <w:szCs w:val="24"/>
        </w:rPr>
        <w:t>, R Clarke</w:t>
      </w:r>
      <w:r>
        <w:rPr>
          <w:rFonts w:cs="Open Sans"/>
          <w:szCs w:val="24"/>
        </w:rPr>
        <w:t xml:space="preserve">, </w:t>
      </w:r>
      <w:r w:rsidRPr="00657B67">
        <w:rPr>
          <w:rFonts w:cs="Open Sans"/>
          <w:szCs w:val="24"/>
        </w:rPr>
        <w:t>D Lindsay</w:t>
      </w:r>
      <w:r w:rsidRPr="00CB2A14">
        <w:t xml:space="preserve">, 6; </w:t>
      </w:r>
      <w:r w:rsidRPr="008D1383">
        <w:rPr>
          <w:rFonts w:cs="Open Sans"/>
        </w:rPr>
        <w:t>Effective Altruism ANZ</w:t>
      </w:r>
      <w:r>
        <w:t>, 13; University of Melbourne, 9;</w:t>
      </w:r>
      <w:r w:rsidRPr="00900C8C">
        <w:t xml:space="preserve"> </w:t>
      </w:r>
      <w:r>
        <w:t>Queensland Council of Civil Liberties, 7;</w:t>
      </w:r>
      <w:r w:rsidRPr="00AE44C3">
        <w:t xml:space="preserve"> </w:t>
      </w:r>
      <w:r>
        <w:t>Northraine, 6;</w:t>
      </w:r>
      <w:r w:rsidRPr="00AE44C3">
        <w:t xml:space="preserve"> </w:t>
      </w:r>
      <w:r>
        <w:t>Swinburne Social Innovation Research Institute, 6;</w:t>
      </w:r>
      <w:r w:rsidRPr="00AE44C3">
        <w:t xml:space="preserve"> </w:t>
      </w:r>
      <w:r>
        <w:t>Australian Human Rights Institute, 9.</w:t>
      </w:r>
    </w:p>
  </w:endnote>
  <w:endnote w:id="847">
    <w:p w14:paraId="0C11028A" w14:textId="67142A8B" w:rsidR="005B2A0C" w:rsidRDefault="005B2A0C" w:rsidP="006079C6">
      <w:pPr>
        <w:pStyle w:val="EndnoteText"/>
      </w:pPr>
      <w:r w:rsidRPr="00EE5AFF">
        <w:rPr>
          <w:rStyle w:val="EndnoteReference"/>
        </w:rPr>
        <w:endnoteRef/>
      </w:r>
      <w:r w:rsidRPr="00EE5AFF">
        <w:t xml:space="preserve"> </w:t>
      </w:r>
      <w:r w:rsidRPr="005A75AE">
        <w:t xml:space="preserve">See IP submissions: </w:t>
      </w:r>
      <w:r w:rsidRPr="00EE5AFF">
        <w:rPr>
          <w:rFonts w:cs="Open Sans"/>
          <w:szCs w:val="24"/>
        </w:rPr>
        <w:t>G Greenleaf, R Clarke</w:t>
      </w:r>
      <w:r w:rsidRPr="00C939C1">
        <w:rPr>
          <w:rFonts w:cs="Open Sans"/>
          <w:szCs w:val="24"/>
        </w:rPr>
        <w:t xml:space="preserve">, D Lindsay, </w:t>
      </w:r>
      <w:r w:rsidRPr="005A75AE">
        <w:t>6;</w:t>
      </w:r>
      <w:r w:rsidRPr="00EE5AFF">
        <w:t xml:space="preserve"> University of Melbourne, 9.</w:t>
      </w:r>
    </w:p>
  </w:endnote>
  <w:endnote w:id="848">
    <w:p w14:paraId="039B2B1F" w14:textId="6835EE4F" w:rsidR="005B2A0C" w:rsidRPr="00A6604E" w:rsidRDefault="005B2A0C" w:rsidP="006079C6">
      <w:pPr>
        <w:pStyle w:val="EndnoteText"/>
        <w:rPr>
          <w:rStyle w:val="EndnoteReference"/>
        </w:rPr>
      </w:pPr>
      <w:r>
        <w:rPr>
          <w:rStyle w:val="EndnoteReference"/>
        </w:rPr>
        <w:endnoteRef/>
      </w:r>
      <w:r w:rsidRPr="00A6604E">
        <w:rPr>
          <w:rStyle w:val="EndnoteReference"/>
        </w:rPr>
        <w:t xml:space="preserve"> </w:t>
      </w:r>
      <w:r w:rsidRPr="00A2545E">
        <w:rPr>
          <w:lang w:val="en-US"/>
        </w:rPr>
        <w:t>LexisNexis</w:t>
      </w:r>
      <w:r>
        <w:rPr>
          <w:lang w:val="en-US"/>
        </w:rPr>
        <w:t>,</w:t>
      </w:r>
      <w:r w:rsidRPr="00A2545E">
        <w:rPr>
          <w:lang w:val="en-US"/>
        </w:rPr>
        <w:t xml:space="preserve"> sub</w:t>
      </w:r>
      <w:r>
        <w:rPr>
          <w:lang w:val="en-US"/>
        </w:rPr>
        <w:t>mission</w:t>
      </w:r>
      <w:r w:rsidRPr="00A2545E">
        <w:rPr>
          <w:lang w:val="en-US"/>
        </w:rPr>
        <w:t xml:space="preserve"> to the IP</w:t>
      </w:r>
      <w:r>
        <w:rPr>
          <w:lang w:val="en-US"/>
        </w:rPr>
        <w:t>,</w:t>
      </w:r>
      <w:r w:rsidRPr="00A2545E">
        <w:rPr>
          <w:lang w:val="en-US"/>
        </w:rPr>
        <w:t xml:space="preserve"> 21.</w:t>
      </w:r>
      <w:r w:rsidRPr="00A6604E">
        <w:rPr>
          <w:rStyle w:val="EndnoteReference"/>
        </w:rPr>
        <w:t xml:space="preserve"> </w:t>
      </w:r>
    </w:p>
  </w:endnote>
  <w:endnote w:id="849">
    <w:p w14:paraId="72D20692" w14:textId="12B58D2A" w:rsidR="005B2A0C" w:rsidRDefault="005B2A0C" w:rsidP="006079C6">
      <w:pPr>
        <w:pStyle w:val="EndnoteText"/>
      </w:pPr>
      <w:r>
        <w:rPr>
          <w:rStyle w:val="EndnoteReference"/>
        </w:rPr>
        <w:endnoteRef/>
      </w:r>
      <w:r>
        <w:t xml:space="preserve"> See WP submissions: </w:t>
      </w:r>
      <w:r w:rsidRPr="008D1383">
        <w:rPr>
          <w:rFonts w:cs="Open Sans"/>
        </w:rPr>
        <w:t>Effective Altruism ANZ</w:t>
      </w:r>
      <w:r>
        <w:t xml:space="preserve">,13. </w:t>
      </w:r>
    </w:p>
  </w:endnote>
  <w:endnote w:id="850">
    <w:p w14:paraId="7E5305B9" w14:textId="59F53A5B" w:rsidR="005B2A0C" w:rsidRPr="00D00262" w:rsidRDefault="005B2A0C" w:rsidP="006079C6">
      <w:pPr>
        <w:pStyle w:val="EndnoteText"/>
      </w:pPr>
      <w:r>
        <w:rPr>
          <w:rStyle w:val="EndnoteReference"/>
        </w:rPr>
        <w:endnoteRef/>
      </w:r>
      <w:r>
        <w:t xml:space="preserve"> </w:t>
      </w:r>
      <w:r w:rsidRPr="00D00262">
        <w:t xml:space="preserve">See for example, </w:t>
      </w:r>
      <w:r>
        <w:t xml:space="preserve">WP </w:t>
      </w:r>
      <w:r w:rsidRPr="00D00262">
        <w:t>submissions: C Nichols, 7; Northraine, 6.</w:t>
      </w:r>
    </w:p>
  </w:endnote>
  <w:endnote w:id="851">
    <w:p w14:paraId="520F7F9E" w14:textId="38C4EA24" w:rsidR="005B2A0C" w:rsidRDefault="005B2A0C" w:rsidP="006079C6">
      <w:pPr>
        <w:pStyle w:val="EndnoteText"/>
      </w:pPr>
      <w:r w:rsidRPr="00D00262">
        <w:rPr>
          <w:rStyle w:val="EndnoteReference"/>
        </w:rPr>
        <w:endnoteRef/>
      </w:r>
      <w:r w:rsidRPr="00D00262">
        <w:t xml:space="preserve"> C Nichols, submission to the WP, 7.</w:t>
      </w:r>
      <w:r>
        <w:t xml:space="preserve"> </w:t>
      </w:r>
    </w:p>
  </w:endnote>
  <w:endnote w:id="852">
    <w:p w14:paraId="379FC284" w14:textId="1870E51A" w:rsidR="005B2A0C" w:rsidRDefault="005B2A0C" w:rsidP="006079C6">
      <w:pPr>
        <w:pStyle w:val="EndnoteText"/>
      </w:pPr>
      <w:r>
        <w:rPr>
          <w:rStyle w:val="EndnoteReference"/>
        </w:rPr>
        <w:endnoteRef/>
      </w:r>
      <w:r>
        <w:t xml:space="preserve"> See WP submissions: Swinburne Social Innovation Research Institute, 6; Queensland Council of Civil Liberties, 7. </w:t>
      </w:r>
    </w:p>
  </w:endnote>
  <w:endnote w:id="853">
    <w:p w14:paraId="06F60DEF" w14:textId="173B5E7C" w:rsidR="005B2A0C" w:rsidRDefault="005B2A0C" w:rsidP="006079C6">
      <w:pPr>
        <w:pStyle w:val="EndnoteText"/>
      </w:pPr>
      <w:r>
        <w:rPr>
          <w:rStyle w:val="EndnoteReference"/>
        </w:rPr>
        <w:endnoteRef/>
      </w:r>
      <w:r>
        <w:t xml:space="preserve"> Northraine, submission to the WP, 6.</w:t>
      </w:r>
    </w:p>
  </w:endnote>
  <w:endnote w:id="854">
    <w:p w14:paraId="28814458" w14:textId="7A61BCBB" w:rsidR="005B2A0C" w:rsidRDefault="005B2A0C" w:rsidP="006079C6">
      <w:pPr>
        <w:pStyle w:val="EndnoteText"/>
      </w:pPr>
      <w:r>
        <w:rPr>
          <w:rStyle w:val="EndnoteReference"/>
        </w:rPr>
        <w:endnoteRef/>
      </w:r>
      <w:r>
        <w:t xml:space="preserve"> See WP submissions: Montreal AI Ethics Institute, 16,17; </w:t>
      </w:r>
      <w:r w:rsidRPr="00657B67">
        <w:rPr>
          <w:rFonts w:cs="Open Sans"/>
          <w:szCs w:val="24"/>
        </w:rPr>
        <w:t>G</w:t>
      </w:r>
      <w:r>
        <w:rPr>
          <w:rFonts w:cs="Open Sans"/>
          <w:szCs w:val="24"/>
        </w:rPr>
        <w:t xml:space="preserve"> Greenleaf</w:t>
      </w:r>
      <w:r w:rsidRPr="00657B67">
        <w:rPr>
          <w:rFonts w:cs="Open Sans"/>
          <w:szCs w:val="24"/>
        </w:rPr>
        <w:t>, R Clarke</w:t>
      </w:r>
      <w:r>
        <w:rPr>
          <w:rFonts w:cs="Open Sans"/>
          <w:szCs w:val="24"/>
        </w:rPr>
        <w:t xml:space="preserve">, </w:t>
      </w:r>
      <w:r w:rsidRPr="00657B67">
        <w:rPr>
          <w:rFonts w:cs="Open Sans"/>
          <w:szCs w:val="24"/>
        </w:rPr>
        <w:t>D Lindsay</w:t>
      </w:r>
      <w:r>
        <w:rPr>
          <w:rFonts w:cs="Open Sans"/>
          <w:szCs w:val="24"/>
        </w:rPr>
        <w:t>,</w:t>
      </w:r>
      <w:r>
        <w:t xml:space="preserve"> 5, 6; Confidential submission 14.</w:t>
      </w:r>
    </w:p>
  </w:endnote>
  <w:endnote w:id="855">
    <w:p w14:paraId="0227B87E" w14:textId="6079EDFB" w:rsidR="005B2A0C" w:rsidRDefault="005B2A0C" w:rsidP="006079C6">
      <w:pPr>
        <w:pStyle w:val="EndnoteText"/>
      </w:pPr>
      <w:r>
        <w:rPr>
          <w:rStyle w:val="EndnoteReference"/>
        </w:rPr>
        <w:endnoteRef/>
      </w:r>
      <w:r>
        <w:t xml:space="preserve"> Queensland Council of Civil Liberties, submission to the WP, 6. </w:t>
      </w:r>
    </w:p>
  </w:endnote>
  <w:endnote w:id="856">
    <w:p w14:paraId="48DD690E" w14:textId="6F3FB5FE" w:rsidR="005B2A0C" w:rsidRDefault="005B2A0C" w:rsidP="006079C6">
      <w:pPr>
        <w:pStyle w:val="EndnoteText"/>
      </w:pPr>
      <w:r>
        <w:rPr>
          <w:rStyle w:val="EndnoteReference"/>
        </w:rPr>
        <w:endnoteRef/>
      </w:r>
      <w:r>
        <w:t xml:space="preserve"> Confidential, submission 14 to the WP,</w:t>
      </w:r>
      <w:r w:rsidDel="0036568D">
        <w:t xml:space="preserve"> </w:t>
      </w:r>
      <w:r>
        <w:t>3.</w:t>
      </w:r>
    </w:p>
  </w:endnote>
  <w:endnote w:id="857">
    <w:p w14:paraId="7114092A" w14:textId="4A907F03" w:rsidR="005B2A0C" w:rsidRDefault="005B2A0C" w:rsidP="006079C6">
      <w:pPr>
        <w:pStyle w:val="EndnoteText"/>
      </w:pPr>
      <w:r>
        <w:rPr>
          <w:rStyle w:val="EndnoteReference"/>
        </w:rPr>
        <w:endnoteRef/>
      </w:r>
      <w:r>
        <w:t xml:space="preserve"> </w:t>
      </w:r>
      <w:r w:rsidRPr="00804F89">
        <w:rPr>
          <w:lang w:val="en-US"/>
        </w:rPr>
        <w:t>Centre for Policy Futures</w:t>
      </w:r>
      <w:r>
        <w:rPr>
          <w:lang w:val="en-US"/>
        </w:rPr>
        <w:t>, University of Queensland</w:t>
      </w:r>
      <w:r>
        <w:t xml:space="preserve">, submission to the WP, 6. </w:t>
      </w:r>
    </w:p>
  </w:endnote>
  <w:endnote w:id="858">
    <w:p w14:paraId="28B08140" w14:textId="3A95F3A1" w:rsidR="005B2A0C" w:rsidRDefault="005B2A0C" w:rsidP="006079C6">
      <w:pPr>
        <w:pStyle w:val="EndnoteText"/>
      </w:pPr>
      <w:r>
        <w:rPr>
          <w:rStyle w:val="EndnoteReference"/>
        </w:rPr>
        <w:endnoteRef/>
      </w:r>
      <w:r>
        <w:t xml:space="preserve"> See WP submissions: H Dobson; Queensland Council of Civil Liberties, 6; NTT Communications Cloud Infrastructure Services, 8.</w:t>
      </w:r>
    </w:p>
  </w:endnote>
  <w:endnote w:id="859">
    <w:p w14:paraId="165B4ACC" w14:textId="18D1DC10" w:rsidR="005B2A0C" w:rsidRDefault="005B2A0C" w:rsidP="006079C6">
      <w:pPr>
        <w:pStyle w:val="EndnoteText"/>
      </w:pPr>
      <w:r>
        <w:rPr>
          <w:rStyle w:val="EndnoteReference"/>
        </w:rPr>
        <w:endnoteRef/>
      </w:r>
      <w:r>
        <w:t xml:space="preserve"> See WP submissions: Australian Human Rights Institute; University of Melbourne, 9; Swinburne Social Innovation Research Institute; J Evans; Portable. </w:t>
      </w:r>
    </w:p>
  </w:endnote>
  <w:endnote w:id="860">
    <w:p w14:paraId="47511FB8" w14:textId="45F40836" w:rsidR="005B2A0C" w:rsidRDefault="005B2A0C" w:rsidP="006079C6">
      <w:pPr>
        <w:pStyle w:val="EndnoteText"/>
      </w:pPr>
      <w:r>
        <w:rPr>
          <w:rStyle w:val="EndnoteReference"/>
        </w:rPr>
        <w:endnoteRef/>
      </w:r>
      <w:r>
        <w:t xml:space="preserve"> Portable, submission to the WP, 1, 2. </w:t>
      </w:r>
    </w:p>
  </w:endnote>
  <w:endnote w:id="861">
    <w:p w14:paraId="0E3AA4BF" w14:textId="0CB33715" w:rsidR="005B2A0C" w:rsidRDefault="005B2A0C" w:rsidP="006079C6">
      <w:pPr>
        <w:pStyle w:val="EndnoteText"/>
      </w:pPr>
      <w:r>
        <w:rPr>
          <w:rStyle w:val="EndnoteReference"/>
        </w:rPr>
        <w:endnoteRef/>
      </w:r>
      <w:r>
        <w:t xml:space="preserve"> See WP submissions, University of Melbourne, 6-9; Australian Human Rights Institute, 8; Swinburne Social Innovation Research Institute, 5, 6; </w:t>
      </w:r>
      <w:r w:rsidRPr="008D1383">
        <w:rPr>
          <w:rFonts w:cs="Open Sans"/>
        </w:rPr>
        <w:t>Effective Altruism ANZ</w:t>
      </w:r>
      <w:r>
        <w:t xml:space="preserve">, 10. </w:t>
      </w:r>
    </w:p>
  </w:endnote>
  <w:endnote w:id="862">
    <w:p w14:paraId="7ACEF120" w14:textId="4F361092" w:rsidR="005B2A0C" w:rsidRDefault="005B2A0C" w:rsidP="006079C6">
      <w:pPr>
        <w:pStyle w:val="EndnoteText"/>
      </w:pPr>
      <w:r>
        <w:rPr>
          <w:rStyle w:val="EndnoteReference"/>
        </w:rPr>
        <w:endnoteRef/>
      </w:r>
      <w:r>
        <w:t xml:space="preserve"> </w:t>
      </w:r>
      <w:r>
        <w:rPr>
          <w:lang w:val="en-US"/>
        </w:rPr>
        <w:t>Swinburne Social Innovation Research Institute</w:t>
      </w:r>
      <w:r w:rsidRPr="00A2545E">
        <w:rPr>
          <w:lang w:val="en-US"/>
        </w:rPr>
        <w:t xml:space="preserve"> University</w:t>
      </w:r>
      <w:r>
        <w:rPr>
          <w:lang w:val="en-US"/>
        </w:rPr>
        <w:t xml:space="preserve">, </w:t>
      </w:r>
      <w:r w:rsidRPr="00A2545E">
        <w:rPr>
          <w:lang w:val="en-US"/>
        </w:rPr>
        <w:t>5</w:t>
      </w:r>
      <w:r>
        <w:rPr>
          <w:lang w:val="en-US"/>
        </w:rPr>
        <w:t xml:space="preserve">, 6; </w:t>
      </w:r>
      <w:r>
        <w:t>Australian Human Rights Institute, 8;</w:t>
      </w:r>
      <w:r w:rsidRPr="003A0AD8">
        <w:t xml:space="preserve"> </w:t>
      </w:r>
      <w:r>
        <w:t>Swinburne Social Innovation Research Institute, 5, 6.</w:t>
      </w:r>
    </w:p>
  </w:endnote>
  <w:endnote w:id="863">
    <w:p w14:paraId="70054C3D" w14:textId="68268C73" w:rsidR="005B2A0C" w:rsidRDefault="005B2A0C" w:rsidP="006079C6">
      <w:pPr>
        <w:pStyle w:val="EndnoteText"/>
      </w:pPr>
      <w:r>
        <w:rPr>
          <w:rStyle w:val="EndnoteReference"/>
        </w:rPr>
        <w:endnoteRef/>
      </w:r>
      <w:r>
        <w:t xml:space="preserve"> See WP submissions: H Dobson, 7; Australian Human Rights Institute, 8; Swinburne Social Innovation Research Institute, 5, 6; J Evans, 2. </w:t>
      </w:r>
    </w:p>
  </w:endnote>
  <w:endnote w:id="864">
    <w:p w14:paraId="164AA47E" w14:textId="44234E41" w:rsidR="005B2A0C" w:rsidRDefault="005B2A0C" w:rsidP="006079C6">
      <w:pPr>
        <w:pStyle w:val="EndnoteText"/>
      </w:pPr>
      <w:r>
        <w:rPr>
          <w:rStyle w:val="EndnoteReference"/>
        </w:rPr>
        <w:endnoteRef/>
      </w:r>
      <w:r>
        <w:t xml:space="preserve"> See for example, WP submissions: University of Melbourne, 6, 7; Swinburne Social Innovation Research Institute, 5, 6; Confidential submission 52; University of Technology Sydney, submission to the IP, 98.</w:t>
      </w:r>
    </w:p>
  </w:endnote>
  <w:endnote w:id="865">
    <w:p w14:paraId="489531A4" w14:textId="5216C486" w:rsidR="005B2A0C" w:rsidRPr="00E74AEF" w:rsidRDefault="005B2A0C" w:rsidP="006079C6">
      <w:pPr>
        <w:pStyle w:val="EndnoteText"/>
      </w:pPr>
      <w:r w:rsidRPr="00E74AEF">
        <w:rPr>
          <w:rStyle w:val="EndnoteReference"/>
        </w:rPr>
        <w:endnoteRef/>
      </w:r>
      <w:r w:rsidRPr="00E74AEF">
        <w:t xml:space="preserve"> H Dobson, submission to the WP, 7. </w:t>
      </w:r>
    </w:p>
  </w:endnote>
  <w:endnote w:id="866">
    <w:p w14:paraId="1E9E3F71" w14:textId="0CCDE6AA" w:rsidR="005B2A0C" w:rsidRPr="00E74AEF" w:rsidRDefault="005B2A0C" w:rsidP="006079C6">
      <w:pPr>
        <w:pStyle w:val="EndnoteText"/>
      </w:pPr>
      <w:r w:rsidRPr="00E74AEF">
        <w:rPr>
          <w:rStyle w:val="EndnoteReference"/>
        </w:rPr>
        <w:endnoteRef/>
      </w:r>
      <w:r w:rsidRPr="00E74AEF">
        <w:t xml:space="preserve"> Northraine, submission to the WP, 6.</w:t>
      </w:r>
    </w:p>
  </w:endnote>
  <w:endnote w:id="867">
    <w:p w14:paraId="37F483E1" w14:textId="4F174E7C" w:rsidR="005B2A0C" w:rsidRDefault="005B2A0C" w:rsidP="006079C6">
      <w:pPr>
        <w:pStyle w:val="EndnoteText"/>
      </w:pPr>
      <w:r w:rsidRPr="00E74AEF">
        <w:rPr>
          <w:rStyle w:val="EndnoteReference"/>
        </w:rPr>
        <w:endnoteRef/>
      </w:r>
      <w:r w:rsidRPr="00E74AEF">
        <w:t xml:space="preserve"> Northraine, submission to the WP, 6.</w:t>
      </w:r>
    </w:p>
  </w:endnote>
  <w:endnote w:id="868">
    <w:p w14:paraId="3A742090" w14:textId="34062B76" w:rsidR="005B2A0C" w:rsidRDefault="005B2A0C" w:rsidP="006079C6">
      <w:pPr>
        <w:pStyle w:val="EndnoteText"/>
      </w:pPr>
      <w:r>
        <w:rPr>
          <w:rStyle w:val="EndnoteReference"/>
        </w:rPr>
        <w:endnoteRef/>
      </w:r>
      <w:r>
        <w:t xml:space="preserve"> Swinburne Social Innovation Research Institute, submission to the IP, 5, 6. </w:t>
      </w:r>
    </w:p>
  </w:endnote>
  <w:endnote w:id="869">
    <w:p w14:paraId="1411F547" w14:textId="6BBE303F" w:rsidR="005B2A0C" w:rsidRDefault="005B2A0C" w:rsidP="006079C6">
      <w:pPr>
        <w:pStyle w:val="EndnoteText"/>
      </w:pPr>
      <w:r>
        <w:rPr>
          <w:rStyle w:val="EndnoteReference"/>
        </w:rPr>
        <w:endnoteRef/>
      </w:r>
      <w:r>
        <w:t xml:space="preserve"> Swinburne Social Innovation Research Institute, submission to the IP, 5, 6. </w:t>
      </w:r>
    </w:p>
  </w:endnote>
  <w:endnote w:id="870">
    <w:p w14:paraId="0FFB6AC7" w14:textId="5F65D8CB" w:rsidR="005B2A0C" w:rsidRDefault="005B2A0C" w:rsidP="006079C6">
      <w:pPr>
        <w:pStyle w:val="EndnoteText"/>
      </w:pPr>
      <w:r>
        <w:rPr>
          <w:rStyle w:val="EndnoteReference"/>
        </w:rPr>
        <w:endnoteRef/>
      </w:r>
      <w:r>
        <w:t xml:space="preserve"> See WP submissions: Australian Council of Trade Unions,4; J Evans 2; Swinburne Social Innovation Research Institute, 5,6; Portable, 1, 2.</w:t>
      </w:r>
    </w:p>
  </w:endnote>
  <w:endnote w:id="871">
    <w:p w14:paraId="3B3C20CC" w14:textId="613ADABB" w:rsidR="005B2A0C" w:rsidRDefault="005B2A0C" w:rsidP="006079C6">
      <w:pPr>
        <w:pStyle w:val="EndnoteText"/>
      </w:pPr>
      <w:r>
        <w:rPr>
          <w:rStyle w:val="EndnoteReference"/>
        </w:rPr>
        <w:endnoteRef/>
      </w:r>
      <w:r>
        <w:t xml:space="preserve"> Swinburne Social Innovation Research Institute, submission to the IP, 5, 6. </w:t>
      </w:r>
    </w:p>
  </w:endnote>
  <w:endnote w:id="872">
    <w:p w14:paraId="0CC2F70C" w14:textId="29E622DC" w:rsidR="005B2A0C" w:rsidRDefault="005B2A0C" w:rsidP="006079C6">
      <w:pPr>
        <w:pStyle w:val="EndnoteText"/>
      </w:pPr>
      <w:r>
        <w:rPr>
          <w:rStyle w:val="EndnoteReference"/>
        </w:rPr>
        <w:endnoteRef/>
      </w:r>
      <w:r>
        <w:t xml:space="preserve"> See, WP submissions: Australian Council of Trade Unions, 4;</w:t>
      </w:r>
      <w:r w:rsidRPr="00D34D08">
        <w:t xml:space="preserve"> </w:t>
      </w:r>
      <w:r>
        <w:t xml:space="preserve">Australian Services Union, 3; </w:t>
      </w:r>
      <w:r w:rsidRPr="005A75AE">
        <w:t>Portable, 1</w:t>
      </w:r>
      <w:r>
        <w:t xml:space="preserve">, </w:t>
      </w:r>
      <w:r w:rsidRPr="005A75AE">
        <w:t>2</w:t>
      </w:r>
      <w:r w:rsidRPr="00EE5AFF">
        <w:t>.</w:t>
      </w:r>
    </w:p>
  </w:endnote>
  <w:endnote w:id="873">
    <w:p w14:paraId="2E8C3F08" w14:textId="7CD40D1D" w:rsidR="005B2A0C" w:rsidRDefault="005B2A0C" w:rsidP="006079C6">
      <w:pPr>
        <w:pStyle w:val="EndnoteText"/>
      </w:pPr>
      <w:r>
        <w:rPr>
          <w:rStyle w:val="EndnoteReference"/>
        </w:rPr>
        <w:endnoteRef/>
      </w:r>
      <w:r>
        <w:t xml:space="preserve"> See WP submissions: Montreal AI Ethics Institute, 17; NTT Com Cloud Infrastructure Services, 8; Dobson, 7; </w:t>
      </w:r>
      <w:hyperlink r:id="rId301" w:history="1">
        <w:r w:rsidRPr="008D1383">
          <w:rPr>
            <w:rFonts w:eastAsia="Times New Roman" w:cs="Open Sans"/>
          </w:rPr>
          <w:t>G Greenleaf, R Clarke</w:t>
        </w:r>
        <w:r>
          <w:rPr>
            <w:rFonts w:eastAsia="Times New Roman" w:cs="Open Sans"/>
          </w:rPr>
          <w:t>,</w:t>
        </w:r>
        <w:r w:rsidRPr="008D1383">
          <w:rPr>
            <w:rFonts w:eastAsia="Times New Roman" w:cs="Open Sans"/>
          </w:rPr>
          <w:t xml:space="preserve"> D Lindsay</w:t>
        </w:r>
      </w:hyperlink>
      <w:r>
        <w:rPr>
          <w:rFonts w:eastAsia="Times New Roman" w:cs="Open Sans"/>
        </w:rPr>
        <w:t>,</w:t>
      </w:r>
      <w:r w:rsidRPr="008D1383">
        <w:rPr>
          <w:rFonts w:eastAsia="Times New Roman" w:cs="Open Sans"/>
        </w:rPr>
        <w:t xml:space="preserve"> </w:t>
      </w:r>
      <w:r w:rsidRPr="005A75AE">
        <w:t>6;</w:t>
      </w:r>
      <w:r>
        <w:t xml:space="preserve"> University of Melbourne, 9. </w:t>
      </w:r>
    </w:p>
  </w:endnote>
  <w:endnote w:id="874">
    <w:p w14:paraId="555AEE2C" w14:textId="462EE6B0" w:rsidR="005B2A0C" w:rsidRDefault="005B2A0C" w:rsidP="006079C6">
      <w:pPr>
        <w:pStyle w:val="EndnoteText"/>
      </w:pPr>
      <w:r>
        <w:rPr>
          <w:rStyle w:val="EndnoteReference"/>
        </w:rPr>
        <w:endnoteRef/>
      </w:r>
      <w:r>
        <w:t xml:space="preserve"> See WP submissions: Confidential submission 52; Montreal AI Ethics Institute,17; Remi AI,3, 5; Dobson,6; and University of Technology Sydney, submission to the IP, 98.</w:t>
      </w:r>
    </w:p>
  </w:endnote>
  <w:endnote w:id="875">
    <w:p w14:paraId="1C6FE6C7" w14:textId="046C2F19" w:rsidR="005B2A0C" w:rsidRDefault="005B2A0C" w:rsidP="006079C6">
      <w:pPr>
        <w:pStyle w:val="EndnoteText"/>
      </w:pPr>
      <w:r>
        <w:rPr>
          <w:rStyle w:val="EndnoteReference"/>
        </w:rPr>
        <w:endnoteRef/>
      </w:r>
      <w:r>
        <w:t xml:space="preserve"> Montreal AI Ethics Institute, submission to the WP, 17.</w:t>
      </w:r>
    </w:p>
  </w:endnote>
  <w:endnote w:id="876">
    <w:p w14:paraId="0BF51D23" w14:textId="16324A85" w:rsidR="005B2A0C" w:rsidRPr="00A6604E" w:rsidRDefault="005B2A0C" w:rsidP="006079C6">
      <w:pPr>
        <w:pStyle w:val="EndnoteText"/>
        <w:rPr>
          <w:rStyle w:val="EndnoteReference"/>
        </w:rPr>
      </w:pPr>
      <w:r>
        <w:rPr>
          <w:rStyle w:val="EndnoteReference"/>
        </w:rPr>
        <w:endnoteRef/>
      </w:r>
      <w:r w:rsidRPr="00A6604E">
        <w:rPr>
          <w:rStyle w:val="EndnoteReference"/>
        </w:rPr>
        <w:t xml:space="preserve"> </w:t>
      </w:r>
      <w:r>
        <w:t xml:space="preserve">See WP submissions: </w:t>
      </w:r>
      <w:r w:rsidRPr="006475ED">
        <w:rPr>
          <w:lang w:val="en-US"/>
        </w:rPr>
        <w:t>Chartered Accountants Australia and NZ</w:t>
      </w:r>
      <w:r>
        <w:rPr>
          <w:lang w:val="en-US"/>
        </w:rPr>
        <w:t xml:space="preserve">, </w:t>
      </w:r>
      <w:r w:rsidRPr="006475ED">
        <w:rPr>
          <w:lang w:val="en-US"/>
        </w:rPr>
        <w:t xml:space="preserve">2; </w:t>
      </w:r>
      <w:r w:rsidRPr="00804F89">
        <w:rPr>
          <w:lang w:val="en-US"/>
        </w:rPr>
        <w:t>Centre for Policy Futures</w:t>
      </w:r>
      <w:r>
        <w:rPr>
          <w:lang w:val="en-US"/>
        </w:rPr>
        <w:t xml:space="preserve">, University of Queensland, </w:t>
      </w:r>
      <w:r w:rsidRPr="006475ED">
        <w:rPr>
          <w:lang w:val="en-US"/>
        </w:rPr>
        <w:t xml:space="preserve">6; </w:t>
      </w:r>
      <w:r>
        <w:rPr>
          <w:lang w:val="en-US"/>
        </w:rPr>
        <w:t>H</w:t>
      </w:r>
      <w:r w:rsidRPr="006475ED">
        <w:rPr>
          <w:lang w:val="en-US"/>
        </w:rPr>
        <w:t xml:space="preserve"> Dobson</w:t>
      </w:r>
      <w:r>
        <w:rPr>
          <w:lang w:val="en-US"/>
        </w:rPr>
        <w:t xml:space="preserve">, </w:t>
      </w:r>
      <w:r w:rsidRPr="006475ED">
        <w:rPr>
          <w:lang w:val="en-US"/>
        </w:rPr>
        <w:t>8; Remi AI</w:t>
      </w:r>
      <w:r>
        <w:rPr>
          <w:lang w:val="en-US"/>
        </w:rPr>
        <w:t xml:space="preserve">, </w:t>
      </w:r>
      <w:r w:rsidRPr="006475ED">
        <w:rPr>
          <w:lang w:val="en-US"/>
        </w:rPr>
        <w:t>6; Northraine</w:t>
      </w:r>
      <w:r>
        <w:rPr>
          <w:lang w:val="en-US"/>
        </w:rPr>
        <w:t xml:space="preserve">, </w:t>
      </w:r>
      <w:r w:rsidRPr="006475ED">
        <w:rPr>
          <w:lang w:val="en-US"/>
        </w:rPr>
        <w:t>6; Confidential submission 52; Australian Human Rights Institute</w:t>
      </w:r>
      <w:r>
        <w:rPr>
          <w:lang w:val="en-US"/>
        </w:rPr>
        <w:t xml:space="preserve">, </w:t>
      </w:r>
      <w:r w:rsidRPr="006475ED">
        <w:rPr>
          <w:lang w:val="en-US"/>
        </w:rPr>
        <w:t>9</w:t>
      </w:r>
      <w:r>
        <w:rPr>
          <w:lang w:val="en-US"/>
        </w:rPr>
        <w:t>.</w:t>
      </w:r>
    </w:p>
  </w:endnote>
  <w:endnote w:id="877">
    <w:p w14:paraId="556B8E12" w14:textId="2261939B" w:rsidR="005B2A0C" w:rsidRPr="00A6604E" w:rsidRDefault="005B2A0C" w:rsidP="006079C6">
      <w:pPr>
        <w:pStyle w:val="EndnoteText"/>
        <w:rPr>
          <w:rStyle w:val="EndnoteReference"/>
        </w:rPr>
      </w:pPr>
      <w:r>
        <w:rPr>
          <w:rStyle w:val="EndnoteReference"/>
        </w:rPr>
        <w:endnoteRef/>
      </w:r>
      <w:r w:rsidRPr="00A6604E">
        <w:rPr>
          <w:rStyle w:val="EndnoteReference"/>
        </w:rPr>
        <w:t xml:space="preserve"> </w:t>
      </w:r>
      <w:r w:rsidRPr="006475ED">
        <w:rPr>
          <w:lang w:val="en-US"/>
        </w:rPr>
        <w:t>Chartered Accountants Australia and N</w:t>
      </w:r>
      <w:r>
        <w:rPr>
          <w:lang w:val="en-US"/>
        </w:rPr>
        <w:t>ew Zealand, submission</w:t>
      </w:r>
      <w:r w:rsidRPr="006475ED">
        <w:rPr>
          <w:lang w:val="en-US"/>
        </w:rPr>
        <w:t xml:space="preserve"> </w:t>
      </w:r>
      <w:r>
        <w:rPr>
          <w:lang w:val="en-US"/>
        </w:rPr>
        <w:t>to the WP,</w:t>
      </w:r>
      <w:r w:rsidRPr="006475ED">
        <w:rPr>
          <w:lang w:val="en-US"/>
        </w:rPr>
        <w:t xml:space="preserve"> 2.</w:t>
      </w:r>
      <w:r w:rsidRPr="00A6604E">
        <w:rPr>
          <w:rStyle w:val="EndnoteReference"/>
        </w:rPr>
        <w:t xml:space="preserve"> </w:t>
      </w:r>
    </w:p>
  </w:endnote>
  <w:endnote w:id="878">
    <w:p w14:paraId="1A3637E3" w14:textId="55552AA1" w:rsidR="005B2A0C" w:rsidRPr="00A6604E" w:rsidRDefault="005B2A0C" w:rsidP="006079C6">
      <w:pPr>
        <w:pStyle w:val="EndnoteText"/>
        <w:rPr>
          <w:rStyle w:val="EndnoteReference"/>
        </w:rPr>
      </w:pPr>
      <w:r>
        <w:rPr>
          <w:rStyle w:val="EndnoteReference"/>
        </w:rPr>
        <w:endnoteRef/>
      </w:r>
      <w:r w:rsidRPr="00A6604E">
        <w:rPr>
          <w:rStyle w:val="EndnoteReference"/>
        </w:rPr>
        <w:t xml:space="preserve"> </w:t>
      </w:r>
      <w:r>
        <w:rPr>
          <w:lang w:val="en-US"/>
        </w:rPr>
        <w:t>H</w:t>
      </w:r>
      <w:r w:rsidRPr="006475ED">
        <w:rPr>
          <w:lang w:val="en-US"/>
        </w:rPr>
        <w:t xml:space="preserve"> Dobson</w:t>
      </w:r>
      <w:r>
        <w:rPr>
          <w:lang w:val="en-US"/>
        </w:rPr>
        <w:t>, submission</w:t>
      </w:r>
      <w:r w:rsidRPr="000D3DB1">
        <w:rPr>
          <w:lang w:val="en-US"/>
        </w:rPr>
        <w:t xml:space="preserve"> </w:t>
      </w:r>
      <w:r>
        <w:rPr>
          <w:lang w:val="en-US"/>
        </w:rPr>
        <w:t>to the WP,</w:t>
      </w:r>
      <w:r w:rsidRPr="006475ED">
        <w:rPr>
          <w:lang w:val="en-US"/>
        </w:rPr>
        <w:t xml:space="preserve"> 8.</w:t>
      </w:r>
      <w:r w:rsidRPr="00A6604E">
        <w:rPr>
          <w:rStyle w:val="EndnoteReference"/>
        </w:rPr>
        <w:t xml:space="preserve"> </w:t>
      </w:r>
    </w:p>
  </w:endnote>
  <w:endnote w:id="879">
    <w:p w14:paraId="2D0AAFCC" w14:textId="14685922" w:rsidR="005B2A0C" w:rsidRDefault="005B2A0C" w:rsidP="006079C6">
      <w:pPr>
        <w:pStyle w:val="EndnoteText"/>
      </w:pPr>
      <w:r>
        <w:rPr>
          <w:rStyle w:val="EndnoteReference"/>
        </w:rPr>
        <w:endnoteRef/>
      </w:r>
      <w:r>
        <w:t xml:space="preserve"> See WP submissions: Law Council of Australia, 6;</w:t>
      </w:r>
      <w:r w:rsidRPr="00A75AD6">
        <w:t xml:space="preserve"> </w:t>
      </w:r>
      <w:r>
        <w:t xml:space="preserve">Remi AI, 6; </w:t>
      </w:r>
      <w:hyperlink r:id="rId302" w:history="1">
        <w:r w:rsidRPr="008D1383">
          <w:rPr>
            <w:rFonts w:eastAsia="Times New Roman" w:cs="Open Sans"/>
          </w:rPr>
          <w:t>G Greenleaf, R Clarke</w:t>
        </w:r>
        <w:r>
          <w:rPr>
            <w:rFonts w:eastAsia="Times New Roman" w:cs="Open Sans"/>
          </w:rPr>
          <w:t>,</w:t>
        </w:r>
        <w:r w:rsidRPr="008D1383">
          <w:rPr>
            <w:rFonts w:eastAsia="Times New Roman" w:cs="Open Sans"/>
          </w:rPr>
          <w:t xml:space="preserve"> D Lindsay</w:t>
        </w:r>
      </w:hyperlink>
      <w:r>
        <w:rPr>
          <w:rFonts w:eastAsia="Times New Roman" w:cs="Open Sans"/>
        </w:rPr>
        <w:t xml:space="preserve">, </w:t>
      </w:r>
      <w:r>
        <w:t>6.</w:t>
      </w:r>
    </w:p>
  </w:endnote>
  <w:endnote w:id="880">
    <w:p w14:paraId="0E06DEA8" w14:textId="02302D32" w:rsidR="005B2A0C" w:rsidRDefault="005B2A0C" w:rsidP="006079C6">
      <w:pPr>
        <w:pStyle w:val="EndnoteText"/>
      </w:pPr>
      <w:r>
        <w:rPr>
          <w:rStyle w:val="EndnoteReference"/>
        </w:rPr>
        <w:endnoteRef/>
      </w:r>
      <w:r>
        <w:t xml:space="preserve"> See WP submissions: </w:t>
      </w:r>
      <w:hyperlink r:id="rId303" w:history="1">
        <w:r w:rsidRPr="008D1383">
          <w:rPr>
            <w:rFonts w:eastAsia="Times New Roman" w:cs="Open Sans"/>
          </w:rPr>
          <w:t>G Greenleaf, R Clarke</w:t>
        </w:r>
        <w:r>
          <w:rPr>
            <w:rFonts w:eastAsia="Times New Roman" w:cs="Open Sans"/>
          </w:rPr>
          <w:t>,</w:t>
        </w:r>
        <w:r w:rsidRPr="008D1383">
          <w:rPr>
            <w:rFonts w:eastAsia="Times New Roman" w:cs="Open Sans"/>
          </w:rPr>
          <w:t xml:space="preserve"> D Lindsay</w:t>
        </w:r>
      </w:hyperlink>
      <w:r>
        <w:rPr>
          <w:rFonts w:eastAsia="Times New Roman" w:cs="Open Sans"/>
        </w:rPr>
        <w:t xml:space="preserve">, </w:t>
      </w:r>
      <w:r>
        <w:t>6; Swinburne Social Innovation Research Institute 6; Australian Human Rights Institute 8; Queensland Council of Civil Liberties 7; Northraine, 6; Remi AI, 6.</w:t>
      </w:r>
    </w:p>
  </w:endnote>
  <w:endnote w:id="881">
    <w:p w14:paraId="389899B0" w14:textId="7B592B4E" w:rsidR="005B2A0C" w:rsidRPr="00A6604E" w:rsidRDefault="005B2A0C" w:rsidP="006079C6">
      <w:pPr>
        <w:pStyle w:val="EndnoteText"/>
        <w:rPr>
          <w:rStyle w:val="EndnoteReference"/>
        </w:rPr>
      </w:pPr>
      <w:r>
        <w:rPr>
          <w:rStyle w:val="EndnoteReference"/>
        </w:rPr>
        <w:endnoteRef/>
      </w:r>
      <w:r w:rsidRPr="00A6604E">
        <w:rPr>
          <w:rStyle w:val="EndnoteReference"/>
        </w:rPr>
        <w:t xml:space="preserve"> </w:t>
      </w:r>
      <w:r>
        <w:rPr>
          <w:lang w:val="en-US"/>
        </w:rPr>
        <w:t>Swinburne Social Innovation Research Institute</w:t>
      </w:r>
      <w:r w:rsidRPr="006475ED">
        <w:rPr>
          <w:lang w:val="en-US"/>
        </w:rPr>
        <w:t xml:space="preserve"> University</w:t>
      </w:r>
      <w:r>
        <w:rPr>
          <w:lang w:val="en-US"/>
        </w:rPr>
        <w:t>, submission</w:t>
      </w:r>
      <w:r w:rsidRPr="000D3DB1">
        <w:rPr>
          <w:lang w:val="en-US"/>
        </w:rPr>
        <w:t xml:space="preserve"> </w:t>
      </w:r>
      <w:r>
        <w:rPr>
          <w:lang w:val="en-US"/>
        </w:rPr>
        <w:t>to the WP,</w:t>
      </w:r>
      <w:r w:rsidRPr="006475ED">
        <w:rPr>
          <w:lang w:val="en-US"/>
        </w:rPr>
        <w:t xml:space="preserve"> 6.</w:t>
      </w:r>
      <w:r w:rsidRPr="00A6604E">
        <w:rPr>
          <w:rStyle w:val="EndnoteReference"/>
        </w:rPr>
        <w:t xml:space="preserve"> </w:t>
      </w:r>
    </w:p>
  </w:endnote>
  <w:endnote w:id="882">
    <w:p w14:paraId="514CD9CA" w14:textId="4B69174A" w:rsidR="005B2A0C" w:rsidRDefault="005B2A0C" w:rsidP="006079C6">
      <w:pPr>
        <w:pStyle w:val="EndnoteText"/>
      </w:pPr>
      <w:r>
        <w:rPr>
          <w:rStyle w:val="EndnoteReference"/>
        </w:rPr>
        <w:endnoteRef/>
      </w:r>
      <w:r>
        <w:t xml:space="preserve"> For example, Remi AI submitted that the expert body could publish a live feed of its activities and findings online, curated by AI Remi AI, submission to the WP, 6. </w:t>
      </w:r>
    </w:p>
  </w:endnote>
  <w:endnote w:id="883">
    <w:p w14:paraId="0C4C06F5" w14:textId="22E90D04" w:rsidR="005B2A0C" w:rsidRDefault="005B2A0C" w:rsidP="006079C6">
      <w:pPr>
        <w:pStyle w:val="EndnoteText"/>
      </w:pPr>
      <w:r>
        <w:rPr>
          <w:rStyle w:val="EndnoteReference"/>
        </w:rPr>
        <w:endnoteRef/>
      </w:r>
      <w:r>
        <w:t xml:space="preserve"> See WP submissions: C Nichols, 7; NTT Communications Cloud Infrastructure Services, 9; Northraine, 6; Remi AI, 6; </w:t>
      </w:r>
      <w:hyperlink r:id="rId304" w:history="1">
        <w:r w:rsidRPr="008D1383">
          <w:rPr>
            <w:rFonts w:eastAsia="Times New Roman" w:cs="Open Sans"/>
          </w:rPr>
          <w:t>G Greenleaf, R Clarke</w:t>
        </w:r>
        <w:r>
          <w:rPr>
            <w:rFonts w:eastAsia="Times New Roman" w:cs="Open Sans"/>
          </w:rPr>
          <w:t>,</w:t>
        </w:r>
        <w:r w:rsidRPr="008D1383">
          <w:rPr>
            <w:rFonts w:eastAsia="Times New Roman" w:cs="Open Sans"/>
          </w:rPr>
          <w:t xml:space="preserve"> D Lindsay</w:t>
        </w:r>
      </w:hyperlink>
      <w:r>
        <w:t>, 6; Queensland Council of Civil Liberties, 7.</w:t>
      </w:r>
    </w:p>
  </w:endnote>
  <w:endnote w:id="884">
    <w:p w14:paraId="5BB3A00C" w14:textId="4A769319" w:rsidR="005B2A0C" w:rsidRPr="005A75AE" w:rsidRDefault="005B2A0C" w:rsidP="006079C6">
      <w:pPr>
        <w:pStyle w:val="EndnoteText"/>
      </w:pPr>
      <w:r w:rsidRPr="005A75AE">
        <w:rPr>
          <w:rStyle w:val="EndnoteReference"/>
        </w:rPr>
        <w:endnoteRef/>
      </w:r>
      <w:r w:rsidRPr="005A75AE">
        <w:t xml:space="preserve"> See Chapter 3, Regulation.</w:t>
      </w:r>
    </w:p>
  </w:endnote>
  <w:endnote w:id="885">
    <w:p w14:paraId="150FCB4C" w14:textId="41F60C22" w:rsidR="005B2A0C" w:rsidRPr="005A75AE" w:rsidRDefault="005B2A0C" w:rsidP="006079C6">
      <w:pPr>
        <w:pStyle w:val="EndnoteText"/>
      </w:pPr>
      <w:r w:rsidRPr="005A75AE">
        <w:rPr>
          <w:rStyle w:val="EndnoteReference"/>
        </w:rPr>
        <w:endnoteRef/>
      </w:r>
      <w:r w:rsidRPr="005A75AE">
        <w:t xml:space="preserve"> See Chapter 6, Accountable AI informed decision making.  </w:t>
      </w:r>
    </w:p>
  </w:endnote>
  <w:endnote w:id="886">
    <w:p w14:paraId="19F6DB68" w14:textId="12924733" w:rsidR="005B2A0C" w:rsidRPr="00EF4ED0" w:rsidRDefault="005B2A0C" w:rsidP="006079C6">
      <w:pPr>
        <w:pStyle w:val="EndnoteText"/>
        <w:rPr>
          <w:highlight w:val="yellow"/>
        </w:rPr>
      </w:pPr>
      <w:r w:rsidRPr="005A75AE">
        <w:rPr>
          <w:rStyle w:val="EndnoteReference"/>
        </w:rPr>
        <w:endnoteRef/>
      </w:r>
      <w:r w:rsidRPr="005A75AE">
        <w:t xml:space="preserve"> See Chapter 6, Accountable AI informed decision making for a discussion on the human rights engaged through the use of AI-informed decision making. </w:t>
      </w:r>
    </w:p>
  </w:endnote>
  <w:endnote w:id="887">
    <w:p w14:paraId="2E4BF27C" w14:textId="3076BDD1" w:rsidR="005B2A0C" w:rsidRDefault="005B2A0C" w:rsidP="006079C6">
      <w:pPr>
        <w:pStyle w:val="EndnoteText"/>
      </w:pPr>
      <w:r w:rsidRPr="005A75AE">
        <w:rPr>
          <w:rStyle w:val="EndnoteReference"/>
        </w:rPr>
        <w:endnoteRef/>
      </w:r>
      <w:r w:rsidRPr="005A75AE">
        <w:t xml:space="preserve"> </w:t>
      </w:r>
      <w:r w:rsidRPr="00EE5AFF">
        <w:t>See Chapter 6: Accountable AI informed decision making</w:t>
      </w:r>
      <w:r>
        <w:t xml:space="preserve">. </w:t>
      </w:r>
    </w:p>
  </w:endnote>
  <w:endnote w:id="888">
    <w:p w14:paraId="32A24063" w14:textId="77777777" w:rsidR="005B2A0C" w:rsidRDefault="005B2A0C" w:rsidP="006079C6">
      <w:pPr>
        <w:pStyle w:val="EndnoteText"/>
      </w:pPr>
      <w:r>
        <w:rPr>
          <w:rStyle w:val="EndnoteReference"/>
        </w:rPr>
        <w:endnoteRef/>
      </w:r>
      <w:r>
        <w:t xml:space="preserve"> </w:t>
      </w:r>
      <w:r w:rsidRPr="00C7267E">
        <w:rPr>
          <w:i/>
          <w:iCs/>
        </w:rPr>
        <w:t>Enhancing Online Safety Act 2015</w:t>
      </w:r>
      <w:r>
        <w:t xml:space="preserve"> (Cth) Part 2. </w:t>
      </w:r>
    </w:p>
  </w:endnote>
  <w:endnote w:id="889">
    <w:p w14:paraId="302342EC" w14:textId="47D57B56" w:rsidR="005B2A0C" w:rsidRDefault="005B2A0C" w:rsidP="00342E0B">
      <w:pPr>
        <w:pStyle w:val="EndnoteText"/>
      </w:pPr>
      <w:r>
        <w:rPr>
          <w:rStyle w:val="EndnoteReference"/>
        </w:rPr>
        <w:endnoteRef/>
      </w:r>
      <w:r>
        <w:t xml:space="preserve"> For example, the following IP submissions refer broadly to these two types of access: Digital Gap Initiative, 8; Speech Pathology Australia, 4.  </w:t>
      </w:r>
    </w:p>
  </w:endnote>
  <w:endnote w:id="890">
    <w:p w14:paraId="53CB31CC" w14:textId="77777777" w:rsidR="005B2A0C" w:rsidRDefault="005B2A0C" w:rsidP="00342E0B">
      <w:pPr>
        <w:pStyle w:val="EndnoteText"/>
      </w:pPr>
      <w:r>
        <w:rPr>
          <w:rStyle w:val="EndnoteReference"/>
        </w:rPr>
        <w:endnoteRef/>
      </w:r>
      <w:r>
        <w:t xml:space="preserve"> ICCPR, arts 2, 26; ICESCR art 2.</w:t>
      </w:r>
    </w:p>
  </w:endnote>
  <w:endnote w:id="891">
    <w:p w14:paraId="354245B0" w14:textId="77777777" w:rsidR="005B2A0C" w:rsidRDefault="005B2A0C" w:rsidP="00342E0B">
      <w:pPr>
        <w:pStyle w:val="EndnoteText"/>
      </w:pPr>
      <w:r>
        <w:rPr>
          <w:rStyle w:val="EndnoteReference"/>
        </w:rPr>
        <w:endnoteRef/>
      </w:r>
      <w:r>
        <w:t xml:space="preserve"> CRPD, art 1.</w:t>
      </w:r>
    </w:p>
  </w:endnote>
  <w:endnote w:id="892">
    <w:p w14:paraId="4A783DF7" w14:textId="400B5385" w:rsidR="005B2A0C" w:rsidRDefault="005B2A0C" w:rsidP="00342E0B">
      <w:pPr>
        <w:pStyle w:val="EndnoteText"/>
      </w:pPr>
      <w:r>
        <w:rPr>
          <w:rStyle w:val="EndnoteReference"/>
        </w:rPr>
        <w:endnoteRef/>
      </w:r>
      <w:r>
        <w:t xml:space="preserve"> Excerpts have been adapted from Disability Action</w:t>
      </w:r>
      <w:r w:rsidRPr="007F3AB0">
        <w:t xml:space="preserve">, </w:t>
      </w:r>
      <w:r w:rsidRPr="00AD04C0">
        <w:rPr>
          <w:rFonts w:cs="Arial"/>
          <w:i/>
          <w:lang w:val="en"/>
        </w:rPr>
        <w:t>What is the UNCRPD?</w:t>
      </w:r>
      <w:r w:rsidRPr="007F3AB0">
        <w:rPr>
          <w:i/>
        </w:rPr>
        <w:t xml:space="preserve"> </w:t>
      </w:r>
      <w:r w:rsidRPr="007F3AB0">
        <w:t>(201</w:t>
      </w:r>
      <w:r>
        <w:t>8) &lt;</w:t>
      </w:r>
      <w:r w:rsidRPr="00AD04C0">
        <w:rPr>
          <w:rStyle w:val="Hyperlink"/>
        </w:rPr>
        <w:t>https://www.disabilityaction.org/what-is-the-uncrpd</w:t>
      </w:r>
      <w:r>
        <w:t>&gt;.</w:t>
      </w:r>
    </w:p>
  </w:endnote>
  <w:endnote w:id="893">
    <w:p w14:paraId="01EDFC15" w14:textId="77777777" w:rsidR="005B2A0C" w:rsidRDefault="005B2A0C" w:rsidP="00342E0B">
      <w:pPr>
        <w:pStyle w:val="EndnoteText"/>
      </w:pPr>
      <w:r>
        <w:rPr>
          <w:rStyle w:val="EndnoteReference"/>
        </w:rPr>
        <w:endnoteRef/>
      </w:r>
      <w:r>
        <w:t xml:space="preserve"> CRPD, art 24. </w:t>
      </w:r>
    </w:p>
  </w:endnote>
  <w:endnote w:id="894">
    <w:p w14:paraId="21EC72D2" w14:textId="77777777" w:rsidR="005B2A0C" w:rsidRDefault="005B2A0C" w:rsidP="00342E0B">
      <w:pPr>
        <w:pStyle w:val="EndnoteText"/>
      </w:pPr>
      <w:r>
        <w:rPr>
          <w:rStyle w:val="EndnoteReference"/>
        </w:rPr>
        <w:endnoteRef/>
      </w:r>
      <w:r>
        <w:t xml:space="preserve"> CRPD, art 25.</w:t>
      </w:r>
    </w:p>
  </w:endnote>
  <w:endnote w:id="895">
    <w:p w14:paraId="06FD96D2" w14:textId="77777777" w:rsidR="005B2A0C" w:rsidRDefault="005B2A0C" w:rsidP="00342E0B">
      <w:pPr>
        <w:pStyle w:val="EndnoteText"/>
      </w:pPr>
      <w:r>
        <w:rPr>
          <w:rStyle w:val="EndnoteReference"/>
        </w:rPr>
        <w:endnoteRef/>
      </w:r>
      <w:r>
        <w:t xml:space="preserve"> CRPD, art 27.</w:t>
      </w:r>
    </w:p>
  </w:endnote>
  <w:endnote w:id="896">
    <w:p w14:paraId="498FA711" w14:textId="77777777" w:rsidR="005B2A0C" w:rsidRDefault="005B2A0C" w:rsidP="00342E0B">
      <w:pPr>
        <w:pStyle w:val="EndnoteText"/>
      </w:pPr>
      <w:r>
        <w:rPr>
          <w:rStyle w:val="EndnoteReference"/>
        </w:rPr>
        <w:endnoteRef/>
      </w:r>
      <w:r>
        <w:t xml:space="preserve"> CRPD, art 29.</w:t>
      </w:r>
    </w:p>
  </w:endnote>
  <w:endnote w:id="897">
    <w:p w14:paraId="27091A88" w14:textId="77777777" w:rsidR="005B2A0C" w:rsidRPr="009261FD" w:rsidRDefault="005B2A0C" w:rsidP="00342E0B">
      <w:pPr>
        <w:pStyle w:val="EndnoteText"/>
      </w:pPr>
      <w:r>
        <w:rPr>
          <w:rStyle w:val="EndnoteReference"/>
        </w:rPr>
        <w:endnoteRef/>
      </w:r>
      <w:r>
        <w:t xml:space="preserve"> CRPD art 5, 12.</w:t>
      </w:r>
    </w:p>
  </w:endnote>
  <w:endnote w:id="898">
    <w:p w14:paraId="234BA7B4" w14:textId="77777777" w:rsidR="005B2A0C" w:rsidRDefault="005B2A0C" w:rsidP="00342E0B">
      <w:pPr>
        <w:pStyle w:val="EndnoteText"/>
      </w:pPr>
      <w:r>
        <w:rPr>
          <w:rStyle w:val="EndnoteReference"/>
        </w:rPr>
        <w:endnoteRef/>
      </w:r>
      <w:r>
        <w:t xml:space="preserve"> CRPD, art 30. </w:t>
      </w:r>
    </w:p>
  </w:endnote>
  <w:endnote w:id="899">
    <w:p w14:paraId="286D6521" w14:textId="77777777" w:rsidR="005B2A0C" w:rsidRDefault="005B2A0C" w:rsidP="00342E0B">
      <w:pPr>
        <w:pStyle w:val="EndnoteText"/>
      </w:pPr>
      <w:r>
        <w:rPr>
          <w:rStyle w:val="EndnoteReference"/>
        </w:rPr>
        <w:endnoteRef/>
      </w:r>
      <w:r>
        <w:t xml:space="preserve"> CRPD, art 4.</w:t>
      </w:r>
    </w:p>
  </w:endnote>
  <w:endnote w:id="900">
    <w:p w14:paraId="07CD7A6F" w14:textId="77777777" w:rsidR="005B2A0C" w:rsidRDefault="005B2A0C" w:rsidP="00342E0B">
      <w:pPr>
        <w:pStyle w:val="EndnoteText"/>
      </w:pPr>
      <w:r>
        <w:rPr>
          <w:rStyle w:val="EndnoteReference"/>
        </w:rPr>
        <w:endnoteRef/>
      </w:r>
      <w:r>
        <w:t xml:space="preserve"> CRPD, art 31.</w:t>
      </w:r>
    </w:p>
  </w:endnote>
  <w:endnote w:id="901">
    <w:p w14:paraId="70DEA6D3" w14:textId="77777777" w:rsidR="005B2A0C" w:rsidRDefault="005B2A0C" w:rsidP="00342E0B">
      <w:pPr>
        <w:pStyle w:val="EndnoteText"/>
      </w:pPr>
      <w:r>
        <w:rPr>
          <w:rStyle w:val="EndnoteReference"/>
        </w:rPr>
        <w:endnoteRef/>
      </w:r>
      <w:r>
        <w:t xml:space="preserve"> CRPD, art 33. </w:t>
      </w:r>
    </w:p>
  </w:endnote>
  <w:endnote w:id="902">
    <w:p w14:paraId="28B2D6D4" w14:textId="359CD114" w:rsidR="005B2A0C" w:rsidRDefault="005B2A0C" w:rsidP="00342E0B">
      <w:pPr>
        <w:pStyle w:val="EndnoteText"/>
      </w:pPr>
      <w:r>
        <w:rPr>
          <w:rStyle w:val="EndnoteReference"/>
        </w:rPr>
        <w:endnoteRef/>
      </w:r>
      <w:r>
        <w:t xml:space="preserve"> CRPD, art 9(2)(a), 9(2)(h). </w:t>
      </w:r>
    </w:p>
  </w:endnote>
  <w:endnote w:id="903">
    <w:p w14:paraId="6FE84553" w14:textId="5C0DC25B" w:rsidR="005B2A0C" w:rsidRPr="00367351" w:rsidRDefault="005B2A0C" w:rsidP="00342E0B">
      <w:pPr>
        <w:pStyle w:val="EndnoteText"/>
      </w:pPr>
      <w:r>
        <w:rPr>
          <w:rStyle w:val="EndnoteReference"/>
        </w:rPr>
        <w:endnoteRef/>
      </w:r>
      <w:r>
        <w:t xml:space="preserve"> CRPD, art 3. </w:t>
      </w:r>
    </w:p>
  </w:endnote>
  <w:endnote w:id="904">
    <w:p w14:paraId="3CB877D7" w14:textId="77777777" w:rsidR="005B2A0C" w:rsidRDefault="005B2A0C" w:rsidP="00342E0B">
      <w:pPr>
        <w:pStyle w:val="EndnoteText"/>
      </w:pPr>
      <w:r>
        <w:rPr>
          <w:rStyle w:val="EndnoteReference"/>
        </w:rPr>
        <w:endnoteRef/>
      </w:r>
      <w:r>
        <w:t xml:space="preserve"> Committee on the Rights of Persons with Disabilities, </w:t>
      </w:r>
      <w:r w:rsidRPr="00D0508D">
        <w:rPr>
          <w:i/>
          <w:iCs/>
        </w:rPr>
        <w:t>General comment No. 2 (2014) Article 9: Accessibility</w:t>
      </w:r>
      <w:r>
        <w:t>, 11</w:t>
      </w:r>
      <w:r w:rsidRPr="00D0508D">
        <w:rPr>
          <w:vertAlign w:val="superscript"/>
        </w:rPr>
        <w:t>th</w:t>
      </w:r>
      <w:r>
        <w:t xml:space="preserve"> sess, CRPD/C/GC/2 (11 April 2014) 2. </w:t>
      </w:r>
    </w:p>
  </w:endnote>
  <w:endnote w:id="905">
    <w:p w14:paraId="0BDA4229" w14:textId="77777777" w:rsidR="005B2A0C" w:rsidRDefault="005B2A0C" w:rsidP="00342E0B">
      <w:pPr>
        <w:pStyle w:val="EndnoteText"/>
      </w:pPr>
      <w:r>
        <w:rPr>
          <w:rStyle w:val="EndnoteReference"/>
        </w:rPr>
        <w:endnoteRef/>
      </w:r>
      <w:r>
        <w:t xml:space="preserve"> Committee on the Rights of Persons with Disabilities, </w:t>
      </w:r>
      <w:r w:rsidRPr="00D0508D">
        <w:rPr>
          <w:i/>
          <w:iCs/>
        </w:rPr>
        <w:t>General comment No. 2 (2014) Article 9: Accessibility</w:t>
      </w:r>
      <w:r>
        <w:t>, 11</w:t>
      </w:r>
      <w:r w:rsidRPr="00D0508D">
        <w:rPr>
          <w:vertAlign w:val="superscript"/>
        </w:rPr>
        <w:t>th</w:t>
      </w:r>
      <w:r>
        <w:t xml:space="preserve"> sess, CRPD/C/GC/2 (11 April 2014) 2. </w:t>
      </w:r>
    </w:p>
  </w:endnote>
  <w:endnote w:id="906">
    <w:p w14:paraId="4F28C435" w14:textId="77777777" w:rsidR="005B2A0C" w:rsidRDefault="005B2A0C" w:rsidP="00342E0B">
      <w:pPr>
        <w:pStyle w:val="EndnoteText"/>
      </w:pPr>
      <w:r>
        <w:rPr>
          <w:rStyle w:val="EndnoteReference"/>
        </w:rPr>
        <w:endnoteRef/>
      </w:r>
      <w:r>
        <w:t xml:space="preserve"> Committee on the Rights of Persons with Disabilities, </w:t>
      </w:r>
      <w:r w:rsidRPr="00D0508D">
        <w:rPr>
          <w:i/>
          <w:iCs/>
        </w:rPr>
        <w:t>General comment No. 2 (2014) Article 9: Accessibility</w:t>
      </w:r>
      <w:r>
        <w:t>, 11</w:t>
      </w:r>
      <w:r w:rsidRPr="00D0508D">
        <w:rPr>
          <w:vertAlign w:val="superscript"/>
        </w:rPr>
        <w:t>th</w:t>
      </w:r>
      <w:r>
        <w:t xml:space="preserve"> sess, CRPD/C/GC/2 (11 April 2014), 2.</w:t>
      </w:r>
    </w:p>
  </w:endnote>
  <w:endnote w:id="907">
    <w:p w14:paraId="69FC10A0" w14:textId="63E97DD6" w:rsidR="005B2A0C" w:rsidRDefault="005B2A0C" w:rsidP="00342E0B">
      <w:pPr>
        <w:pStyle w:val="EndnoteText"/>
      </w:pPr>
      <w:r>
        <w:rPr>
          <w:rStyle w:val="EndnoteReference"/>
        </w:rPr>
        <w:endnoteRef/>
      </w:r>
      <w:r>
        <w:t xml:space="preserve"> ICCPR, art 15(1)(b). </w:t>
      </w:r>
    </w:p>
  </w:endnote>
  <w:endnote w:id="908">
    <w:p w14:paraId="0616AF22" w14:textId="77777777" w:rsidR="005B2A0C" w:rsidRDefault="005B2A0C" w:rsidP="00342E0B">
      <w:pPr>
        <w:pStyle w:val="EndnoteText"/>
      </w:pPr>
      <w:r>
        <w:rPr>
          <w:rStyle w:val="EndnoteReference"/>
        </w:rPr>
        <w:endnoteRef/>
      </w:r>
      <w:r>
        <w:t xml:space="preserve"> CRPD, art 9(h). </w:t>
      </w:r>
    </w:p>
  </w:endnote>
  <w:endnote w:id="909">
    <w:p w14:paraId="2F495922" w14:textId="77777777" w:rsidR="005B2A0C" w:rsidRPr="0082392A" w:rsidRDefault="005B2A0C" w:rsidP="00342E0B">
      <w:pPr>
        <w:pStyle w:val="EndnoteText"/>
        <w:rPr>
          <w:rFonts w:cs="Arial"/>
          <w:i/>
          <w:iCs/>
          <w:szCs w:val="18"/>
        </w:rPr>
      </w:pPr>
      <w:r w:rsidRPr="0082392A">
        <w:rPr>
          <w:rStyle w:val="EndnoteReference"/>
          <w:rFonts w:cs="Arial"/>
          <w:szCs w:val="18"/>
        </w:rPr>
        <w:endnoteRef/>
      </w:r>
      <w:r w:rsidRPr="0082392A">
        <w:rPr>
          <w:rFonts w:cs="Arial"/>
          <w:szCs w:val="18"/>
        </w:rPr>
        <w:t xml:space="preserve"> </w:t>
      </w:r>
      <w:r>
        <w:rPr>
          <w:rFonts w:cs="Arial"/>
          <w:szCs w:val="18"/>
        </w:rPr>
        <w:t>The key state and territory laws are:</w:t>
      </w:r>
      <w:r w:rsidRPr="0082392A">
        <w:rPr>
          <w:rFonts w:cs="Arial"/>
          <w:szCs w:val="18"/>
        </w:rPr>
        <w:t xml:space="preserve"> </w:t>
      </w:r>
      <w:r w:rsidRPr="0082392A">
        <w:rPr>
          <w:rFonts w:cs="Arial"/>
          <w:i/>
          <w:iCs/>
          <w:szCs w:val="18"/>
        </w:rPr>
        <w:t xml:space="preserve">Discrimination Act 1991 </w:t>
      </w:r>
      <w:r w:rsidRPr="0082392A">
        <w:rPr>
          <w:rFonts w:cs="Arial"/>
          <w:szCs w:val="18"/>
        </w:rPr>
        <w:t xml:space="preserve">(ACT); </w:t>
      </w:r>
      <w:r w:rsidRPr="0082392A">
        <w:rPr>
          <w:rFonts w:cs="Arial"/>
          <w:i/>
          <w:iCs/>
          <w:szCs w:val="18"/>
        </w:rPr>
        <w:t xml:space="preserve">Anti-Discrimination Act 1977 </w:t>
      </w:r>
      <w:r w:rsidRPr="0082392A">
        <w:rPr>
          <w:rFonts w:cs="Arial"/>
          <w:szCs w:val="18"/>
        </w:rPr>
        <w:t xml:space="preserve">(NSW); </w:t>
      </w:r>
      <w:r w:rsidRPr="0082392A">
        <w:rPr>
          <w:rFonts w:cs="Arial"/>
          <w:i/>
          <w:iCs/>
          <w:szCs w:val="18"/>
        </w:rPr>
        <w:t xml:space="preserve">Anti-Discrimination Act 1996 </w:t>
      </w:r>
      <w:r w:rsidRPr="0082392A">
        <w:rPr>
          <w:rFonts w:cs="Arial"/>
          <w:szCs w:val="18"/>
        </w:rPr>
        <w:t xml:space="preserve">(NT); </w:t>
      </w:r>
      <w:r w:rsidRPr="0082392A">
        <w:rPr>
          <w:rFonts w:cs="Arial"/>
          <w:i/>
          <w:iCs/>
          <w:szCs w:val="18"/>
        </w:rPr>
        <w:t xml:space="preserve">Anti-Discrimination Act 1991 </w:t>
      </w:r>
      <w:r w:rsidRPr="0082392A">
        <w:rPr>
          <w:rFonts w:cs="Arial"/>
          <w:szCs w:val="18"/>
        </w:rPr>
        <w:t xml:space="preserve">(Qld); </w:t>
      </w:r>
      <w:r w:rsidRPr="0082392A">
        <w:rPr>
          <w:rFonts w:cs="Arial"/>
          <w:i/>
          <w:iCs/>
          <w:szCs w:val="18"/>
        </w:rPr>
        <w:t xml:space="preserve">Equal Opportunity Act 1984 </w:t>
      </w:r>
      <w:r w:rsidRPr="0082392A">
        <w:rPr>
          <w:rFonts w:cs="Arial"/>
          <w:szCs w:val="18"/>
        </w:rPr>
        <w:t xml:space="preserve">(SA); </w:t>
      </w:r>
      <w:r w:rsidRPr="0082392A">
        <w:rPr>
          <w:rFonts w:cs="Arial"/>
          <w:i/>
          <w:iCs/>
          <w:szCs w:val="18"/>
        </w:rPr>
        <w:t xml:space="preserve">Anti-Discrimination Act 1998 </w:t>
      </w:r>
      <w:r w:rsidRPr="0082392A">
        <w:rPr>
          <w:rFonts w:cs="Arial"/>
          <w:szCs w:val="18"/>
        </w:rPr>
        <w:t xml:space="preserve">(Tas); </w:t>
      </w:r>
      <w:r w:rsidRPr="0082392A">
        <w:rPr>
          <w:rFonts w:cs="Arial"/>
          <w:i/>
          <w:iCs/>
          <w:szCs w:val="18"/>
        </w:rPr>
        <w:t xml:space="preserve">Equal Opportunity Act 2010 </w:t>
      </w:r>
      <w:r w:rsidRPr="0082392A">
        <w:rPr>
          <w:rFonts w:cs="Arial"/>
          <w:szCs w:val="18"/>
        </w:rPr>
        <w:t xml:space="preserve">(Vic); </w:t>
      </w:r>
      <w:r w:rsidRPr="0082392A">
        <w:rPr>
          <w:rFonts w:cs="Arial"/>
          <w:i/>
          <w:iCs/>
          <w:szCs w:val="18"/>
        </w:rPr>
        <w:t xml:space="preserve">Equal Opportunity Act 1984 </w:t>
      </w:r>
      <w:r w:rsidRPr="0082392A">
        <w:rPr>
          <w:rFonts w:cs="Arial"/>
          <w:szCs w:val="18"/>
        </w:rPr>
        <w:t>(WA).</w:t>
      </w:r>
    </w:p>
  </w:endnote>
  <w:endnote w:id="910">
    <w:p w14:paraId="2BED4685" w14:textId="77777777" w:rsidR="005B2A0C" w:rsidRPr="00F267B7" w:rsidRDefault="005B2A0C" w:rsidP="00342E0B">
      <w:pPr>
        <w:pStyle w:val="EndnoteText"/>
      </w:pPr>
      <w:r>
        <w:rPr>
          <w:rStyle w:val="EndnoteReference"/>
        </w:rPr>
        <w:endnoteRef/>
      </w:r>
      <w:r>
        <w:t xml:space="preserve"> </w:t>
      </w:r>
      <w:r w:rsidRPr="0082392A">
        <w:rPr>
          <w:rFonts w:cs="Arial"/>
          <w:i/>
          <w:szCs w:val="18"/>
          <w:lang w:val="en"/>
        </w:rPr>
        <w:t>Disability Discrimination Act 1992</w:t>
      </w:r>
      <w:r w:rsidRPr="0082392A">
        <w:rPr>
          <w:rFonts w:cs="Arial"/>
          <w:szCs w:val="18"/>
          <w:lang w:val="en"/>
        </w:rPr>
        <w:t xml:space="preserve"> (Cth) s 5(</w:t>
      </w:r>
      <w:r>
        <w:rPr>
          <w:rFonts w:cs="Arial"/>
          <w:szCs w:val="18"/>
          <w:lang w:val="en"/>
        </w:rPr>
        <w:t>1</w:t>
      </w:r>
      <w:r w:rsidRPr="0082392A">
        <w:rPr>
          <w:rFonts w:cs="Arial"/>
          <w:szCs w:val="18"/>
          <w:lang w:val="en"/>
        </w:rPr>
        <w:t>).</w:t>
      </w:r>
    </w:p>
  </w:endnote>
  <w:endnote w:id="911">
    <w:p w14:paraId="48B715A3" w14:textId="77777777" w:rsidR="005B2A0C" w:rsidRPr="00F267B7" w:rsidRDefault="005B2A0C" w:rsidP="00342E0B">
      <w:pPr>
        <w:pStyle w:val="EndnoteText"/>
      </w:pPr>
      <w:r>
        <w:rPr>
          <w:rStyle w:val="EndnoteReference"/>
        </w:rPr>
        <w:endnoteRef/>
      </w:r>
      <w:r>
        <w:t xml:space="preserve"> </w:t>
      </w:r>
      <w:r w:rsidRPr="0082392A">
        <w:rPr>
          <w:rFonts w:cs="Arial"/>
          <w:i/>
          <w:szCs w:val="18"/>
          <w:lang w:val="en"/>
        </w:rPr>
        <w:t>Disability Discrimination Act 1992</w:t>
      </w:r>
      <w:r w:rsidRPr="0082392A">
        <w:rPr>
          <w:rFonts w:cs="Arial"/>
          <w:szCs w:val="18"/>
          <w:lang w:val="en"/>
        </w:rPr>
        <w:t xml:space="preserve"> (Cth) s </w:t>
      </w:r>
      <w:r>
        <w:rPr>
          <w:rFonts w:cs="Arial"/>
          <w:szCs w:val="18"/>
          <w:lang w:val="en"/>
        </w:rPr>
        <w:t>6(1)-(2)</w:t>
      </w:r>
      <w:r w:rsidRPr="0082392A">
        <w:rPr>
          <w:rFonts w:cs="Arial"/>
          <w:szCs w:val="18"/>
          <w:lang w:val="en"/>
        </w:rPr>
        <w:t>.</w:t>
      </w:r>
    </w:p>
  </w:endnote>
  <w:endnote w:id="912">
    <w:p w14:paraId="32C5E655" w14:textId="77777777" w:rsidR="005B2A0C" w:rsidRPr="0082392A" w:rsidRDefault="005B2A0C" w:rsidP="00342E0B">
      <w:pPr>
        <w:pStyle w:val="EndnoteText"/>
        <w:rPr>
          <w:rFonts w:cs="Arial"/>
          <w:szCs w:val="18"/>
        </w:rPr>
      </w:pPr>
      <w:r w:rsidRPr="0082392A">
        <w:rPr>
          <w:rStyle w:val="EndnoteReference"/>
          <w:rFonts w:cs="Arial"/>
          <w:szCs w:val="18"/>
        </w:rPr>
        <w:endnoteRef/>
      </w:r>
      <w:r w:rsidRPr="0082392A">
        <w:rPr>
          <w:rFonts w:cs="Arial"/>
          <w:szCs w:val="18"/>
        </w:rPr>
        <w:t xml:space="preserve"> </w:t>
      </w:r>
      <w:r w:rsidRPr="0082392A">
        <w:rPr>
          <w:rFonts w:cs="Arial"/>
          <w:i/>
          <w:szCs w:val="18"/>
          <w:lang w:val="en"/>
        </w:rPr>
        <w:t>Disability Discrimination Act 1992</w:t>
      </w:r>
      <w:r w:rsidRPr="0082392A">
        <w:rPr>
          <w:rFonts w:cs="Arial"/>
          <w:szCs w:val="18"/>
          <w:lang w:val="en"/>
        </w:rPr>
        <w:t xml:space="preserve"> (Cth) s 5(2). </w:t>
      </w:r>
    </w:p>
  </w:endnote>
  <w:endnote w:id="913">
    <w:p w14:paraId="6D2215BB" w14:textId="77777777" w:rsidR="005B2A0C" w:rsidRPr="00D3553F" w:rsidRDefault="005B2A0C" w:rsidP="00342E0B">
      <w:pPr>
        <w:pStyle w:val="EndnoteText"/>
      </w:pPr>
      <w:r>
        <w:rPr>
          <w:rStyle w:val="EndnoteReference"/>
        </w:rPr>
        <w:endnoteRef/>
      </w:r>
      <w:r>
        <w:t xml:space="preserve"> </w:t>
      </w:r>
      <w:r w:rsidRPr="00D3553F">
        <w:rPr>
          <w:i/>
          <w:iCs/>
        </w:rPr>
        <w:t>Australian Human Rights Commission Act 1986</w:t>
      </w:r>
      <w:r>
        <w:t xml:space="preserve"> (Cth) s 46P. </w:t>
      </w:r>
    </w:p>
  </w:endnote>
  <w:endnote w:id="914">
    <w:p w14:paraId="4FA89261" w14:textId="77777777" w:rsidR="005B2A0C" w:rsidRPr="00D3553F" w:rsidRDefault="005B2A0C" w:rsidP="00342E0B">
      <w:pPr>
        <w:pStyle w:val="EndnoteText"/>
      </w:pPr>
      <w:r>
        <w:rPr>
          <w:rStyle w:val="EndnoteReference"/>
        </w:rPr>
        <w:endnoteRef/>
      </w:r>
      <w:r>
        <w:t xml:space="preserve"> </w:t>
      </w:r>
      <w:r w:rsidRPr="000B1A72">
        <w:rPr>
          <w:i/>
          <w:iCs/>
        </w:rPr>
        <w:t>Australian Human Rights Commission Act 1986</w:t>
      </w:r>
      <w:r>
        <w:t xml:space="preserve"> (Cth) s 46PO.</w:t>
      </w:r>
    </w:p>
  </w:endnote>
  <w:endnote w:id="915">
    <w:p w14:paraId="11047F5D" w14:textId="77777777" w:rsidR="005B2A0C" w:rsidRPr="007E6CAA" w:rsidRDefault="005B2A0C" w:rsidP="00342E0B">
      <w:pPr>
        <w:pStyle w:val="EndnoteText"/>
      </w:pPr>
      <w:r>
        <w:rPr>
          <w:rStyle w:val="EndnoteReference"/>
        </w:rPr>
        <w:endnoteRef/>
      </w:r>
      <w:r>
        <w:t xml:space="preserve"> </w:t>
      </w:r>
      <w:r w:rsidRPr="0082392A">
        <w:rPr>
          <w:rFonts w:cs="Arial"/>
          <w:i/>
          <w:szCs w:val="18"/>
          <w:lang w:val="en"/>
        </w:rPr>
        <w:t>Disability Discrimination Act 1992</w:t>
      </w:r>
      <w:r w:rsidRPr="0082392A">
        <w:rPr>
          <w:rFonts w:cs="Arial"/>
          <w:szCs w:val="18"/>
          <w:lang w:val="en"/>
        </w:rPr>
        <w:t xml:space="preserve"> (Cth) s </w:t>
      </w:r>
      <w:r>
        <w:rPr>
          <w:rFonts w:cs="Arial"/>
          <w:szCs w:val="18"/>
          <w:lang w:val="en"/>
        </w:rPr>
        <w:t xml:space="preserve">31; Disability (Access to Premises – Buildings) Standards 2010; Disability Standards for Accessible Public Transport 2002; Disability Standards for Education 2005. </w:t>
      </w:r>
    </w:p>
  </w:endnote>
  <w:endnote w:id="916">
    <w:p w14:paraId="7496CA61" w14:textId="77777777" w:rsidR="005B2A0C" w:rsidRPr="0082392A" w:rsidRDefault="005B2A0C" w:rsidP="00342E0B">
      <w:pPr>
        <w:pStyle w:val="EndnoteText"/>
        <w:rPr>
          <w:rFonts w:cs="Arial"/>
          <w:szCs w:val="18"/>
        </w:rPr>
      </w:pPr>
      <w:r w:rsidRPr="0082392A">
        <w:rPr>
          <w:rStyle w:val="EndnoteReference"/>
          <w:rFonts w:cs="Arial"/>
          <w:szCs w:val="18"/>
        </w:rPr>
        <w:endnoteRef/>
      </w:r>
      <w:r w:rsidRPr="0082392A">
        <w:rPr>
          <w:rFonts w:cs="Arial"/>
          <w:szCs w:val="18"/>
        </w:rPr>
        <w:t xml:space="preserve"> </w:t>
      </w:r>
      <w:r w:rsidRPr="0082392A">
        <w:rPr>
          <w:rFonts w:cs="Arial"/>
          <w:i/>
          <w:szCs w:val="18"/>
          <w:lang w:val="en"/>
        </w:rPr>
        <w:t xml:space="preserve">Broadcasting Services Act 1992 </w:t>
      </w:r>
      <w:r w:rsidRPr="0082392A">
        <w:rPr>
          <w:rFonts w:cs="Arial"/>
          <w:szCs w:val="18"/>
          <w:lang w:val="en"/>
        </w:rPr>
        <w:t xml:space="preserve">(Cth), s 5(1). </w:t>
      </w:r>
    </w:p>
  </w:endnote>
  <w:endnote w:id="917">
    <w:p w14:paraId="57DEE2E6" w14:textId="77777777" w:rsidR="005B2A0C" w:rsidRPr="0082392A" w:rsidRDefault="005B2A0C" w:rsidP="00342E0B">
      <w:pPr>
        <w:pStyle w:val="EndnoteText"/>
        <w:rPr>
          <w:rFonts w:cs="Arial"/>
          <w:szCs w:val="18"/>
        </w:rPr>
      </w:pPr>
      <w:r w:rsidRPr="0082392A">
        <w:rPr>
          <w:rStyle w:val="EndnoteReference"/>
          <w:rFonts w:cs="Arial"/>
          <w:szCs w:val="18"/>
        </w:rPr>
        <w:endnoteRef/>
      </w:r>
      <w:r w:rsidRPr="0082392A">
        <w:rPr>
          <w:rFonts w:cs="Arial"/>
          <w:szCs w:val="18"/>
        </w:rPr>
        <w:t xml:space="preserve"> </w:t>
      </w:r>
      <w:r w:rsidRPr="0082392A">
        <w:rPr>
          <w:rFonts w:cs="Arial"/>
          <w:i/>
          <w:szCs w:val="18"/>
        </w:rPr>
        <w:t xml:space="preserve">Telecommunications Act 1997 </w:t>
      </w:r>
      <w:r w:rsidRPr="0082392A">
        <w:rPr>
          <w:rFonts w:cs="Arial"/>
          <w:szCs w:val="18"/>
        </w:rPr>
        <w:t>(Cth), s 376, ss 380-381.</w:t>
      </w:r>
    </w:p>
  </w:endnote>
  <w:endnote w:id="918">
    <w:p w14:paraId="1CB36E8B" w14:textId="77777777" w:rsidR="005B2A0C" w:rsidRPr="0082392A" w:rsidRDefault="005B2A0C" w:rsidP="00342E0B">
      <w:pPr>
        <w:pStyle w:val="EndnoteText"/>
        <w:rPr>
          <w:rFonts w:cs="Arial"/>
          <w:szCs w:val="18"/>
        </w:rPr>
      </w:pPr>
      <w:r w:rsidRPr="0082392A">
        <w:rPr>
          <w:rStyle w:val="EndnoteReference"/>
          <w:rFonts w:cs="Arial"/>
          <w:szCs w:val="18"/>
        </w:rPr>
        <w:endnoteRef/>
      </w:r>
      <w:r w:rsidRPr="0082392A">
        <w:rPr>
          <w:rFonts w:cs="Arial"/>
          <w:szCs w:val="18"/>
        </w:rPr>
        <w:t xml:space="preserve"> Australian Communications and Media Authority, </w:t>
      </w:r>
      <w:r w:rsidRPr="0082392A">
        <w:rPr>
          <w:rFonts w:cs="Arial"/>
          <w:i/>
          <w:szCs w:val="18"/>
        </w:rPr>
        <w:t>Telecommunications Disability Standard</w:t>
      </w:r>
      <w:r w:rsidRPr="0082392A">
        <w:rPr>
          <w:rFonts w:cs="Arial"/>
          <w:szCs w:val="18"/>
        </w:rPr>
        <w:t xml:space="preserve"> (Requirements for Customer Equipment for use with the Standard Telephone Service — Features for special needs of persons with disabilities, AS/ACIF S040) </w:t>
      </w:r>
      <w:r>
        <w:rPr>
          <w:rFonts w:cs="Arial"/>
          <w:szCs w:val="18"/>
        </w:rPr>
        <w:t>(</w:t>
      </w:r>
      <w:r w:rsidRPr="0082392A">
        <w:rPr>
          <w:rFonts w:cs="Arial"/>
          <w:szCs w:val="18"/>
        </w:rPr>
        <w:t>17 February 2015</w:t>
      </w:r>
      <w:r>
        <w:rPr>
          <w:rFonts w:cs="Arial"/>
          <w:szCs w:val="18"/>
        </w:rPr>
        <w:t>) &lt;</w:t>
      </w:r>
      <w:hyperlink r:id="rId305" w:history="1">
        <w:r w:rsidRPr="008E1F09">
          <w:rPr>
            <w:rStyle w:val="Hyperlink"/>
            <w:rFonts w:cs="Arial"/>
            <w:szCs w:val="18"/>
          </w:rPr>
          <w:t>https://www.legislation.gov.au/Details/F2015L00191</w:t>
        </w:r>
      </w:hyperlink>
      <w:r>
        <w:rPr>
          <w:rStyle w:val="Hyperlink"/>
          <w:rFonts w:cs="Arial"/>
          <w:szCs w:val="18"/>
        </w:rPr>
        <w:t>&gt;</w:t>
      </w:r>
      <w:r>
        <w:rPr>
          <w:rFonts w:cs="Arial"/>
          <w:szCs w:val="18"/>
        </w:rPr>
        <w:t>.</w:t>
      </w:r>
      <w:r w:rsidRPr="0082392A">
        <w:rPr>
          <w:rFonts w:cs="Arial"/>
          <w:szCs w:val="18"/>
        </w:rPr>
        <w:t xml:space="preserve"> </w:t>
      </w:r>
    </w:p>
  </w:endnote>
  <w:endnote w:id="919">
    <w:p w14:paraId="2AA48DEF" w14:textId="77777777" w:rsidR="005B2A0C" w:rsidRPr="0082392A" w:rsidRDefault="005B2A0C" w:rsidP="00342E0B">
      <w:pPr>
        <w:pStyle w:val="EndnoteText"/>
        <w:rPr>
          <w:rFonts w:cs="Arial"/>
          <w:szCs w:val="18"/>
        </w:rPr>
      </w:pPr>
      <w:r w:rsidRPr="0082392A">
        <w:rPr>
          <w:rStyle w:val="EndnoteReference"/>
          <w:rFonts w:cs="Arial"/>
          <w:szCs w:val="18"/>
        </w:rPr>
        <w:endnoteRef/>
      </w:r>
      <w:r w:rsidRPr="0082392A">
        <w:rPr>
          <w:rFonts w:cs="Arial"/>
          <w:szCs w:val="18"/>
        </w:rPr>
        <w:t xml:space="preserve"> Standards Australia, </w:t>
      </w:r>
      <w:r w:rsidRPr="0082392A">
        <w:rPr>
          <w:rFonts w:cs="Arial"/>
          <w:i/>
          <w:szCs w:val="18"/>
        </w:rPr>
        <w:t>About us</w:t>
      </w:r>
      <w:r w:rsidRPr="0082392A">
        <w:rPr>
          <w:rFonts w:cs="Arial"/>
          <w:szCs w:val="18"/>
        </w:rPr>
        <w:t xml:space="preserve"> (20 June 2018) </w:t>
      </w:r>
      <w:r>
        <w:rPr>
          <w:rFonts w:cs="Arial"/>
          <w:szCs w:val="18"/>
        </w:rPr>
        <w:t>&lt;</w:t>
      </w:r>
      <w:hyperlink r:id="rId306" w:history="1">
        <w:r w:rsidRPr="008E1F09">
          <w:rPr>
            <w:rStyle w:val="Hyperlink"/>
            <w:rFonts w:cs="Arial"/>
            <w:szCs w:val="18"/>
          </w:rPr>
          <w:t>https://www.standards.org.au/</w:t>
        </w:r>
      </w:hyperlink>
      <w:r>
        <w:rPr>
          <w:rFonts w:cs="Arial"/>
          <w:szCs w:val="18"/>
        </w:rPr>
        <w:t xml:space="preserve">&gt;. </w:t>
      </w:r>
    </w:p>
  </w:endnote>
  <w:endnote w:id="920">
    <w:p w14:paraId="05E5CF96" w14:textId="77777777" w:rsidR="005B2A0C" w:rsidRPr="007E6CAA" w:rsidRDefault="005B2A0C" w:rsidP="00342E0B">
      <w:pPr>
        <w:pStyle w:val="EndnoteText"/>
      </w:pPr>
      <w:r>
        <w:rPr>
          <w:rStyle w:val="EndnoteReference"/>
        </w:rPr>
        <w:endnoteRef/>
      </w:r>
      <w:r>
        <w:t xml:space="preserve"> Standards Australia, </w:t>
      </w:r>
      <w:r>
        <w:rPr>
          <w:i/>
          <w:iCs/>
        </w:rPr>
        <w:t>Standards Catalogue</w:t>
      </w:r>
      <w:r>
        <w:t xml:space="preserve"> &lt;</w:t>
      </w:r>
      <w:hyperlink r:id="rId307" w:history="1">
        <w:r w:rsidRPr="008E1F09">
          <w:rPr>
            <w:rStyle w:val="Hyperlink"/>
          </w:rPr>
          <w:t>https://www.standards.org.au/standards-catalogue/sa-snz/communication/it-040/as--en--301-dot-549-colon-2016</w:t>
        </w:r>
      </w:hyperlink>
      <w:r>
        <w:t xml:space="preserve">&gt;.  </w:t>
      </w:r>
    </w:p>
  </w:endnote>
  <w:endnote w:id="921">
    <w:p w14:paraId="5C596516" w14:textId="77777777" w:rsidR="005B2A0C" w:rsidRPr="007E6CAA" w:rsidRDefault="005B2A0C" w:rsidP="00342E0B">
      <w:pPr>
        <w:pStyle w:val="EndnoteText"/>
      </w:pPr>
      <w:r>
        <w:rPr>
          <w:rStyle w:val="EndnoteReference"/>
        </w:rPr>
        <w:endnoteRef/>
      </w:r>
      <w:r>
        <w:t xml:space="preserve"> Department of Finance, </w:t>
      </w:r>
      <w:r w:rsidRPr="00AB4570">
        <w:rPr>
          <w:i/>
          <w:iCs/>
        </w:rPr>
        <w:t>Accessibility ICT Procurement Standard</w:t>
      </w:r>
      <w:r>
        <w:t xml:space="preserve"> (9 September 2016) &lt;</w:t>
      </w:r>
      <w:hyperlink r:id="rId308" w:history="1">
        <w:r w:rsidRPr="008E1F09">
          <w:rPr>
            <w:rStyle w:val="Hyperlink"/>
          </w:rPr>
          <w:t>https://www.finance.gov.au/blog/2016/09/09/Accessibility-ICT-Procurement-Standard/</w:t>
        </w:r>
      </w:hyperlink>
      <w:r>
        <w:t>&gt;.</w:t>
      </w:r>
    </w:p>
  </w:endnote>
  <w:endnote w:id="922">
    <w:p w14:paraId="6C87F4A6" w14:textId="72E1833C" w:rsidR="005B2A0C" w:rsidRPr="0082392A" w:rsidRDefault="005B2A0C" w:rsidP="00342E0B">
      <w:pPr>
        <w:pStyle w:val="EndnoteText"/>
        <w:rPr>
          <w:rFonts w:cs="Arial"/>
          <w:szCs w:val="18"/>
        </w:rPr>
      </w:pPr>
      <w:r w:rsidRPr="0082392A">
        <w:rPr>
          <w:rStyle w:val="EndnoteReference"/>
          <w:rFonts w:cs="Arial"/>
          <w:szCs w:val="18"/>
        </w:rPr>
        <w:endnoteRef/>
      </w:r>
      <w:r w:rsidRPr="0082392A">
        <w:rPr>
          <w:rFonts w:cs="Arial"/>
          <w:szCs w:val="18"/>
        </w:rPr>
        <w:t xml:space="preserve"> W3C Web Accessibility Initiative, </w:t>
      </w:r>
      <w:r w:rsidRPr="0082392A">
        <w:rPr>
          <w:rFonts w:cs="Arial"/>
          <w:i/>
          <w:szCs w:val="18"/>
        </w:rPr>
        <w:t xml:space="preserve">Web Content Accessibility Guidelines (WCAG) Overview </w:t>
      </w:r>
      <w:r w:rsidRPr="0082392A">
        <w:rPr>
          <w:rFonts w:cs="Arial"/>
          <w:szCs w:val="18"/>
        </w:rPr>
        <w:t>(15 June 2018)</w:t>
      </w:r>
      <w:r>
        <w:rPr>
          <w:rFonts w:cs="Arial"/>
          <w:i/>
          <w:szCs w:val="18"/>
        </w:rPr>
        <w:t xml:space="preserve"> </w:t>
      </w:r>
      <w:r>
        <w:rPr>
          <w:rFonts w:cs="Arial"/>
          <w:iCs/>
          <w:szCs w:val="18"/>
        </w:rPr>
        <w:t>&lt;</w:t>
      </w:r>
      <w:hyperlink r:id="rId309" w:history="1">
        <w:r w:rsidRPr="008E1F09">
          <w:rPr>
            <w:rStyle w:val="Hyperlink"/>
            <w:rFonts w:cs="Arial"/>
            <w:szCs w:val="18"/>
          </w:rPr>
          <w:t>https://www.w3.org/WAI/standards-guidelines/wcag/</w:t>
        </w:r>
      </w:hyperlink>
      <w:r>
        <w:rPr>
          <w:rFonts w:cs="Arial"/>
          <w:szCs w:val="18"/>
        </w:rPr>
        <w:t>&gt;.</w:t>
      </w:r>
      <w:r w:rsidRPr="0082392A">
        <w:rPr>
          <w:rFonts w:cs="Arial"/>
          <w:szCs w:val="18"/>
        </w:rPr>
        <w:t xml:space="preserve"> </w:t>
      </w:r>
    </w:p>
  </w:endnote>
  <w:endnote w:id="923">
    <w:p w14:paraId="36C18794" w14:textId="781DAFE0" w:rsidR="005B2A0C" w:rsidRPr="0082392A" w:rsidRDefault="005B2A0C" w:rsidP="00342E0B">
      <w:pPr>
        <w:pStyle w:val="EndnoteText"/>
        <w:rPr>
          <w:rFonts w:cs="Arial"/>
          <w:szCs w:val="18"/>
        </w:rPr>
      </w:pPr>
      <w:r w:rsidRPr="0082392A">
        <w:rPr>
          <w:rStyle w:val="EndnoteReference"/>
          <w:rFonts w:cs="Arial"/>
          <w:szCs w:val="18"/>
        </w:rPr>
        <w:endnoteRef/>
      </w:r>
      <w:r w:rsidRPr="0082392A">
        <w:rPr>
          <w:rFonts w:cs="Arial"/>
          <w:szCs w:val="18"/>
        </w:rPr>
        <w:t xml:space="preserve"> W3C Web Accessibility Initiative, </w:t>
      </w:r>
      <w:r w:rsidRPr="0082392A">
        <w:rPr>
          <w:rFonts w:cs="Arial"/>
          <w:i/>
          <w:szCs w:val="18"/>
        </w:rPr>
        <w:t xml:space="preserve">Web Content Accessibility Guidelines (WCAG) Overview </w:t>
      </w:r>
      <w:r w:rsidRPr="0082392A">
        <w:rPr>
          <w:rFonts w:cs="Arial"/>
          <w:szCs w:val="18"/>
        </w:rPr>
        <w:t>(15 June 2018)</w:t>
      </w:r>
      <w:r>
        <w:rPr>
          <w:rFonts w:cs="Arial"/>
          <w:i/>
          <w:szCs w:val="18"/>
        </w:rPr>
        <w:t>.</w:t>
      </w:r>
      <w:r>
        <w:rPr>
          <w:rFonts w:cs="Arial"/>
          <w:szCs w:val="18"/>
        </w:rPr>
        <w:t xml:space="preserve"> </w:t>
      </w:r>
    </w:p>
  </w:endnote>
  <w:endnote w:id="924">
    <w:p w14:paraId="397B1B99" w14:textId="77777777" w:rsidR="005B2A0C" w:rsidRDefault="005B2A0C" w:rsidP="00342E0B">
      <w:pPr>
        <w:pStyle w:val="EndnoteText"/>
      </w:pPr>
      <w:r>
        <w:rPr>
          <w:rStyle w:val="EndnoteReference"/>
        </w:rPr>
        <w:endnoteRef/>
      </w:r>
      <w:r>
        <w:t xml:space="preserve"> Australian Government, </w:t>
      </w:r>
      <w:r>
        <w:rPr>
          <w:i/>
          <w:iCs/>
        </w:rPr>
        <w:t xml:space="preserve">Accessibility and Inclusivity </w:t>
      </w:r>
      <w:r>
        <w:t>(10 May 2018) &lt;</w:t>
      </w:r>
      <w:hyperlink r:id="rId310" w:history="1">
        <w:r w:rsidRPr="008E1F09">
          <w:rPr>
            <w:rStyle w:val="Hyperlink"/>
          </w:rPr>
          <w:t>https://guides.service.gov.au/content-guide/accessibility-inclusivity/</w:t>
        </w:r>
      </w:hyperlink>
      <w:r>
        <w:rPr>
          <w:rStyle w:val="Hyperlink"/>
        </w:rPr>
        <w:t xml:space="preserve">&gt;. </w:t>
      </w:r>
    </w:p>
  </w:endnote>
  <w:endnote w:id="925">
    <w:p w14:paraId="42DE8676" w14:textId="77777777" w:rsidR="005B2A0C" w:rsidRPr="0082392A" w:rsidRDefault="005B2A0C" w:rsidP="00342E0B">
      <w:pPr>
        <w:pStyle w:val="EndnoteText"/>
        <w:rPr>
          <w:rFonts w:cs="Arial"/>
          <w:szCs w:val="18"/>
        </w:rPr>
      </w:pPr>
      <w:r w:rsidRPr="0082392A">
        <w:rPr>
          <w:rStyle w:val="EndnoteReference"/>
          <w:rFonts w:cs="Arial"/>
          <w:szCs w:val="18"/>
        </w:rPr>
        <w:endnoteRef/>
      </w:r>
      <w:r w:rsidRPr="0082392A">
        <w:rPr>
          <w:rFonts w:cs="Arial"/>
          <w:szCs w:val="18"/>
        </w:rPr>
        <w:t xml:space="preserve"> International Organization for Standardization</w:t>
      </w:r>
      <w:r>
        <w:rPr>
          <w:rFonts w:cs="Arial"/>
          <w:szCs w:val="18"/>
        </w:rPr>
        <w:t>,</w:t>
      </w:r>
      <w:r w:rsidRPr="0082392A">
        <w:rPr>
          <w:rFonts w:cs="Arial"/>
          <w:szCs w:val="18"/>
        </w:rPr>
        <w:t xml:space="preserve"> </w:t>
      </w:r>
      <w:r w:rsidRPr="0082392A">
        <w:rPr>
          <w:rFonts w:cs="Arial"/>
          <w:i/>
          <w:szCs w:val="18"/>
        </w:rPr>
        <w:t>Standards</w:t>
      </w:r>
      <w:r w:rsidRPr="0082392A">
        <w:rPr>
          <w:rFonts w:cs="Arial"/>
          <w:szCs w:val="18"/>
        </w:rPr>
        <w:t xml:space="preserve"> (20 June 2018)</w:t>
      </w:r>
      <w:r>
        <w:rPr>
          <w:rFonts w:cs="Arial"/>
          <w:szCs w:val="18"/>
        </w:rPr>
        <w:t xml:space="preserve"> &lt;</w:t>
      </w:r>
      <w:hyperlink w:history="1">
        <w:r w:rsidRPr="008E1F09">
          <w:rPr>
            <w:rStyle w:val="Hyperlink"/>
            <w:rFonts w:cs="Arial"/>
            <w:szCs w:val="18"/>
          </w:rPr>
          <w:t>https://www.iso.org /standards.html</w:t>
        </w:r>
      </w:hyperlink>
      <w:r>
        <w:rPr>
          <w:rFonts w:cs="Arial"/>
          <w:szCs w:val="18"/>
        </w:rPr>
        <w:t xml:space="preserve">&gt;. </w:t>
      </w:r>
    </w:p>
  </w:endnote>
  <w:endnote w:id="926">
    <w:p w14:paraId="6DD93A73" w14:textId="77777777" w:rsidR="005B2A0C" w:rsidRPr="0082392A" w:rsidRDefault="005B2A0C" w:rsidP="00342E0B">
      <w:pPr>
        <w:pStyle w:val="EndnoteText"/>
        <w:rPr>
          <w:rFonts w:cs="Arial"/>
          <w:szCs w:val="18"/>
        </w:rPr>
      </w:pPr>
      <w:r w:rsidRPr="0082392A">
        <w:rPr>
          <w:rStyle w:val="EndnoteReference"/>
          <w:rFonts w:cs="Arial"/>
          <w:szCs w:val="18"/>
        </w:rPr>
        <w:endnoteRef/>
      </w:r>
      <w:r w:rsidRPr="0082392A">
        <w:rPr>
          <w:rFonts w:cs="Arial"/>
          <w:szCs w:val="18"/>
        </w:rPr>
        <w:t xml:space="preserve"> International Electrotechnical Commission, </w:t>
      </w:r>
      <w:r w:rsidRPr="0082392A">
        <w:rPr>
          <w:rFonts w:cs="Arial"/>
          <w:i/>
          <w:szCs w:val="18"/>
        </w:rPr>
        <w:t xml:space="preserve">International standards and conformity assessment for all electrical, electronic and related technologies </w:t>
      </w:r>
      <w:r w:rsidRPr="0032222E">
        <w:rPr>
          <w:rFonts w:cs="Arial"/>
          <w:iCs/>
          <w:szCs w:val="18"/>
        </w:rPr>
        <w:t>(10 June 2018)</w:t>
      </w:r>
      <w:r>
        <w:rPr>
          <w:rFonts w:cs="Arial"/>
          <w:iCs/>
          <w:szCs w:val="18"/>
        </w:rPr>
        <w:t xml:space="preserve"> &lt;</w:t>
      </w:r>
      <w:hyperlink r:id="rId311" w:history="1">
        <w:r w:rsidRPr="008E1F09">
          <w:rPr>
            <w:rStyle w:val="Hyperlink"/>
            <w:rFonts w:cs="Arial"/>
            <w:szCs w:val="18"/>
          </w:rPr>
          <w:t>http://www.iec.ch/index.htm</w:t>
        </w:r>
      </w:hyperlink>
      <w:r>
        <w:rPr>
          <w:rFonts w:cs="Arial"/>
          <w:szCs w:val="18"/>
        </w:rPr>
        <w:t>&gt;</w:t>
      </w:r>
      <w:r w:rsidRPr="0082392A">
        <w:rPr>
          <w:rFonts w:cs="Arial"/>
          <w:szCs w:val="18"/>
        </w:rPr>
        <w:t>.</w:t>
      </w:r>
    </w:p>
  </w:endnote>
  <w:endnote w:id="927">
    <w:p w14:paraId="41A448F6" w14:textId="03C159D7" w:rsidR="005B2A0C" w:rsidRPr="0082392A" w:rsidRDefault="005B2A0C" w:rsidP="00342E0B">
      <w:pPr>
        <w:pStyle w:val="EndnoteText"/>
        <w:rPr>
          <w:rFonts w:cs="Arial"/>
          <w:szCs w:val="18"/>
        </w:rPr>
      </w:pPr>
      <w:r w:rsidRPr="0082392A">
        <w:rPr>
          <w:rStyle w:val="EndnoteReference"/>
          <w:rFonts w:cs="Arial"/>
          <w:szCs w:val="18"/>
        </w:rPr>
        <w:endnoteRef/>
      </w:r>
      <w:r w:rsidRPr="0082392A">
        <w:rPr>
          <w:rFonts w:cs="Arial"/>
          <w:szCs w:val="18"/>
        </w:rPr>
        <w:t xml:space="preserve"> Commonwealth of Australia, </w:t>
      </w:r>
      <w:r w:rsidRPr="0082392A">
        <w:rPr>
          <w:rFonts w:cs="Arial"/>
          <w:i/>
          <w:szCs w:val="18"/>
        </w:rPr>
        <w:t>National Disability Strategy 2010-2020</w:t>
      </w:r>
      <w:r w:rsidRPr="0082392A">
        <w:rPr>
          <w:rFonts w:cs="Arial"/>
          <w:szCs w:val="18"/>
        </w:rPr>
        <w:t xml:space="preserve"> (2011)</w:t>
      </w:r>
      <w:r>
        <w:rPr>
          <w:rFonts w:cs="Arial"/>
          <w:szCs w:val="18"/>
        </w:rPr>
        <w:t>.</w:t>
      </w:r>
      <w:r>
        <w:rPr>
          <w:rFonts w:cs="Arial"/>
          <w:i/>
          <w:szCs w:val="18"/>
        </w:rPr>
        <w:t xml:space="preserve"> </w:t>
      </w:r>
    </w:p>
  </w:endnote>
  <w:endnote w:id="928">
    <w:p w14:paraId="568FD085" w14:textId="77777777" w:rsidR="005B2A0C" w:rsidRPr="0082392A" w:rsidRDefault="005B2A0C" w:rsidP="00342E0B">
      <w:pPr>
        <w:pStyle w:val="EndnoteText"/>
        <w:rPr>
          <w:rFonts w:cs="Arial"/>
          <w:szCs w:val="18"/>
        </w:rPr>
      </w:pPr>
      <w:r w:rsidRPr="0082392A">
        <w:rPr>
          <w:rStyle w:val="EndnoteReference"/>
          <w:rFonts w:cs="Arial"/>
          <w:szCs w:val="18"/>
        </w:rPr>
        <w:endnoteRef/>
      </w:r>
      <w:r w:rsidRPr="0082392A">
        <w:rPr>
          <w:rFonts w:cs="Arial"/>
          <w:szCs w:val="18"/>
        </w:rPr>
        <w:t xml:space="preserve"> </w:t>
      </w:r>
      <w:r w:rsidRPr="0082392A">
        <w:rPr>
          <w:rFonts w:cs="Arial"/>
          <w:i/>
          <w:szCs w:val="18"/>
        </w:rPr>
        <w:t>National Disability Insurance Scheme Act 2013</w:t>
      </w:r>
      <w:r w:rsidRPr="0082392A">
        <w:rPr>
          <w:rFonts w:cs="Arial"/>
          <w:szCs w:val="18"/>
        </w:rPr>
        <w:t xml:space="preserve"> (Cth), s 4(2). </w:t>
      </w:r>
    </w:p>
  </w:endnote>
  <w:endnote w:id="929">
    <w:p w14:paraId="663F5F46" w14:textId="77777777" w:rsidR="005B2A0C" w:rsidRPr="0082392A" w:rsidRDefault="005B2A0C" w:rsidP="00342E0B">
      <w:pPr>
        <w:pStyle w:val="EndnoteText"/>
        <w:rPr>
          <w:rFonts w:cs="Arial"/>
          <w:szCs w:val="18"/>
          <w:lang w:val="en-US"/>
        </w:rPr>
      </w:pPr>
      <w:r w:rsidRPr="0082392A">
        <w:rPr>
          <w:rStyle w:val="EndnoteReference"/>
          <w:rFonts w:cs="Arial"/>
          <w:szCs w:val="18"/>
        </w:rPr>
        <w:endnoteRef/>
      </w:r>
      <w:r w:rsidRPr="0082392A">
        <w:rPr>
          <w:rFonts w:cs="Arial"/>
          <w:szCs w:val="18"/>
        </w:rPr>
        <w:t xml:space="preserve"> Digital Transformation Agency,</w:t>
      </w:r>
      <w:r w:rsidRPr="0082392A">
        <w:rPr>
          <w:rFonts w:cs="Arial"/>
          <w:szCs w:val="18"/>
          <w:lang w:val="en"/>
        </w:rPr>
        <w:t xml:space="preserve"> </w:t>
      </w:r>
      <w:r w:rsidRPr="0082392A">
        <w:rPr>
          <w:rFonts w:cs="Arial"/>
          <w:i/>
          <w:szCs w:val="18"/>
          <w:lang w:val="en"/>
        </w:rPr>
        <w:t xml:space="preserve">Digital Service Standard </w:t>
      </w:r>
      <w:r w:rsidRPr="0082392A">
        <w:rPr>
          <w:rFonts w:cs="Arial"/>
          <w:szCs w:val="18"/>
          <w:lang w:val="en"/>
        </w:rPr>
        <w:t>(10 May 2017)</w:t>
      </w:r>
      <w:r>
        <w:rPr>
          <w:rFonts w:cs="Arial"/>
          <w:szCs w:val="18"/>
          <w:lang w:val="en"/>
        </w:rPr>
        <w:t xml:space="preserve"> &lt;</w:t>
      </w:r>
      <w:hyperlink r:id="rId312" w:history="1">
        <w:r w:rsidRPr="0082392A">
          <w:rPr>
            <w:rStyle w:val="Hyperlink"/>
            <w:rFonts w:cs="Arial"/>
            <w:szCs w:val="18"/>
          </w:rPr>
          <w:t>https://www.dta.gov.au/standard/</w:t>
        </w:r>
      </w:hyperlink>
      <w:r>
        <w:rPr>
          <w:rFonts w:cs="Arial"/>
          <w:szCs w:val="18"/>
        </w:rPr>
        <w:t xml:space="preserve">&gt;. </w:t>
      </w:r>
    </w:p>
  </w:endnote>
  <w:endnote w:id="930">
    <w:p w14:paraId="2836DBEB" w14:textId="6E901F39" w:rsidR="005B2A0C" w:rsidRPr="0082392A" w:rsidRDefault="005B2A0C" w:rsidP="00342E0B">
      <w:pPr>
        <w:pStyle w:val="EndnoteText"/>
        <w:rPr>
          <w:rFonts w:cs="Arial"/>
          <w:szCs w:val="18"/>
        </w:rPr>
      </w:pPr>
      <w:r w:rsidRPr="0082392A">
        <w:rPr>
          <w:rStyle w:val="EndnoteReference"/>
          <w:rFonts w:cs="Arial"/>
          <w:szCs w:val="18"/>
        </w:rPr>
        <w:endnoteRef/>
      </w:r>
      <w:r w:rsidRPr="0082392A">
        <w:rPr>
          <w:rFonts w:cs="Arial"/>
          <w:szCs w:val="18"/>
        </w:rPr>
        <w:t xml:space="preserve"> Digital Transformation Agency, </w:t>
      </w:r>
      <w:r>
        <w:rPr>
          <w:rFonts w:cs="Arial"/>
          <w:i/>
          <w:szCs w:val="18"/>
        </w:rPr>
        <w:t>Accessibility and inclusivity</w:t>
      </w:r>
      <w:r w:rsidRPr="0082392A">
        <w:rPr>
          <w:rFonts w:cs="Arial"/>
          <w:i/>
          <w:szCs w:val="18"/>
        </w:rPr>
        <w:t xml:space="preserve"> </w:t>
      </w:r>
      <w:r w:rsidRPr="007F3BDA">
        <w:rPr>
          <w:rFonts w:cs="Arial"/>
          <w:iCs/>
          <w:szCs w:val="18"/>
        </w:rPr>
        <w:t xml:space="preserve">(10 May 2018) </w:t>
      </w:r>
      <w:r>
        <w:rPr>
          <w:rFonts w:cs="Arial"/>
          <w:iCs/>
          <w:szCs w:val="18"/>
        </w:rPr>
        <w:t>&lt;</w:t>
      </w:r>
      <w:hyperlink r:id="rId313" w:history="1">
        <w:r w:rsidRPr="008E1F09">
          <w:rPr>
            <w:rStyle w:val="Hyperlink"/>
            <w:rFonts w:cs="Arial"/>
            <w:szCs w:val="18"/>
          </w:rPr>
          <w:t>https://guides.service.gov.au/content-guide/accessibility-inclusivity/</w:t>
        </w:r>
      </w:hyperlink>
      <w:r>
        <w:rPr>
          <w:rFonts w:cs="Arial"/>
          <w:szCs w:val="18"/>
        </w:rPr>
        <w:t>&gt;.</w:t>
      </w:r>
    </w:p>
  </w:endnote>
  <w:endnote w:id="931">
    <w:p w14:paraId="5B9F97E4" w14:textId="0D8FE33F" w:rsidR="005B2A0C" w:rsidRPr="005A75AE" w:rsidRDefault="005B2A0C" w:rsidP="00342E0B">
      <w:pPr>
        <w:pStyle w:val="EndnoteText"/>
      </w:pPr>
      <w:r w:rsidRPr="0057326D">
        <w:rPr>
          <w:rStyle w:val="EndnoteReference"/>
        </w:rPr>
        <w:endnoteRef/>
      </w:r>
      <w:r w:rsidRPr="0057326D">
        <w:t xml:space="preserve"> </w:t>
      </w:r>
      <w:r w:rsidRPr="005A75AE">
        <w:t>See, for example, IP submissions: Google, University of Technology Sydney; ANZ.</w:t>
      </w:r>
    </w:p>
  </w:endnote>
  <w:endnote w:id="932">
    <w:p w14:paraId="1492F7A6" w14:textId="640D97C4" w:rsidR="005B2A0C" w:rsidRDefault="005B2A0C" w:rsidP="00342E0B">
      <w:pPr>
        <w:pStyle w:val="EndnoteText"/>
      </w:pPr>
      <w:r w:rsidRPr="005A75AE">
        <w:rPr>
          <w:rStyle w:val="EndnoteReference"/>
        </w:rPr>
        <w:endnoteRef/>
      </w:r>
      <w:r w:rsidRPr="005A75AE">
        <w:t xml:space="preserve"> See, for example, IP: Digital Gap Initiative; Australian Communications Consumer Action Network; Public Interest Advocacy Centre; National Disability Services.</w:t>
      </w:r>
    </w:p>
  </w:endnote>
  <w:endnote w:id="933">
    <w:p w14:paraId="65334B68" w14:textId="788416A9" w:rsidR="005B2A0C" w:rsidRDefault="005B2A0C" w:rsidP="00342E0B">
      <w:pPr>
        <w:pStyle w:val="EndnoteText"/>
      </w:pPr>
      <w:r>
        <w:rPr>
          <w:rStyle w:val="EndnoteReference"/>
        </w:rPr>
        <w:endnoteRef/>
      </w:r>
      <w:r>
        <w:t xml:space="preserve"> United Nations Population Fund, </w:t>
      </w:r>
      <w:r>
        <w:rPr>
          <w:i/>
          <w:iCs/>
        </w:rPr>
        <w:t xml:space="preserve">Human Rights </w:t>
      </w:r>
      <w:r w:rsidRPr="00DA55FD">
        <w:rPr>
          <w:i/>
          <w:iCs/>
        </w:rPr>
        <w:t>Principles</w:t>
      </w:r>
      <w:r>
        <w:t xml:space="preserve"> (2005) &lt;</w:t>
      </w:r>
      <w:r w:rsidRPr="00DA55FD">
        <w:t>https</w:t>
      </w:r>
      <w:r w:rsidRPr="0092057E">
        <w:t>://www.unfpa.org/resources/human-rights-principles</w:t>
      </w:r>
      <w:r>
        <w:t xml:space="preserve">&gt;. </w:t>
      </w:r>
    </w:p>
  </w:endnote>
  <w:endnote w:id="934">
    <w:p w14:paraId="7BE0C625" w14:textId="5CED0EDB" w:rsidR="005B2A0C" w:rsidRDefault="005B2A0C" w:rsidP="00342E0B">
      <w:pPr>
        <w:pStyle w:val="EndnoteText"/>
      </w:pPr>
      <w:r>
        <w:rPr>
          <w:rStyle w:val="EndnoteReference"/>
        </w:rPr>
        <w:endnoteRef/>
      </w:r>
      <w:r>
        <w:t xml:space="preserve">  See, for example, IP submissions: Australian Communications Consumer Action Network, 8, 9; Kingsford Legal Centre, 8, 9; National Association of Community Legal Centres, 10, 11. </w:t>
      </w:r>
    </w:p>
  </w:endnote>
  <w:endnote w:id="935">
    <w:p w14:paraId="791E72D2" w14:textId="77777777" w:rsidR="005B2A0C" w:rsidRDefault="005B2A0C" w:rsidP="00342E0B">
      <w:pPr>
        <w:pStyle w:val="EndnoteText"/>
      </w:pPr>
      <w:r>
        <w:rPr>
          <w:rStyle w:val="EndnoteReference"/>
        </w:rPr>
        <w:endnoteRef/>
      </w:r>
      <w:r>
        <w:t xml:space="preserve"> UNESCO, </w:t>
      </w:r>
      <w:r w:rsidRPr="003C7D78">
        <w:rPr>
          <w:i/>
          <w:iCs/>
        </w:rPr>
        <w:t>Global Education Monitoring Report Education for people and planet: Creating sustainable futures for all</w:t>
      </w:r>
      <w:r>
        <w:t xml:space="preserve"> (2016), 8.</w:t>
      </w:r>
    </w:p>
  </w:endnote>
  <w:endnote w:id="936">
    <w:p w14:paraId="2027EC62" w14:textId="274775EB" w:rsidR="005B2A0C" w:rsidRDefault="005B2A0C" w:rsidP="00342E0B">
      <w:pPr>
        <w:pStyle w:val="EndnoteText"/>
      </w:pPr>
      <w:r>
        <w:rPr>
          <w:rStyle w:val="EndnoteReference"/>
        </w:rPr>
        <w:endnoteRef/>
      </w:r>
      <w:r>
        <w:t xml:space="preserve"> Committee on the Rights of Persons with Disabilities, </w:t>
      </w:r>
      <w:r w:rsidRPr="00D0508D">
        <w:rPr>
          <w:i/>
          <w:iCs/>
        </w:rPr>
        <w:t>General comment No. 2 (2014) Article 9: Accessibility</w:t>
      </w:r>
      <w:r>
        <w:t>, 11</w:t>
      </w:r>
      <w:r w:rsidRPr="00D0508D">
        <w:rPr>
          <w:vertAlign w:val="superscript"/>
        </w:rPr>
        <w:t>th</w:t>
      </w:r>
      <w:r>
        <w:t xml:space="preserve"> sess, CRPD/C/GC/2 (11 April 2014), 2.</w:t>
      </w:r>
    </w:p>
  </w:endnote>
  <w:endnote w:id="937">
    <w:p w14:paraId="36A43C73" w14:textId="59A0F5E4" w:rsidR="005B2A0C" w:rsidRDefault="005B2A0C" w:rsidP="00342E0B">
      <w:pPr>
        <w:pStyle w:val="EndnoteText"/>
      </w:pPr>
      <w:r>
        <w:rPr>
          <w:rStyle w:val="EndnoteReference"/>
        </w:rPr>
        <w:endnoteRef/>
      </w:r>
      <w:r>
        <w:t xml:space="preserve"> </w:t>
      </w:r>
      <w:r>
        <w:fldChar w:fldCharType="begin"/>
      </w:r>
      <w:r>
        <w:instrText xml:space="preserve"> ADDIN ZOTERO_ITEM CSL_CITATION {"citationID":"FLfvlxvL","properties":{"formattedCitation":"Australian Communications Consumer Action Network, Submission No 69 to the Australian Human Rights Commission, {\\i{}Human Rights and Technology} (5 October 2018) 6.","plainCitation":"Australian Communications Consumer Action Network, Submission No 69 to the Australian Human Rights Commission, Human Rights and Technology (5 October 2018) 6.","noteIndex":13},"citationItems":[{"id":1523,"uris":["http://zotero.org/groups/1703699/items/7IFM73LX"],"uri":["http://zotero.org/groups/1703699/items/7IFM73LX"],"itemData":{"id":1523,"type":"bill","title":"Australian Communications Consumer Action Network, Submission No 69 to the Australian Human Rights Commission, &lt;i&gt;Human Rights and Technology&lt;/i&gt; (5 October 2018)"},"locator":"6"}],"schema":"https://github.com/citation-style-language/schema/raw/master/csl-citation.json"} </w:instrText>
      </w:r>
      <w:r>
        <w:fldChar w:fldCharType="separate"/>
      </w:r>
      <w:r w:rsidRPr="00945B4F">
        <w:rPr>
          <w:rFonts w:cs="Open Sans"/>
          <w:szCs w:val="24"/>
        </w:rPr>
        <w:t xml:space="preserve">Australian Communications Consumer Action Network, </w:t>
      </w:r>
      <w:r>
        <w:rPr>
          <w:rFonts w:cs="Open Sans"/>
          <w:szCs w:val="24"/>
        </w:rPr>
        <w:t>submission to the IP,</w:t>
      </w:r>
      <w:r w:rsidRPr="00945B4F">
        <w:rPr>
          <w:rFonts w:cs="Open Sans"/>
          <w:szCs w:val="24"/>
        </w:rPr>
        <w:t xml:space="preserve"> 6.</w:t>
      </w:r>
      <w:r>
        <w:fldChar w:fldCharType="end"/>
      </w:r>
    </w:p>
  </w:endnote>
  <w:endnote w:id="938">
    <w:p w14:paraId="55AFE13E" w14:textId="05FF83C5" w:rsidR="005B2A0C" w:rsidRDefault="005B2A0C" w:rsidP="001F4D43">
      <w:pPr>
        <w:pStyle w:val="EndnoteText"/>
        <w:ind w:left="0" w:firstLine="0"/>
      </w:pPr>
      <w:r>
        <w:rPr>
          <w:rStyle w:val="EndnoteReference"/>
        </w:rPr>
        <w:endnoteRef/>
      </w:r>
      <w:r>
        <w:t xml:space="preserve"> See IP submissions: </w:t>
      </w:r>
      <w:r>
        <w:fldChar w:fldCharType="begin"/>
      </w:r>
      <w:r>
        <w:instrText xml:space="preserve"> ADDIN ZOTERO_ITEM CSL_CITATION {"citationID":"DDZRJsx0","properties":{"formattedCitation":"Speech Pathology Australia, Submission No 62 to the Australian Human Rights Commission, {\\i{}Human Rights and Technology} (3 October 2018) 5.","plainCitation":"Speech Pathology Australia, Submission No 62 to the Australian Human Rights Commission, Human Rights and Technology (3 October 2018) 5.","noteIndex":14},"citationItems":[{"id":1530,"uris":["http://zotero.org/groups/1703699/items/H595EUB5"],"uri":["http://zotero.org/groups/1703699/items/H595EUB5"],"itemData":{"id":1530,"type":"bill","title":"Speech Pathology Australia, Submission No 62 to the Australian Human Rights Commission, &lt;i&gt;Human Rights and Technology&lt;/i&gt; (3 October 2018)"},"locator":"5"}],"schema":"https://github.com/citation-style-language/schema/raw/master/csl-citation.json"} </w:instrText>
      </w:r>
      <w:r>
        <w:fldChar w:fldCharType="end"/>
      </w:r>
      <w:r>
        <w:t>Speech Pathology Australia, 5; La Trobe LawTech, 9.</w:t>
      </w:r>
    </w:p>
  </w:endnote>
  <w:endnote w:id="939">
    <w:p w14:paraId="5760DCB7" w14:textId="4DE025FF" w:rsidR="005B2A0C" w:rsidRDefault="005B2A0C" w:rsidP="00342E0B">
      <w:pPr>
        <w:pStyle w:val="EndnoteText"/>
      </w:pPr>
      <w:r>
        <w:rPr>
          <w:rStyle w:val="EndnoteReference"/>
        </w:rPr>
        <w:endnoteRef/>
      </w:r>
      <w:r>
        <w:t xml:space="preserve"> </w:t>
      </w:r>
      <w:r>
        <w:fldChar w:fldCharType="begin"/>
      </w:r>
      <w:r>
        <w:instrText xml:space="preserve"> ADDIN ZOTERO_ITEM CSL_CITATION {"citationID":"i5i3l7HC","properties":{"formattedCitation":"{\\i{}United Nations Convention on the Rights of Persons with Disabilities} GA61/106. 61st Sess, 106th Plenary Meeting, A/RES/61/106 (24 January 2007) art 27; Paul Harpur, Submission No 7 to the Australian Human Rights Commission, {\\i{}Human Rights and Technology} (29 August 2018) 16\\uc0\\u8211{}19.","plainCitation":"United Nations Convention on the Rights of Persons with Disabilities GA61/106. 61st Sess, 106th Plenary Meeting, A/RES/61/106 (24 January 2007) art 27; Paul Harpur, Submission No 7 to the Australian Human Rights Commission, Human Rights and Technology (29 August 2018) 16–19.","noteIndex":16},"citationItems":[{"id":1321,"uris":["http://zotero.org/groups/1703699/items/W264GAVU"],"uri":["http://zotero.org/groups/1703699/items/W264GAVU"],"itemData":{"id":1321,"type":"bill","title":"&lt;i&gt;United Nations Convention on the Rights of Persons with Disabilities&lt;/i&gt; GA61/106. 61st sess, 106th plenary meeting, A/RES/61/106 (24 January 2007)"},"locator":"art 27","label":"page"},{"id":49,"uris":["http://zotero.org/groups/1703699/items/BZBWKMTV"],"uri":["http://zotero.org/groups/1703699/items/BZBWKMTV"],"itemData":{"id":49,"type":"bill","title":"Paul Harpur, Submission No 7 to the Australian Human Rights Commission, &lt;i&gt;Human Rights and Technology&lt;/i&gt; (29 August 2018)"},"locator":"16-19","label":"page"}],"schema":"https://github.com/citation-style-language/schema/raw/master/csl-citation.json"} </w:instrText>
      </w:r>
      <w:r>
        <w:fldChar w:fldCharType="separate"/>
      </w:r>
      <w:r w:rsidRPr="00453F09">
        <w:rPr>
          <w:rFonts w:cs="Open Sans"/>
          <w:szCs w:val="24"/>
        </w:rPr>
        <w:t xml:space="preserve">P Harpur, </w:t>
      </w:r>
      <w:r>
        <w:rPr>
          <w:rFonts w:cs="Open Sans"/>
          <w:szCs w:val="24"/>
        </w:rPr>
        <w:t>s</w:t>
      </w:r>
      <w:r w:rsidRPr="00453F09">
        <w:rPr>
          <w:rFonts w:cs="Open Sans"/>
          <w:szCs w:val="24"/>
        </w:rPr>
        <w:t xml:space="preserve">ubmission </w:t>
      </w:r>
      <w:r>
        <w:rPr>
          <w:rFonts w:cs="Open Sans"/>
          <w:szCs w:val="24"/>
        </w:rPr>
        <w:t>to the IP</w:t>
      </w:r>
      <w:r w:rsidRPr="00453F09">
        <w:rPr>
          <w:rFonts w:cs="Open Sans"/>
          <w:szCs w:val="24"/>
        </w:rPr>
        <w:t>,</w:t>
      </w:r>
      <w:r>
        <w:rPr>
          <w:rFonts w:cs="Open Sans"/>
          <w:szCs w:val="24"/>
        </w:rPr>
        <w:t xml:space="preserve"> </w:t>
      </w:r>
      <w:r w:rsidRPr="00453F09">
        <w:rPr>
          <w:rFonts w:cs="Open Sans"/>
          <w:szCs w:val="24"/>
        </w:rPr>
        <w:t>16–19.</w:t>
      </w:r>
      <w:r>
        <w:fldChar w:fldCharType="end"/>
      </w:r>
    </w:p>
  </w:endnote>
  <w:endnote w:id="940">
    <w:p w14:paraId="3A00467A" w14:textId="275A0D78" w:rsidR="005B2A0C" w:rsidRDefault="005B2A0C" w:rsidP="00342E0B">
      <w:pPr>
        <w:pStyle w:val="EndnoteText"/>
      </w:pPr>
      <w:r>
        <w:rPr>
          <w:rStyle w:val="EndnoteReference"/>
        </w:rPr>
        <w:endnoteRef/>
      </w:r>
      <w:r>
        <w:t xml:space="preserve"> </w:t>
      </w:r>
      <w:r>
        <w:fldChar w:fldCharType="begin"/>
      </w:r>
      <w:r>
        <w:instrText xml:space="preserve"> ADDIN ZOTERO_ITEM CSL_CITATION {"citationID":"84JDmdSQ","properties":{"formattedCitation":"LexisNexis, Submission No 111 to the Australian Human Rights Commission, {\\i{}Human Rights and Technology} (11 November 2018) 6.","plainCitation":"LexisNexis, Submission No 111 to the Australian Human Rights Commission, Human Rights and Technology (11 November 2018) 6.","noteIndex":22},"citationItems":[{"id":1454,"uris":["http://zotero.org/groups/1703699/items/QARMYRRQ"],"uri":["http://zotero.org/groups/1703699/items/QARMYRRQ"],"itemData":{"id":1454,"type":"bill","title":"LexisNexis, Submission No 111 to the Australian Human Rights Commission, &lt;i&gt;Human Rights and Technology&lt;/i&gt; (11 November 2018)"},"locator":"6"}],"schema":"https://github.com/citation-style-language/schema/raw/master/csl-citation.json"} </w:instrText>
      </w:r>
      <w:r>
        <w:fldChar w:fldCharType="separate"/>
      </w:r>
      <w:r w:rsidRPr="009D1FA3">
        <w:rPr>
          <w:rFonts w:cs="Open Sans"/>
          <w:szCs w:val="24"/>
        </w:rPr>
        <w:t xml:space="preserve">LexisNexis, </w:t>
      </w:r>
      <w:r>
        <w:rPr>
          <w:rFonts w:cs="Open Sans"/>
          <w:szCs w:val="24"/>
        </w:rPr>
        <w:t>submission</w:t>
      </w:r>
      <w:r w:rsidRPr="009D1FA3">
        <w:rPr>
          <w:rFonts w:cs="Open Sans"/>
          <w:szCs w:val="24"/>
        </w:rPr>
        <w:t xml:space="preserve"> </w:t>
      </w:r>
      <w:r>
        <w:rPr>
          <w:rFonts w:cs="Open Sans"/>
          <w:szCs w:val="24"/>
        </w:rPr>
        <w:t>to the IP</w:t>
      </w:r>
      <w:r w:rsidRPr="009D1FA3">
        <w:rPr>
          <w:rFonts w:cs="Open Sans"/>
          <w:szCs w:val="24"/>
        </w:rPr>
        <w:t>,</w:t>
      </w:r>
      <w:r>
        <w:rPr>
          <w:rFonts w:cs="Open Sans"/>
          <w:szCs w:val="24"/>
        </w:rPr>
        <w:t xml:space="preserve"> </w:t>
      </w:r>
      <w:r w:rsidRPr="009D1FA3">
        <w:rPr>
          <w:rFonts w:cs="Open Sans"/>
          <w:szCs w:val="24"/>
        </w:rPr>
        <w:t>6.</w:t>
      </w:r>
      <w:r>
        <w:fldChar w:fldCharType="end"/>
      </w:r>
    </w:p>
  </w:endnote>
  <w:endnote w:id="941">
    <w:p w14:paraId="379C82AC" w14:textId="0F061555" w:rsidR="005B2A0C" w:rsidRDefault="005B2A0C" w:rsidP="00342E0B">
      <w:pPr>
        <w:pStyle w:val="EndnoteText"/>
      </w:pPr>
      <w:r>
        <w:rPr>
          <w:rStyle w:val="EndnoteReference"/>
        </w:rPr>
        <w:endnoteRef/>
      </w:r>
      <w:r>
        <w:t xml:space="preserve"> See IP submissions: </w:t>
      </w:r>
      <w:r>
        <w:fldChar w:fldCharType="begin"/>
      </w:r>
      <w:r>
        <w:instrText xml:space="preserve"> ADDIN ZOTERO_ITEM CSL_CITATION {"citationID":"IyRV744f","properties":{"formattedCitation":"Digital Gap Initiative, Submission No 81 to the Australian Human Rights Commission, {\\i{}Human Rights and Technology} (9 October 2018) 9\\uc0\\u8211{}10.","plainCitation":"Digital Gap Initiative, Submission No 81 to the Australian Human Rights Commission, Human Rights and Technology (9 October 2018) 9–10.","dontUpdate":true,"noteIndex":18},"citationItems":[{"id":1513,"uris":["http://zotero.org/groups/1703699/items/5A45M95L"],"uri":["http://zotero.org/groups/1703699/items/5A45M95L"],"itemData":{"id":1513,"type":"bill","title":"Digital Gap Initiative, Submission No 81 to the Australian Human Rights Commission, &lt;i&gt;Human Rights and Technology&lt;/i&gt; (9 October 2018)"},"locator":"9-10"}],"schema":"https://github.com/citation-style-language/schema/raw/master/csl-citation.json"} </w:instrText>
      </w:r>
      <w:r>
        <w:fldChar w:fldCharType="separate"/>
      </w:r>
      <w:r w:rsidRPr="0067097F">
        <w:rPr>
          <w:rFonts w:cs="Open Sans"/>
          <w:szCs w:val="24"/>
        </w:rPr>
        <w:t>Digital Gap Initiative,</w:t>
      </w:r>
      <w:r>
        <w:rPr>
          <w:rFonts w:cs="Open Sans"/>
          <w:szCs w:val="24"/>
        </w:rPr>
        <w:t xml:space="preserve"> </w:t>
      </w:r>
      <w:r w:rsidRPr="0067097F">
        <w:rPr>
          <w:rFonts w:cs="Open Sans"/>
          <w:szCs w:val="24"/>
        </w:rPr>
        <w:t>9</w:t>
      </w:r>
      <w:r>
        <w:rPr>
          <w:rFonts w:cs="Open Sans"/>
          <w:szCs w:val="24"/>
        </w:rPr>
        <w:t xml:space="preserve">, </w:t>
      </w:r>
      <w:r w:rsidRPr="0067097F">
        <w:rPr>
          <w:rFonts w:cs="Open Sans"/>
          <w:szCs w:val="24"/>
        </w:rPr>
        <w:t>10</w:t>
      </w:r>
      <w:r>
        <w:rPr>
          <w:rFonts w:cs="Open Sans"/>
          <w:szCs w:val="24"/>
        </w:rPr>
        <w:t xml:space="preserve">; </w:t>
      </w:r>
      <w:r>
        <w:fldChar w:fldCharType="begin"/>
      </w:r>
      <w:r>
        <w:instrText xml:space="preserve"> ADDIN ZOTERO_ITEM CSL_CITATION {"citationID":"VsPEKQWi","properties":{"formattedCitation":"WebKeyIT, Submission No 114 to the Australian Human Rights Commission, {\\i{}Human Rights and Technology} (16 November 2018). 1.","plainCitation":"WebKeyIT, Submission No 114 to the Australian Human Rights Commission, Human Rights and Technology (16 November 2018). 1.","noteIndex":18},"citationItems":[{"id":1477,"uris":["http://zotero.org/groups/1703699/items/MNWH43VR"],"uri":["http://zotero.org/groups/1703699/items/MNWH43VR"],"itemData":{"id":1477,"type":"bill","title":"WebKeyIT, Submission No 114 to the Australian Human Rights Commission, &lt;i&gt;Human Rights and Technology&lt;/i&gt; (16 November 2018)."},"locator":"1"}],"schema":"https://github.com/citation-style-language/schema/raw/master/csl-citation.json"} </w:instrText>
      </w:r>
      <w:r>
        <w:fldChar w:fldCharType="separate"/>
      </w:r>
      <w:r w:rsidRPr="0099153C">
        <w:rPr>
          <w:rFonts w:cs="Open Sans"/>
          <w:szCs w:val="24"/>
        </w:rPr>
        <w:t>WebKeyIT,</w:t>
      </w:r>
      <w:r>
        <w:rPr>
          <w:rFonts w:cs="Open Sans"/>
          <w:szCs w:val="24"/>
        </w:rPr>
        <w:t xml:space="preserve"> </w:t>
      </w:r>
      <w:r w:rsidRPr="0099153C">
        <w:rPr>
          <w:rFonts w:cs="Open Sans"/>
          <w:szCs w:val="24"/>
        </w:rPr>
        <w:t>1.</w:t>
      </w:r>
      <w:r>
        <w:fldChar w:fldCharType="end"/>
      </w:r>
      <w:r>
        <w:fldChar w:fldCharType="end"/>
      </w:r>
      <w:r>
        <w:t xml:space="preserve"> </w:t>
      </w:r>
    </w:p>
  </w:endnote>
  <w:endnote w:id="942">
    <w:p w14:paraId="0A4DDDD9" w14:textId="77777777" w:rsidR="005B2A0C" w:rsidRDefault="005B2A0C" w:rsidP="00342E0B">
      <w:pPr>
        <w:pStyle w:val="EndnoteText"/>
      </w:pPr>
      <w:r>
        <w:rPr>
          <w:rStyle w:val="EndnoteReference"/>
        </w:rPr>
        <w:endnoteRef/>
      </w:r>
      <w:r>
        <w:t xml:space="preserve"> See IP submissions: </w:t>
      </w:r>
      <w:r>
        <w:fldChar w:fldCharType="begin"/>
      </w:r>
      <w:r>
        <w:instrText xml:space="preserve"> ADDIN ZOTERO_ITEM CSL_CITATION {"citationID":"bltjdoWV","properties":{"formattedCitation":"Intopia, Submission No 117 to the Australian Human Rights Commission, {\\i{}Human Rights and Technology} (19 December 2018) 10.","plainCitation":"Intopia, Submission No 117 to the Australian Human Rights Commission, Human Rights and Technology (19 December 2018) 10.","dontUpdate":true,"noteIndex":19},"citationItems":[{"id":2713,"uris":["http://zotero.org/groups/1703699/items/AVLYQJ63"],"uri":["http://zotero.org/groups/1703699/items/AVLYQJ63"],"itemData":{"id":2713,"type":"bill","title":"Intopia, Submission No 117 to the Australian Human Rights Commission, &lt;i&gt;Human Rights and Technology&lt;/i&gt; (19 December 2018)"},"locator":"10"}],"schema":"https://github.com/citation-style-language/schema/raw/master/csl-citation.json"} </w:instrText>
      </w:r>
      <w:r>
        <w:fldChar w:fldCharType="separate"/>
      </w:r>
      <w:r w:rsidRPr="00F92EBB">
        <w:rPr>
          <w:rFonts w:cs="Arial"/>
          <w:szCs w:val="24"/>
        </w:rPr>
        <w:t>Intopia,10</w:t>
      </w:r>
      <w:r>
        <w:rPr>
          <w:rFonts w:cs="Arial"/>
          <w:szCs w:val="24"/>
        </w:rPr>
        <w:t xml:space="preserve">; </w:t>
      </w:r>
      <w:r w:rsidRPr="00F71E1B">
        <w:rPr>
          <w:rFonts w:cs="Open Sans"/>
          <w:szCs w:val="24"/>
        </w:rPr>
        <w:t>Digital Gap Initiative, 9</w:t>
      </w:r>
      <w:r w:rsidRPr="00F92EBB">
        <w:rPr>
          <w:rFonts w:cs="Arial"/>
          <w:szCs w:val="24"/>
        </w:rPr>
        <w:t>.</w:t>
      </w:r>
      <w:r>
        <w:fldChar w:fldCharType="end"/>
      </w:r>
    </w:p>
  </w:endnote>
  <w:endnote w:id="943">
    <w:p w14:paraId="68448DBE" w14:textId="77777777" w:rsidR="005B2A0C" w:rsidRDefault="005B2A0C" w:rsidP="00342E0B">
      <w:pPr>
        <w:pStyle w:val="EndnoteText"/>
      </w:pPr>
      <w:r>
        <w:rPr>
          <w:rStyle w:val="EndnoteReference"/>
        </w:rPr>
        <w:endnoteRef/>
      </w:r>
      <w:r>
        <w:t xml:space="preserve"> </w:t>
      </w:r>
      <w:r>
        <w:fldChar w:fldCharType="begin"/>
      </w:r>
      <w:r>
        <w:instrText xml:space="preserve"> ADDIN ZOTERO_ITEM CSL_CITATION {"citationID":"u4aSnDhy","properties":{"formattedCitation":"Intopia, Submission No 117 to the Australian Human Rights Commission, {\\i{}Human Rights and Technology} (19 December 2018) 3.","plainCitation":"Intopia, Submission No 117 to the Australian Human Rights Commission, Human Rights and Technology (19 December 2018) 3.","noteIndex":24},"citationItems":[{"id":2713,"uris":["http://zotero.org/groups/1703699/items/AVLYQJ63"],"uri":["http://zotero.org/groups/1703699/items/AVLYQJ63"],"itemData":{"id":2713,"type":"bill","title":"Intopia, Submission No 117 to the Australian Human Rights Commission, &lt;i&gt;Human Rights and Technology&lt;/i&gt; (19 December 2018)"},"locator":"3"}],"schema":"https://github.com/citation-style-language/schema/raw/master/csl-citation.json"} </w:instrText>
      </w:r>
      <w:r>
        <w:fldChar w:fldCharType="separate"/>
      </w:r>
      <w:r w:rsidRPr="00F66FFE">
        <w:rPr>
          <w:rFonts w:cs="Arial"/>
          <w:szCs w:val="24"/>
        </w:rPr>
        <w:t xml:space="preserve">Intopia, </w:t>
      </w:r>
      <w:r>
        <w:rPr>
          <w:rFonts w:cs="Arial"/>
          <w:szCs w:val="24"/>
        </w:rPr>
        <w:t>s</w:t>
      </w:r>
      <w:r w:rsidRPr="00F66FFE">
        <w:rPr>
          <w:rFonts w:cs="Arial"/>
          <w:szCs w:val="24"/>
        </w:rPr>
        <w:t xml:space="preserve">ubmission </w:t>
      </w:r>
      <w:r>
        <w:rPr>
          <w:rFonts w:cs="Arial"/>
          <w:szCs w:val="24"/>
        </w:rPr>
        <w:t>to the IP,</w:t>
      </w:r>
      <w:r w:rsidRPr="00F66FFE">
        <w:rPr>
          <w:rFonts w:cs="Arial"/>
          <w:szCs w:val="24"/>
        </w:rPr>
        <w:t xml:space="preserve"> 3.</w:t>
      </w:r>
      <w:r>
        <w:fldChar w:fldCharType="end"/>
      </w:r>
    </w:p>
  </w:endnote>
  <w:endnote w:id="944">
    <w:p w14:paraId="28FEAFE8" w14:textId="77777777" w:rsidR="005B2A0C" w:rsidRDefault="005B2A0C" w:rsidP="00342E0B">
      <w:pPr>
        <w:pStyle w:val="EndnoteText"/>
      </w:pPr>
      <w:r>
        <w:rPr>
          <w:rStyle w:val="EndnoteReference"/>
        </w:rPr>
        <w:endnoteRef/>
      </w:r>
      <w:r>
        <w:t xml:space="preserve"> </w:t>
      </w:r>
      <w:r>
        <w:fldChar w:fldCharType="begin"/>
      </w:r>
      <w:r>
        <w:instrText xml:space="preserve"> ADDIN ZOTERO_ITEM CSL_CITATION {"citationID":"qLkZkydK","properties":{"formattedCitation":"Intellectual Disability Rights Service, Submission No 73 to the Australian Human Rights Commission, {\\i{}Human Rights and Technology} (8 October 2018) 1.","plainCitation":"Intellectual Disability Rights Service, Submission No 73 to the Australian Human Rights Commission, Human Rights and Technology (8 October 2018) 1.","noteIndex":25},"citationItems":[{"id":1520,"uris":["http://zotero.org/groups/1703699/items/67HWYL8I"],"uri":["http://zotero.org/groups/1703699/items/67HWYL8I"],"itemData":{"id":1520,"type":"bill","title":"Intellectual Disability Rights Service, Submission No 73 to the Australian Human Rights Commission, &lt;i&gt;Human Rights and Technology&lt;/i&gt; (8 October 2018)"},"locator":"1"}],"schema":"https://github.com/citation-style-language/schema/raw/master/csl-citation.json"} </w:instrText>
      </w:r>
      <w:r>
        <w:fldChar w:fldCharType="separate"/>
      </w:r>
      <w:r w:rsidRPr="004A4F8F">
        <w:rPr>
          <w:rFonts w:cs="Open Sans"/>
          <w:szCs w:val="24"/>
        </w:rPr>
        <w:t xml:space="preserve">Intellectual Disability Rights Service, </w:t>
      </w:r>
      <w:r>
        <w:rPr>
          <w:rFonts w:cs="Open Sans"/>
          <w:szCs w:val="24"/>
        </w:rPr>
        <w:t>s</w:t>
      </w:r>
      <w:r w:rsidRPr="004A4F8F">
        <w:rPr>
          <w:rFonts w:cs="Open Sans"/>
          <w:szCs w:val="24"/>
        </w:rPr>
        <w:t xml:space="preserve">ubmission </w:t>
      </w:r>
      <w:r>
        <w:rPr>
          <w:rFonts w:cs="Open Sans"/>
          <w:szCs w:val="24"/>
        </w:rPr>
        <w:t>to the IP,</w:t>
      </w:r>
      <w:r w:rsidRPr="004A4F8F">
        <w:rPr>
          <w:rFonts w:cs="Open Sans"/>
          <w:szCs w:val="24"/>
        </w:rPr>
        <w:t xml:space="preserve"> 1.</w:t>
      </w:r>
      <w:r>
        <w:fldChar w:fldCharType="end"/>
      </w:r>
    </w:p>
  </w:endnote>
  <w:endnote w:id="945">
    <w:p w14:paraId="4DAF10C0" w14:textId="77777777" w:rsidR="005B2A0C" w:rsidRDefault="005B2A0C" w:rsidP="00342E0B">
      <w:pPr>
        <w:pStyle w:val="EndnoteText"/>
      </w:pPr>
      <w:r>
        <w:rPr>
          <w:rStyle w:val="EndnoteReference"/>
        </w:rPr>
        <w:endnoteRef/>
      </w:r>
      <w:r>
        <w:t xml:space="preserve"> </w:t>
      </w:r>
      <w:r>
        <w:fldChar w:fldCharType="begin"/>
      </w:r>
      <w:r>
        <w:instrText xml:space="preserve"> ADDIN ZOTERO_ITEM CSL_CITATION {"citationID":"MglaYrMK","properties":{"formattedCitation":"Intellectual Disability Rights Service, Submission No 73 to the Australian Human Rights Commission, {\\i{}Human Rights and Technology} (8 October 2018) 1.","plainCitation":"Intellectual Disability Rights Service, Submission No 73 to the Australian Human Rights Commission, Human Rights and Technology (8 October 2018) 1.","noteIndex":26},"citationItems":[{"id":1520,"uris":["http://zotero.org/groups/1703699/items/67HWYL8I"],"uri":["http://zotero.org/groups/1703699/items/67HWYL8I"],"itemData":{"id":1520,"type":"bill","title":"Intellectual Disability Rights Service, Submission No 73 to the Australian Human Rights Commission, &lt;i&gt;Human Rights and Technology&lt;/i&gt; (8 October 2018)"},"locator":"1"}],"schema":"https://github.com/citation-style-language/schema/raw/master/csl-citation.json"} </w:instrText>
      </w:r>
      <w:r>
        <w:fldChar w:fldCharType="separate"/>
      </w:r>
      <w:r w:rsidRPr="004A4F8F">
        <w:rPr>
          <w:rFonts w:cs="Open Sans"/>
          <w:szCs w:val="24"/>
        </w:rPr>
        <w:t>Intellectual Disability Rights Service,</w:t>
      </w:r>
      <w:r>
        <w:rPr>
          <w:rFonts w:cs="Open Sans"/>
          <w:szCs w:val="24"/>
        </w:rPr>
        <w:t xml:space="preserve"> submission to the IP, 1</w:t>
      </w:r>
      <w:r w:rsidRPr="004A4F8F">
        <w:rPr>
          <w:rFonts w:cs="Open Sans"/>
          <w:szCs w:val="24"/>
        </w:rPr>
        <w:t>.</w:t>
      </w:r>
      <w:r>
        <w:fldChar w:fldCharType="end"/>
      </w:r>
    </w:p>
  </w:endnote>
  <w:endnote w:id="946">
    <w:p w14:paraId="50227BCD" w14:textId="77777777" w:rsidR="005B2A0C" w:rsidRPr="002B396E" w:rsidRDefault="005B2A0C" w:rsidP="00342E0B">
      <w:pPr>
        <w:pStyle w:val="EndnoteText"/>
      </w:pPr>
      <w:r>
        <w:rPr>
          <w:rStyle w:val="EndnoteReference"/>
        </w:rPr>
        <w:endnoteRef/>
      </w:r>
      <w:r>
        <w:t xml:space="preserve"> See IP submissions: </w:t>
      </w:r>
      <w:r w:rsidRPr="00864A82">
        <w:fldChar w:fldCharType="begin"/>
      </w:r>
      <w:r w:rsidRPr="00864A82">
        <w:instrText xml:space="preserve"> ADDIN ZOTERO_ITEM CSL_CITATION {"citationID":"g9IwtZmB","properties":{"formattedCitation":"Intellectual Disability Rights Service, Submission No 73 to the Australian Human Rights Commission, {\\i{}Human Rights and Technology} (8 October 2018) 1.","plainCitation":"Intellectual Disability Rights Service, Submission No 73 to the Australian Human Rights Commission, Human Rights and Technology (8 October 2018) 1.","noteIndex":28},"citationItems":[{"id":1520,"uris":["http://zotero.org/groups/1703699/items/67HWYL8I"],"uri":["http://zotero.org/groups/1703699/items/67HWYL8I"],"itemData":{"id":1520,"type":"bill","title":"Intellectual Disability Rights Service, Submission No 73 to the Australian Human Rights Commission, &lt;i&gt;Human Rights and Technology&lt;/i&gt; (8 October 2018)"},"locator":"1"}],"schema":"https://github.com/citation-style-language/schema/raw/master/csl-citation.json"} </w:instrText>
      </w:r>
      <w:r w:rsidRPr="00864A82">
        <w:fldChar w:fldCharType="separate"/>
      </w:r>
      <w:r w:rsidRPr="00864A82">
        <w:rPr>
          <w:rFonts w:cs="Open Sans"/>
          <w:szCs w:val="24"/>
        </w:rPr>
        <w:t>Intellectual Disability Rights Service, 1;</w:t>
      </w:r>
      <w:r w:rsidRPr="00864A82">
        <w:fldChar w:fldCharType="end"/>
      </w:r>
      <w:r w:rsidRPr="00864A82">
        <w:t xml:space="preserve"> </w:t>
      </w:r>
      <w:r w:rsidRPr="005A75AE">
        <w:t>Intopia, 3; P Harpur, 12-15;</w:t>
      </w:r>
      <w:r w:rsidRPr="00864A82">
        <w:t xml:space="preserve"> Web</w:t>
      </w:r>
      <w:r>
        <w:t xml:space="preserve"> Key IT, 2. </w:t>
      </w:r>
    </w:p>
  </w:endnote>
  <w:endnote w:id="947">
    <w:p w14:paraId="55F45072" w14:textId="776D07C3" w:rsidR="005B2A0C" w:rsidRDefault="005B2A0C" w:rsidP="00342E0B">
      <w:pPr>
        <w:pStyle w:val="EndnoteText"/>
      </w:pPr>
      <w:r>
        <w:rPr>
          <w:rStyle w:val="EndnoteReference"/>
        </w:rPr>
        <w:endnoteRef/>
      </w:r>
      <w:r>
        <w:t xml:space="preserve">See IP submissions: </w:t>
      </w:r>
      <w:r>
        <w:fldChar w:fldCharType="begin"/>
      </w:r>
      <w:r>
        <w:instrText xml:space="preserve"> ADDIN ZOTERO_ITEM CSL_CITATION {"citationID":"tLABUiKs","properties":{"formattedCitation":"Intopia, Submission No 117 to the Australian Human Rights Commission, {\\i{}Human Rights and Technology} (19 December 2018) 4; Australian Rehabilitation and Assistive Technology Association, Submission No 30 to the Australian Human Rights Commission, {\\i{}Human Rights and Technology} (2 October 2018) 4\\uc0\\u8211{}5.","plainCitation":"Intopia, Submission No 117 to the Australian Human Rights Commission, Human Rights and Technology (19 December 2018) 4; Australian Rehabilitation and Assistive Technology Association, Submission No 30 to the Australian Human Rights Commission, Human Rights and Technology (2 October 2018) 4–5.","noteIndex":32},"citationItems":[{"id":2713,"uris":["http://zotero.org/groups/1703699/items/AVLYQJ63"],"uri":["http://zotero.org/groups/1703699/items/AVLYQJ63"],"itemData":{"id":2713,"type":"bill","title":"Intopia, Submission No 117 to the Australian Human Rights Commission, &lt;i&gt;Human Rights and Technology&lt;/i&gt; (19 December 2018)"},"locator":"4","label":"page"},{"id":22,"uris":["http://zotero.org/groups/1703699/items/HIJ5IB6B"],"uri":["http://zotero.org/groups/1703699/items/HIJ5IB6B"],"itemData":{"id":22,"type":"bill","title":"Australian Rehabilitation and Assistive Technology Association, Submission No 30 to the Australian Human Rights Commission, &lt;i&gt;Human Rights and Technology&lt;/i&gt; (2 October 2018)"},"locator":"4-5","label":"page"}],"schema":"https://github.com/citation-style-language/schema/raw/master/csl-citation.json"} </w:instrText>
      </w:r>
      <w:r>
        <w:fldChar w:fldCharType="separate"/>
      </w:r>
      <w:r w:rsidRPr="00541642">
        <w:rPr>
          <w:rFonts w:cs="Open Sans"/>
          <w:szCs w:val="24"/>
        </w:rPr>
        <w:t>Intopia,</w:t>
      </w:r>
      <w:r>
        <w:rPr>
          <w:rFonts w:cs="Open Sans"/>
          <w:szCs w:val="24"/>
        </w:rPr>
        <w:t xml:space="preserve"> 4; </w:t>
      </w:r>
      <w:r w:rsidRPr="00541642">
        <w:rPr>
          <w:rFonts w:cs="Open Sans"/>
          <w:szCs w:val="24"/>
        </w:rPr>
        <w:t>Australian Rehabilitation and Assistive Technology Association,</w:t>
      </w:r>
      <w:r>
        <w:rPr>
          <w:rFonts w:cs="Open Sans"/>
          <w:szCs w:val="24"/>
        </w:rPr>
        <w:t xml:space="preserve"> </w:t>
      </w:r>
      <w:r w:rsidRPr="00541642">
        <w:rPr>
          <w:rFonts w:cs="Open Sans"/>
          <w:szCs w:val="24"/>
        </w:rPr>
        <w:t>4</w:t>
      </w:r>
      <w:r>
        <w:rPr>
          <w:rFonts w:cs="Open Sans"/>
          <w:szCs w:val="24"/>
        </w:rPr>
        <w:t xml:space="preserve">, </w:t>
      </w:r>
      <w:r w:rsidRPr="00541642">
        <w:rPr>
          <w:rFonts w:cs="Open Sans"/>
          <w:szCs w:val="24"/>
        </w:rPr>
        <w:t>5.</w:t>
      </w:r>
      <w:r>
        <w:fldChar w:fldCharType="end"/>
      </w:r>
    </w:p>
  </w:endnote>
  <w:endnote w:id="948">
    <w:p w14:paraId="18BF119D" w14:textId="77777777" w:rsidR="005B2A0C" w:rsidRDefault="005B2A0C" w:rsidP="00342E0B">
      <w:pPr>
        <w:pStyle w:val="EndnoteText"/>
      </w:pPr>
      <w:r>
        <w:rPr>
          <w:rStyle w:val="EndnoteReference"/>
        </w:rPr>
        <w:endnoteRef/>
      </w:r>
      <w:r>
        <w:t xml:space="preserve"> </w:t>
      </w:r>
      <w:r>
        <w:fldChar w:fldCharType="begin"/>
      </w:r>
      <w:r>
        <w:instrText xml:space="preserve"> ADDIN ZOTERO_ITEM CSL_CITATION {"citationID":"2nJdwMrO","properties":{"formattedCitation":"Intopia, Submission No 117 to the Australian Human Rights Commission, {\\i{}Human Rights and Technology} (19 December 2018) 2.","plainCitation":"Intopia, Submission No 117 to the Australian Human Rights Commission, Human Rights and Technology (19 December 2018) 2.","noteIndex":34},"citationItems":[{"id":2713,"uris":["http://zotero.org/groups/1703699/items/AVLYQJ63"],"uri":["http://zotero.org/groups/1703699/items/AVLYQJ63"],"itemData":{"id":2713,"type":"bill","title":"Intopia, Submission No 117 to the Australian Human Rights Commission, &lt;i&gt;Human Rights and Technology&lt;/i&gt; (19 December 2018)"},"locator":"2"}],"schema":"https://github.com/citation-style-language/schema/raw/master/csl-citation.json"} </w:instrText>
      </w:r>
      <w:r>
        <w:fldChar w:fldCharType="separate"/>
      </w:r>
      <w:r w:rsidRPr="00E35E1E">
        <w:rPr>
          <w:rFonts w:cs="Arial"/>
          <w:szCs w:val="24"/>
        </w:rPr>
        <w:t xml:space="preserve">Intopia, </w:t>
      </w:r>
      <w:r>
        <w:rPr>
          <w:rFonts w:cs="Arial"/>
          <w:szCs w:val="24"/>
        </w:rPr>
        <w:t>s</w:t>
      </w:r>
      <w:r w:rsidRPr="00E35E1E">
        <w:rPr>
          <w:rFonts w:cs="Arial"/>
          <w:szCs w:val="24"/>
        </w:rPr>
        <w:t xml:space="preserve">ubmission </w:t>
      </w:r>
      <w:r>
        <w:rPr>
          <w:rFonts w:cs="Arial"/>
          <w:szCs w:val="24"/>
        </w:rPr>
        <w:t>to the IP,</w:t>
      </w:r>
      <w:r w:rsidRPr="00E35E1E">
        <w:rPr>
          <w:rFonts w:cs="Arial"/>
          <w:szCs w:val="24"/>
        </w:rPr>
        <w:t xml:space="preserve"> </w:t>
      </w:r>
      <w:r>
        <w:rPr>
          <w:rFonts w:cs="Arial"/>
          <w:szCs w:val="24"/>
        </w:rPr>
        <w:t>3</w:t>
      </w:r>
      <w:r w:rsidRPr="00E35E1E">
        <w:rPr>
          <w:rFonts w:cs="Arial"/>
          <w:szCs w:val="24"/>
        </w:rPr>
        <w:t>.</w:t>
      </w:r>
      <w:r>
        <w:fldChar w:fldCharType="end"/>
      </w:r>
    </w:p>
  </w:endnote>
  <w:endnote w:id="949">
    <w:p w14:paraId="75137299" w14:textId="6AE6A2AE" w:rsidR="005B2A0C" w:rsidRDefault="005B2A0C" w:rsidP="00342E0B">
      <w:pPr>
        <w:pStyle w:val="EndnoteText"/>
      </w:pPr>
      <w:r>
        <w:rPr>
          <w:rStyle w:val="EndnoteReference"/>
        </w:rPr>
        <w:endnoteRef/>
      </w:r>
      <w:r>
        <w:t xml:space="preserve"> See IP submissions: </w:t>
      </w:r>
      <w:r>
        <w:fldChar w:fldCharType="begin"/>
      </w:r>
      <w:r>
        <w:instrText xml:space="preserve"> ADDIN ZOTERO_ITEM CSL_CITATION {"citationID":"oGbcFIji","properties":{"formattedCitation":"Claire Devenney and Christopher Mills, Submission No 118 to the Australian Human Rights Commission, {\\i{}Human Rights and Technology} (1 October 2018); Martha Browning, Megan Ellis and Kelly Yeoh, Submission No 19 to the Australian Human Rights Commission, {\\i{}Human Rights and Technology} (1 October 2018).","plainCitation":"Claire Devenney and Christopher Mills, Submission No 118 to the Australian Human Rights Commission, Human Rights and Technology (1 October 2018); Martha Browning, Megan Ellis and Kelly Yeoh, Submission No 19 to the Australian Human Rights Commission, Human Rights and Technology (1 October 2018).","noteIndex":38},"citationItems":[{"id":1475,"uris":["http://zotero.org/groups/1703699/items/RWEEQFC3"],"uri":["http://zotero.org/groups/1703699/items/RWEEQFC3"],"itemData":{"id":1475,"type":"bill","title":"Claire Devenney and Christopher Mills, Submission No 118 to the Australian Human Rights Commission, &lt;i&gt;Human Rights and Technology&lt;/i&gt; (1 October 2018)"},"label":"page"},{"id":36,"uris":["http://zotero.org/groups/1703699/items/KVS7ULUR"],"uri":["http://zotero.org/groups/1703699/items/KVS7ULUR"],"itemData":{"id":36,"type":"bill","title":"Martha Browning, Megan Ellis and Kelly Yeoh, Submission No 19 to the Australian Human Rights Commission, &lt;i&gt;Human Rights and Technology&lt;/i&gt; (1 October 2018)"},"label":"page"}],"schema":"https://github.com/citation-style-language/schema/raw/master/csl-citation.json"} </w:instrText>
      </w:r>
      <w:r>
        <w:fldChar w:fldCharType="separate"/>
      </w:r>
      <w:r w:rsidRPr="004079A3">
        <w:rPr>
          <w:rFonts w:cs="Open Sans"/>
          <w:szCs w:val="24"/>
        </w:rPr>
        <w:t>C Devenney and C Mills; M Browning, M Ellis</w:t>
      </w:r>
      <w:r>
        <w:rPr>
          <w:rFonts w:cs="Open Sans"/>
          <w:szCs w:val="24"/>
        </w:rPr>
        <w:t xml:space="preserve">, </w:t>
      </w:r>
      <w:r w:rsidRPr="004079A3">
        <w:rPr>
          <w:rFonts w:cs="Open Sans"/>
          <w:szCs w:val="24"/>
        </w:rPr>
        <w:t>K Yeoh</w:t>
      </w:r>
      <w:r>
        <w:rPr>
          <w:rFonts w:cs="Open Sans"/>
          <w:szCs w:val="24"/>
        </w:rPr>
        <w:t>, with T Leiman.</w:t>
      </w:r>
      <w:r>
        <w:fldChar w:fldCharType="end"/>
      </w:r>
    </w:p>
  </w:endnote>
  <w:endnote w:id="950">
    <w:p w14:paraId="06204B20" w14:textId="77777777" w:rsidR="005B2A0C" w:rsidRDefault="005B2A0C" w:rsidP="00342E0B">
      <w:pPr>
        <w:pStyle w:val="EndnoteText"/>
      </w:pPr>
      <w:r>
        <w:rPr>
          <w:rStyle w:val="EndnoteReference"/>
        </w:rPr>
        <w:endnoteRef/>
      </w:r>
      <w:r>
        <w:t xml:space="preserve"> See, for example IP submissions: </w:t>
      </w:r>
      <w:r>
        <w:fldChar w:fldCharType="begin"/>
      </w:r>
      <w:r>
        <w:instrText xml:space="preserve"> ADDIN ZOTERO_ITEM CSL_CITATION {"citationID":"lxEqEY7r","properties":{"formattedCitation":"Intopia, Submission No 117 to the Australian Human Rights Commission, {\\i{}Human Rights and Technology} (19 December 2018) 4; Castan Centre for Human Rights Law, Submission No 82 to the Australian Human Rights Commission, {\\i{}Human Rights and Technology} (9 October 2018) 20; Australian Centre for Health Law Research, Submission No 44 to the Australian Human Rights Commission, {\\i{}Human Rights and Technology} (2 October 2018) 7.","plainCitation":"Intopia, Submission No 117 to the Australian Human Rights Commission, Human Rights and Technology (19 December 2018) 4; Castan Centre for Human Rights Law, Submission No 82 to the Australian Human Rights Commission, Human Rights and Technology (9 October 2018) 20; Australian Centre for Health Law Research, Submission No 44 to the Australian Human Rights Commission, Human Rights and Technology (2 October 2018) 7.","noteIndex":39},"citationItems":[{"id":2713,"uris":["http://zotero.org/groups/1703699/items/AVLYQJ63"],"uri":["http://zotero.org/groups/1703699/items/AVLYQJ63"],"itemData":{"id":2713,"type":"bill","title":"Intopia, Submission No 117 to the Australian Human Rights Commission, &lt;i&gt;Human Rights and Technology&lt;/i&gt; (19 December 2018)"},"locator":"4","label":"page"},{"id":1512,"uris":["http://zotero.org/groups/1703699/items/5GWZCY5L"],"uri":["http://zotero.org/groups/1703699/items/5GWZCY5L"],"itemData":{"id":1512,"type":"bill","title":"Castan Centre for Human Rights Law, Submission No 82 to the Australian Human Rights Commission, &lt;i&gt;Human Rights and Technology&lt;/i&gt; (9 October 2018)"},"locator":"20","label":"page"},{"id":9,"uris":["http://zotero.org/groups/1703699/items/VJT5BNIY"],"uri":["http://zotero.org/groups/1703699/items/VJT5BNIY"],"itemData":{"id":9,"type":"bill","title":"Australian Centre for Health Law Research, Submission No 44 to the Australian Human Rights Commission, &lt;i&gt;Human Rights and Technology&lt;/i&gt; (2 October 2018)"},"locator":"7","label":"page"}],"schema":"https://github.com/citation-style-language/schema/raw/master/csl-citation.json"} </w:instrText>
      </w:r>
      <w:r>
        <w:fldChar w:fldCharType="separate"/>
      </w:r>
      <w:r w:rsidRPr="009F618E">
        <w:rPr>
          <w:rFonts w:cs="Open Sans"/>
          <w:szCs w:val="24"/>
        </w:rPr>
        <w:t>Intopia,4; Castan Centre for Human Rights Law, 20; Australian Centre for Health Law Research,</w:t>
      </w:r>
      <w:r>
        <w:rPr>
          <w:rFonts w:cs="Open Sans"/>
          <w:szCs w:val="24"/>
        </w:rPr>
        <w:t xml:space="preserve"> </w:t>
      </w:r>
      <w:r w:rsidRPr="009F618E">
        <w:rPr>
          <w:rFonts w:cs="Open Sans"/>
          <w:szCs w:val="24"/>
        </w:rPr>
        <w:t>7.</w:t>
      </w:r>
      <w:r>
        <w:fldChar w:fldCharType="end"/>
      </w:r>
    </w:p>
  </w:endnote>
  <w:endnote w:id="951">
    <w:p w14:paraId="1FEEC1B3" w14:textId="77777777" w:rsidR="005B2A0C" w:rsidRDefault="005B2A0C" w:rsidP="00342E0B">
      <w:pPr>
        <w:pStyle w:val="EndnoteText"/>
      </w:pPr>
      <w:r>
        <w:rPr>
          <w:rStyle w:val="EndnoteReference"/>
        </w:rPr>
        <w:endnoteRef/>
      </w:r>
      <w:r>
        <w:t xml:space="preserve"> </w:t>
      </w:r>
      <w:r>
        <w:fldChar w:fldCharType="begin"/>
      </w:r>
      <w:r>
        <w:instrText xml:space="preserve"> ADDIN ZOTERO_ITEM CSL_CITATION {"citationID":"eYJKYHVS","properties":{"formattedCitation":"Australian Rehabilitation and Assistive Technology Association, Submission No 30 to the Australian Human Rights Commission, {\\i{}Human Rights and Technology} (2 October 2018) 9.","plainCitation":"Australian Rehabilitation and Assistive Technology Association, Submission No 30 to the Australian Human Rights Commission, Human Rights and Technology (2 October 2018) 9.","noteIndex":130},"citationItems":[{"id":22,"uris":["http://zotero.org/groups/1703699/items/HIJ5IB6B"],"uri":["http://zotero.org/groups/1703699/items/HIJ5IB6B"],"itemData":{"id":22,"type":"bill","title":"Australian Rehabilitation and Assistive Technology Association, Submission No 30 to the Australian Human Rights Commission, &lt;i&gt;Human Rights and Technology&lt;/i&gt; (2 October 2018)"},"locator":"9"}],"schema":"https://github.com/citation-style-language/schema/raw/master/csl-citation.json"} </w:instrText>
      </w:r>
      <w:r>
        <w:fldChar w:fldCharType="separate"/>
      </w:r>
      <w:r w:rsidRPr="00520F87">
        <w:rPr>
          <w:rFonts w:cs="Open Sans"/>
          <w:szCs w:val="24"/>
        </w:rPr>
        <w:t xml:space="preserve">Australian Rehabilitation and Assistive Technology Association, </w:t>
      </w:r>
      <w:r>
        <w:rPr>
          <w:rFonts w:cs="Open Sans"/>
          <w:szCs w:val="24"/>
        </w:rPr>
        <w:t>s</w:t>
      </w:r>
      <w:r w:rsidRPr="00520F87">
        <w:rPr>
          <w:rFonts w:cs="Open Sans"/>
          <w:szCs w:val="24"/>
        </w:rPr>
        <w:t xml:space="preserve">ubmission </w:t>
      </w:r>
      <w:r>
        <w:rPr>
          <w:rFonts w:cs="Open Sans"/>
          <w:szCs w:val="24"/>
        </w:rPr>
        <w:t xml:space="preserve">to the IP, </w:t>
      </w:r>
      <w:r w:rsidRPr="00520F87">
        <w:rPr>
          <w:rFonts w:cs="Open Sans"/>
          <w:szCs w:val="24"/>
        </w:rPr>
        <w:t>9.</w:t>
      </w:r>
      <w:r>
        <w:fldChar w:fldCharType="end"/>
      </w:r>
    </w:p>
  </w:endnote>
  <w:endnote w:id="952">
    <w:p w14:paraId="2589B6E9" w14:textId="77777777" w:rsidR="005B2A0C" w:rsidRDefault="005B2A0C" w:rsidP="00342E0B">
      <w:pPr>
        <w:pStyle w:val="EndnoteText"/>
      </w:pPr>
      <w:r>
        <w:rPr>
          <w:rStyle w:val="EndnoteReference"/>
        </w:rPr>
        <w:endnoteRef/>
      </w:r>
      <w:r>
        <w:t xml:space="preserve"> See IP submissions: </w:t>
      </w:r>
      <w:r>
        <w:fldChar w:fldCharType="begin"/>
      </w:r>
      <w:r>
        <w:instrText xml:space="preserve"> ADDIN ZOTERO_ITEM CSL_CITATION {"citationID":"dUEPmMbn","properties":{"formattedCitation":"Australian Rehabilitation and Assistive Technology Association, Submission No 30 to the Australian Human Rights Commission, {\\i{}Human Rights and Technology} (2 October 2018) 3.","plainCitation":"Australian Rehabilitation and Assistive Technology Association, Submission No 30 to the Australian Human Rights Commission, Human Rights and Technology (2 October 2018) 3.","noteIndex":133},"citationItems":[{"id":22,"uris":["http://zotero.org/groups/1703699/items/HIJ5IB6B"],"uri":["http://zotero.org/groups/1703699/items/HIJ5IB6B"],"itemData":{"id":22,"type":"bill","title":"Australian Rehabilitation and Assistive Technology Association, Submission No 30 to the Australian Human Rights Commission, &lt;i&gt;Human Rights and Technology&lt;/i&gt; (2 October 2018)"},"locator":"3"}],"schema":"https://github.com/citation-style-language/schema/raw/master/csl-citation.json"} </w:instrText>
      </w:r>
      <w:r>
        <w:fldChar w:fldCharType="separate"/>
      </w:r>
      <w:r w:rsidRPr="00B6670A">
        <w:rPr>
          <w:rFonts w:cs="Open Sans"/>
          <w:szCs w:val="24"/>
        </w:rPr>
        <w:t>Australian Rehabilitation and Assistive Technology Association,</w:t>
      </w:r>
      <w:r>
        <w:rPr>
          <w:rFonts w:cs="Open Sans"/>
          <w:szCs w:val="24"/>
        </w:rPr>
        <w:t xml:space="preserve"> </w:t>
      </w:r>
      <w:r w:rsidRPr="00B6670A">
        <w:rPr>
          <w:rFonts w:cs="Open Sans"/>
          <w:szCs w:val="24"/>
        </w:rPr>
        <w:t>3</w:t>
      </w:r>
      <w:r>
        <w:fldChar w:fldCharType="end"/>
      </w:r>
      <w:r>
        <w:t xml:space="preserve">; Northraine, 13; Digital Gap Initiative, 4; Intopia, 10. </w:t>
      </w:r>
    </w:p>
  </w:endnote>
  <w:endnote w:id="953">
    <w:p w14:paraId="2F3ADC0B" w14:textId="2CCFB249" w:rsidR="005B2A0C" w:rsidRDefault="005B2A0C" w:rsidP="00342E0B">
      <w:pPr>
        <w:pStyle w:val="EndnoteText"/>
      </w:pPr>
      <w:r>
        <w:rPr>
          <w:rStyle w:val="EndnoteReference"/>
        </w:rPr>
        <w:endnoteRef/>
      </w:r>
      <w:r>
        <w:t xml:space="preserve"> </w:t>
      </w:r>
      <w:r>
        <w:fldChar w:fldCharType="begin"/>
      </w:r>
      <w:r>
        <w:instrText xml:space="preserve"> ADDIN ZOTERO_ITEM CSL_CITATION {"citationID":"7rwTvqzY","properties":{"formattedCitation":"Ability Research Centre, Submission No 47 to the Australian Human Rights Commission, {\\i{}Human Rights and Technology} (2 October 2018) 2.","plainCitation":"Ability Research Centre, Submission No 47 to the Australian Human Rights Commission, Human Rights and Technology (2 October 2018) 2.","noteIndex":138},"citationItems":[{"id":1544,"uris":["http://zotero.org/groups/1703699/items/BGRKTSYM"],"uri":["http://zotero.org/groups/1703699/items/BGRKTSYM"],"itemData":{"id":1544,"type":"bill","title":"Ability Research Centre, Submission No 47 to the Australian Human Rights Commission, &lt;i&gt;Human Rights and Technology&lt;/i&gt; (2 October 2018)"},"locator":"2"}],"schema":"https://github.com/citation-style-language/schema/raw/master/csl-citation.json"} </w:instrText>
      </w:r>
      <w:r>
        <w:fldChar w:fldCharType="separate"/>
      </w:r>
      <w:r w:rsidRPr="00966414">
        <w:rPr>
          <w:rFonts w:cs="Open Sans"/>
          <w:szCs w:val="24"/>
        </w:rPr>
        <w:t xml:space="preserve">Ability Research Centre, </w:t>
      </w:r>
      <w:r>
        <w:rPr>
          <w:rFonts w:cs="Open Sans"/>
          <w:szCs w:val="24"/>
        </w:rPr>
        <w:t>s</w:t>
      </w:r>
      <w:r w:rsidRPr="00966414">
        <w:rPr>
          <w:rFonts w:cs="Open Sans"/>
          <w:szCs w:val="24"/>
        </w:rPr>
        <w:t>ubmission</w:t>
      </w:r>
      <w:r>
        <w:rPr>
          <w:rFonts w:cs="Open Sans"/>
          <w:szCs w:val="24"/>
        </w:rPr>
        <w:t xml:space="preserve"> to the IP, </w:t>
      </w:r>
      <w:r w:rsidRPr="00966414">
        <w:rPr>
          <w:rFonts w:cs="Open Sans"/>
          <w:szCs w:val="24"/>
        </w:rPr>
        <w:t>2.</w:t>
      </w:r>
      <w:r>
        <w:fldChar w:fldCharType="end"/>
      </w:r>
    </w:p>
  </w:endnote>
  <w:endnote w:id="954">
    <w:p w14:paraId="00184BD8" w14:textId="77777777" w:rsidR="005B2A0C" w:rsidRDefault="005B2A0C" w:rsidP="00342E0B">
      <w:pPr>
        <w:pStyle w:val="EndnoteText"/>
      </w:pPr>
      <w:r>
        <w:rPr>
          <w:rStyle w:val="EndnoteReference"/>
        </w:rPr>
        <w:endnoteRef/>
      </w:r>
      <w:r>
        <w:t xml:space="preserve"> </w:t>
      </w:r>
      <w:r>
        <w:fldChar w:fldCharType="begin"/>
      </w:r>
      <w:r>
        <w:instrText xml:space="preserve"> ADDIN ZOTERO_ITEM CSL_CITATION {"citationID":"6G9aF9jz","properties":{"formattedCitation":"National Disability Services, Submission No 48 to the Australian Human Rights Commission, {\\i{}Human Rights and Technology} (2 October 2018) 1.","plainCitation":"National Disability Services, Submission No 48 to the Australian Human Rights Commission, Human Rights and Technology (2 October 2018) 1.","noteIndex":146},"citationItems":[{"id":1543,"uris":["http://zotero.org/groups/1703699/items/ICRQJC3B"],"uri":["http://zotero.org/groups/1703699/items/ICRQJC3B"],"itemData":{"id":1543,"type":"bill","title":"National Disability Services, Submission No 48 to the Australian Human Rights Commission, &lt;i&gt;Human Rights and Technology&lt;/i&gt; (2 October 2018)"},"locator":"1"}],"schema":"https://github.com/citation-style-language/schema/raw/master/csl-citation.json"} </w:instrText>
      </w:r>
      <w:r>
        <w:fldChar w:fldCharType="separate"/>
      </w:r>
      <w:r w:rsidRPr="002A0BA8">
        <w:rPr>
          <w:rFonts w:cs="Open Sans"/>
          <w:szCs w:val="24"/>
        </w:rPr>
        <w:t xml:space="preserve">National Disability Services, </w:t>
      </w:r>
      <w:r>
        <w:rPr>
          <w:rFonts w:cs="Open Sans"/>
          <w:szCs w:val="24"/>
        </w:rPr>
        <w:t>s</w:t>
      </w:r>
      <w:r w:rsidRPr="002A0BA8">
        <w:rPr>
          <w:rFonts w:cs="Open Sans"/>
          <w:szCs w:val="24"/>
        </w:rPr>
        <w:t xml:space="preserve">ubmission </w:t>
      </w:r>
      <w:r>
        <w:rPr>
          <w:rFonts w:cs="Open Sans"/>
          <w:szCs w:val="24"/>
        </w:rPr>
        <w:t xml:space="preserve">to the IP, </w:t>
      </w:r>
      <w:r w:rsidRPr="002A0BA8">
        <w:rPr>
          <w:rFonts w:cs="Open Sans"/>
          <w:szCs w:val="24"/>
        </w:rPr>
        <w:t>1.</w:t>
      </w:r>
      <w:r>
        <w:fldChar w:fldCharType="end"/>
      </w:r>
    </w:p>
  </w:endnote>
  <w:endnote w:id="955">
    <w:p w14:paraId="3F2259A3" w14:textId="77777777" w:rsidR="005B2A0C" w:rsidRDefault="005B2A0C" w:rsidP="00342E0B">
      <w:pPr>
        <w:pStyle w:val="EndnoteText"/>
      </w:pPr>
      <w:r>
        <w:rPr>
          <w:rStyle w:val="EndnoteReference"/>
        </w:rPr>
        <w:endnoteRef/>
      </w:r>
      <w:r>
        <w:t xml:space="preserve"> See IP submissions: </w:t>
      </w:r>
      <w:r>
        <w:fldChar w:fldCharType="begin"/>
      </w:r>
      <w:r>
        <w:instrText xml:space="preserve"> ADDIN ZOTERO_ITEM CSL_CITATION {"citationID":"EvOllVUD","properties":{"formattedCitation":"Intopia, Submission No 117 to the Australian Human Rights Commission, {\\i{}Human Rights and Technology} (19 December 2018) 10.","plainCitation":"Intopia, Submission No 117 to the Australian Human Rights Commission, Human Rights and Technology (19 December 2018) 10.","noteIndex":141},"citationItems":[{"id":2713,"uris":["http://zotero.org/groups/1703699/items/AVLYQJ63"],"uri":["http://zotero.org/groups/1703699/items/AVLYQJ63"],"itemData":{"id":2713,"type":"bill","title":"Intopia, Submission No 117 to the Australian Human Rights Commission, &lt;i&gt;Human Rights and Technology&lt;/i&gt; (19 December 2018)"},"locator":"10"}],"schema":"https://github.com/citation-style-language/schema/raw/master/csl-citation.json"} </w:instrText>
      </w:r>
      <w:r>
        <w:fldChar w:fldCharType="separate"/>
      </w:r>
      <w:r w:rsidRPr="00F92EBB">
        <w:rPr>
          <w:rFonts w:cs="Arial"/>
          <w:szCs w:val="24"/>
        </w:rPr>
        <w:t>Intopia,</w:t>
      </w:r>
      <w:r>
        <w:rPr>
          <w:rFonts w:cs="Arial"/>
          <w:szCs w:val="24"/>
        </w:rPr>
        <w:t xml:space="preserve"> </w:t>
      </w:r>
      <w:r w:rsidRPr="00F92EBB">
        <w:rPr>
          <w:rFonts w:cs="Arial"/>
          <w:szCs w:val="24"/>
        </w:rPr>
        <w:t>10</w:t>
      </w:r>
      <w:r>
        <w:rPr>
          <w:rFonts w:cs="Arial"/>
          <w:szCs w:val="24"/>
        </w:rPr>
        <w:t xml:space="preserve">; University of Technology Sydney, 65. </w:t>
      </w:r>
      <w:r>
        <w:fldChar w:fldCharType="end"/>
      </w:r>
    </w:p>
  </w:endnote>
  <w:endnote w:id="956">
    <w:p w14:paraId="23D59696" w14:textId="77777777" w:rsidR="005B2A0C" w:rsidRDefault="005B2A0C" w:rsidP="00342E0B">
      <w:pPr>
        <w:pStyle w:val="EndnoteText"/>
      </w:pPr>
      <w:r>
        <w:rPr>
          <w:rStyle w:val="EndnoteReference"/>
        </w:rPr>
        <w:endnoteRef/>
      </w:r>
      <w:r>
        <w:t xml:space="preserve"> </w:t>
      </w:r>
      <w:r>
        <w:fldChar w:fldCharType="begin"/>
      </w:r>
      <w:r>
        <w:instrText xml:space="preserve"> ADDIN ZOTERO_ITEM CSL_CITATION {"citationID":"dTPxEpWN","properties":{"formattedCitation":"Intellectual Disability Rights Service, Submission No 73 to the Australian Human Rights Commission, {\\i{}Human Rights and Technology} (8 October 2018) 1.","plainCitation":"Intellectual Disability Rights Service, Submission No 73 to the Australian Human Rights Commission, Human Rights and Technology (8 October 2018) 1.","noteIndex":142},"citationItems":[{"id":1520,"uris":["http://zotero.org/groups/1703699/items/67HWYL8I"],"uri":["http://zotero.org/groups/1703699/items/67HWYL8I"],"itemData":{"id":1520,"type":"bill","title":"Intellectual Disability Rights Service, Submission No 73 to the Australian Human Rights Commission, &lt;i&gt;Human Rights and Technology&lt;/i&gt; (8 October 2018)"},"locator":"1"}],"schema":"https://github.com/citation-style-language/schema/raw/master/csl-citation.json"} </w:instrText>
      </w:r>
      <w:r>
        <w:fldChar w:fldCharType="separate"/>
      </w:r>
      <w:r w:rsidRPr="00661272">
        <w:rPr>
          <w:rFonts w:cs="Open Sans"/>
          <w:szCs w:val="24"/>
        </w:rPr>
        <w:t xml:space="preserve">Intellectual Disability Rights Service, </w:t>
      </w:r>
      <w:r>
        <w:rPr>
          <w:rFonts w:cs="Open Sans"/>
          <w:szCs w:val="24"/>
        </w:rPr>
        <w:t>s</w:t>
      </w:r>
      <w:r w:rsidRPr="00661272">
        <w:rPr>
          <w:rFonts w:cs="Open Sans"/>
          <w:szCs w:val="24"/>
        </w:rPr>
        <w:t xml:space="preserve">ubmission </w:t>
      </w:r>
      <w:r>
        <w:rPr>
          <w:rFonts w:cs="Open Sans"/>
          <w:szCs w:val="24"/>
        </w:rPr>
        <w:t xml:space="preserve">to the IP, </w:t>
      </w:r>
      <w:r w:rsidRPr="00661272">
        <w:rPr>
          <w:rFonts w:cs="Open Sans"/>
          <w:szCs w:val="24"/>
        </w:rPr>
        <w:t>1.</w:t>
      </w:r>
      <w:r>
        <w:fldChar w:fldCharType="end"/>
      </w:r>
    </w:p>
  </w:endnote>
  <w:endnote w:id="957">
    <w:p w14:paraId="53FECDD6" w14:textId="77777777" w:rsidR="005B2A0C" w:rsidRPr="00A92C3B" w:rsidRDefault="005B2A0C" w:rsidP="00342E0B">
      <w:pPr>
        <w:pStyle w:val="EndnoteText"/>
      </w:pPr>
      <w:r w:rsidRPr="00A92C3B">
        <w:rPr>
          <w:rStyle w:val="EndnoteReference"/>
        </w:rPr>
        <w:endnoteRef/>
      </w:r>
      <w:r w:rsidRPr="00A92C3B">
        <w:t xml:space="preserve"> </w:t>
      </w:r>
      <w:r w:rsidRPr="00A92C3B">
        <w:fldChar w:fldCharType="begin"/>
      </w:r>
      <w:r w:rsidRPr="00A92C3B">
        <w:instrText xml:space="preserve"> ADDIN ZOTERO_ITEM CSL_CITATION {"citationID":"8ITQZhoP","properties":{"formattedCitation":"Carers Australia, Submission No 78 to the Australian Human Rights Commission, {\\i{}Human Rights and Technology} (9 October 2018) 1.","plainCitation":"Carers Australia, Submission No 78 to the Australian Human Rights Commission, Human Rights and Technology (9 October 2018) 1.","noteIndex":140},"citationItems":[{"id":1516,"uris":["http://zotero.org/groups/1703699/items/Q5DAZJF9"],"uri":["http://zotero.org/groups/1703699/items/Q5DAZJF9"],"itemData":{"id":1516,"type":"bill","title":"Carers Australia, Submission No 78 to the Australian Human Rights Commission, &lt;i&gt;Human Rights and Technology&lt;/i&gt; (9 October 2018)"},"locator":"1"}],"schema":"https://github.com/citation-style-language/schema/raw/master/csl-citation.json"} </w:instrText>
      </w:r>
      <w:r w:rsidRPr="00A92C3B">
        <w:fldChar w:fldCharType="separate"/>
      </w:r>
      <w:r w:rsidRPr="00A92C3B">
        <w:rPr>
          <w:rFonts w:cs="Open Sans"/>
          <w:szCs w:val="24"/>
        </w:rPr>
        <w:t>Carers Australia, submission to the IP, 1.</w:t>
      </w:r>
      <w:r w:rsidRPr="00A92C3B">
        <w:fldChar w:fldCharType="end"/>
      </w:r>
    </w:p>
  </w:endnote>
  <w:endnote w:id="958">
    <w:p w14:paraId="712B604F" w14:textId="3FCCEE1F" w:rsidR="005B2A0C" w:rsidRPr="00A92C3B" w:rsidRDefault="005B2A0C" w:rsidP="00342E0B">
      <w:pPr>
        <w:pStyle w:val="EndnoteText"/>
      </w:pPr>
      <w:r w:rsidRPr="00A92C3B">
        <w:rPr>
          <w:rStyle w:val="EndnoteReference"/>
        </w:rPr>
        <w:endnoteRef/>
      </w:r>
      <w:r w:rsidRPr="00A92C3B">
        <w:t xml:space="preserve"> See, for example, IP submissions: Australian Rehabilitation and Assistive Technology Association; </w:t>
      </w:r>
      <w:r w:rsidRPr="00A92C3B">
        <w:fldChar w:fldCharType="begin"/>
      </w:r>
      <w:r w:rsidRPr="00A92C3B">
        <w:instrText xml:space="preserve"> ADDIN ZOTERO_ITEM CSL_CITATION {"citationID":"LqSwWpMM","properties":{"formattedCitation":"Northraine, Submission No 84A to the Australian Human Rights Commission, {\\i{}Human Rights and Technology} (15 October 2018) 13.","plainCitation":"Northraine, Submission No 84A to the Australian Human Rights Commission, Human Rights and Technology (15 October 2018) 13.","noteIndex":139},"citationItems":[{"id":1510,"uris":["http://zotero.org/groups/1703699/items/7SNLSADU"],"uri":["http://zotero.org/groups/1703699/items/7SNLSADU"],"itemData":{"id":1510,"type":"bill","title":"Northraine, Submission No 84A to the Australian Human Rights Commission, &lt;i&gt;Human Rights and Technology&lt;/i&gt; (15 October 2018)"},"locator":"13"}],"schema":"https://github.com/citation-style-language/schema/raw/master/csl-citation.json"} </w:instrText>
      </w:r>
      <w:r w:rsidRPr="00A92C3B">
        <w:fldChar w:fldCharType="separate"/>
      </w:r>
      <w:r w:rsidRPr="00A92C3B">
        <w:rPr>
          <w:rFonts w:cs="Open Sans"/>
          <w:szCs w:val="24"/>
        </w:rPr>
        <w:t>Northraine, 13.</w:t>
      </w:r>
      <w:r w:rsidRPr="00A92C3B">
        <w:fldChar w:fldCharType="end"/>
      </w:r>
    </w:p>
  </w:endnote>
  <w:endnote w:id="959">
    <w:p w14:paraId="281AA12D" w14:textId="77777777" w:rsidR="005B2A0C" w:rsidRPr="00A92C3B" w:rsidRDefault="005B2A0C" w:rsidP="00342E0B">
      <w:pPr>
        <w:pStyle w:val="EndnoteText"/>
      </w:pPr>
      <w:r w:rsidRPr="00A92C3B">
        <w:rPr>
          <w:rStyle w:val="EndnoteReference"/>
        </w:rPr>
        <w:endnoteRef/>
      </w:r>
      <w:r w:rsidRPr="00A92C3B">
        <w:t xml:space="preserve"> </w:t>
      </w:r>
      <w:r w:rsidRPr="00A92C3B">
        <w:fldChar w:fldCharType="begin"/>
      </w:r>
      <w:r w:rsidRPr="00A92C3B">
        <w:instrText xml:space="preserve"> ADDIN ZOTERO_ITEM CSL_CITATION {"citationID":"iUPwv0rt","properties":{"formattedCitation":"National Disability Services, Submission No 48 to the Australian Human Rights Commission, {\\i{}Human Rights and Technology} (2 October 2018) 1.","plainCitation":"National Disability Services, Submission No 48 to the Australian Human Rights Commission, Human Rights and Technology (2 October 2018) 1.","noteIndex":145},"citationItems":[{"id":1543,"uris":["http://zotero.org/groups/1703699/items/ICRQJC3B"],"uri":["http://zotero.org/groups/1703699/items/ICRQJC3B"],"itemData":{"id":1543,"type":"bill","title":"National Disability Services, Submission No 48 to the Australian Human Rights Commission, &lt;i&gt;Human Rights and Technology&lt;/i&gt; (2 October 2018)"},"locator":"1"}],"schema":"https://github.com/citation-style-language/schema/raw/master/csl-citation.json"} </w:instrText>
      </w:r>
      <w:r w:rsidRPr="00A92C3B">
        <w:fldChar w:fldCharType="separate"/>
      </w:r>
      <w:r w:rsidRPr="00A92C3B">
        <w:rPr>
          <w:rFonts w:cs="Open Sans"/>
          <w:szCs w:val="24"/>
        </w:rPr>
        <w:t>National Disability Services, submission to the IP, 1.</w:t>
      </w:r>
      <w:r w:rsidRPr="00A92C3B">
        <w:fldChar w:fldCharType="end"/>
      </w:r>
    </w:p>
  </w:endnote>
  <w:endnote w:id="960">
    <w:p w14:paraId="20A5F32C" w14:textId="77777777" w:rsidR="005B2A0C" w:rsidRPr="00A92C3B" w:rsidRDefault="005B2A0C" w:rsidP="00342E0B">
      <w:pPr>
        <w:pStyle w:val="EndnoteText"/>
      </w:pPr>
      <w:r w:rsidRPr="00A92C3B">
        <w:rPr>
          <w:rStyle w:val="EndnoteReference"/>
        </w:rPr>
        <w:endnoteRef/>
      </w:r>
      <w:r w:rsidRPr="00A92C3B">
        <w:t xml:space="preserve"> </w:t>
      </w:r>
      <w:r w:rsidRPr="00A92C3B">
        <w:fldChar w:fldCharType="begin"/>
      </w:r>
      <w:r w:rsidRPr="00A92C3B">
        <w:instrText xml:space="preserve"> ADDIN ZOTERO_ITEM CSL_CITATION {"citationID":"InO6NTIU","properties":{"formattedCitation":"Ability Research Centre, Submission No 47 to the Australian Human Rights Commission, {\\i{}Human Rights and Technology} (2 October 2018) 2.","plainCitation":"Ability Research Centre, Submission No 47 to the Australian Human Rights Commission, Human Rights and Technology (2 October 2018) 2.","noteIndex":147},"citationItems":[{"id":1544,"uris":["http://zotero.org/groups/1703699/items/BGRKTSYM"],"uri":["http://zotero.org/groups/1703699/items/BGRKTSYM"],"itemData":{"id":1544,"type":"bill","title":"Ability Research Centre, Submission No 47 to the Australian Human Rights Commission, &lt;i&gt;Human Rights and Technology&lt;/i&gt; (2 October 2018)"},"locator":"2"}],"schema":"https://github.com/citation-style-language/schema/raw/master/csl-citation.json"} </w:instrText>
      </w:r>
      <w:r w:rsidRPr="00A92C3B">
        <w:fldChar w:fldCharType="separate"/>
      </w:r>
      <w:r w:rsidRPr="00A92C3B">
        <w:rPr>
          <w:rFonts w:cs="Open Sans"/>
          <w:szCs w:val="24"/>
        </w:rPr>
        <w:t>Ability Research Centre, submission to the IP, 2.</w:t>
      </w:r>
      <w:r w:rsidRPr="00A92C3B">
        <w:fldChar w:fldCharType="end"/>
      </w:r>
    </w:p>
  </w:endnote>
  <w:endnote w:id="961">
    <w:p w14:paraId="196E9ED3" w14:textId="77777777" w:rsidR="005B2A0C" w:rsidRPr="00A92C3B" w:rsidRDefault="005B2A0C" w:rsidP="00342E0B">
      <w:pPr>
        <w:pStyle w:val="EndnoteText"/>
      </w:pPr>
      <w:r w:rsidRPr="00A92C3B">
        <w:rPr>
          <w:rStyle w:val="EndnoteReference"/>
        </w:rPr>
        <w:endnoteRef/>
      </w:r>
      <w:r w:rsidRPr="00A92C3B">
        <w:t xml:space="preserve"> </w:t>
      </w:r>
      <w:r w:rsidRPr="00A92C3B">
        <w:fldChar w:fldCharType="begin"/>
      </w:r>
      <w:r w:rsidRPr="00A92C3B">
        <w:instrText xml:space="preserve"> ADDIN ZOTERO_ITEM CSL_CITATION {"citationID":"he0ayDWy","properties":{"formattedCitation":"Public Interest Advocacy Centre, Submission No 15 to the Australian Human Rights Commission, {\\i{}Human Rights and Technology} (28 September 2018) 16.","plainCitation":"Public Interest Advocacy Centre, Submission No 15 to the Australian Human Rights Commission, Human Rights and Technology (28 September 2018) 16.","noteIndex":132},"citationItems":[{"id":38,"uris":["http://zotero.org/groups/1703699/items/K6YPJ4A4"],"uri":["http://zotero.org/groups/1703699/items/K6YPJ4A4"],"itemData":{"id":38,"type":"bill","title":"Public Interest Advocacy Centre, Submission No 15 to the Australian Human Rights Commission, &lt;i&gt;Human Rights and Technology&lt;/i&gt; (28 September 2018)"},"locator":"16"}],"schema":"https://github.com/citation-style-language/schema/raw/master/csl-citation.json"} </w:instrText>
      </w:r>
      <w:r w:rsidRPr="00A92C3B">
        <w:fldChar w:fldCharType="separate"/>
      </w:r>
      <w:r w:rsidRPr="00A92C3B">
        <w:rPr>
          <w:rFonts w:cs="Open Sans"/>
          <w:szCs w:val="24"/>
        </w:rPr>
        <w:t>Public Interest Advocacy Centre, submission to the IP, 16.</w:t>
      </w:r>
      <w:r w:rsidRPr="00A92C3B">
        <w:fldChar w:fldCharType="end"/>
      </w:r>
    </w:p>
  </w:endnote>
  <w:endnote w:id="962">
    <w:p w14:paraId="43CFD533" w14:textId="36F76A78" w:rsidR="005B2A0C" w:rsidRPr="00A92C3B" w:rsidRDefault="005B2A0C" w:rsidP="00342E0B">
      <w:pPr>
        <w:pStyle w:val="EndnoteText"/>
      </w:pPr>
      <w:r w:rsidRPr="00A92C3B">
        <w:rPr>
          <w:rStyle w:val="EndnoteReference"/>
        </w:rPr>
        <w:endnoteRef/>
      </w:r>
      <w:r w:rsidRPr="00A92C3B">
        <w:t xml:space="preserve"> Australian Rehabilitation and Assistive Technology Association, submission to the IP, 11, 12. </w:t>
      </w:r>
    </w:p>
  </w:endnote>
  <w:endnote w:id="963">
    <w:p w14:paraId="1732E97C" w14:textId="3281C03B" w:rsidR="005B2A0C" w:rsidRPr="00A92C3B" w:rsidRDefault="005B2A0C" w:rsidP="00342E0B">
      <w:pPr>
        <w:pStyle w:val="EndnoteText"/>
      </w:pPr>
      <w:r w:rsidRPr="00A92C3B">
        <w:rPr>
          <w:rStyle w:val="EndnoteReference"/>
        </w:rPr>
        <w:endnoteRef/>
      </w:r>
      <w:r w:rsidRPr="00A92C3B">
        <w:t xml:space="preserve"> See, for example, NDIS Evaluation by National Institute of Labour Studies at Flinders University, SA &lt;</w:t>
      </w:r>
      <w:hyperlink r:id="rId314" w:history="1">
        <w:r w:rsidRPr="00A92C3B">
          <w:rPr>
            <w:rStyle w:val="Hyperlink"/>
          </w:rPr>
          <w:t>https://www.dss.gov.au/disability-and-carers/programmes-services/for-people-with-disability/national-disability-insurance-scheme</w:t>
        </w:r>
      </w:hyperlink>
      <w:r w:rsidRPr="00A92C3B">
        <w:rPr>
          <w:rStyle w:val="Hyperlink"/>
        </w:rPr>
        <w:t>&gt;</w:t>
      </w:r>
      <w:r w:rsidRPr="00A92C3B">
        <w:t>; and Inquiries conducted by the Joint Standing Committee on the National Disability Insurance Scheme &lt;</w:t>
      </w:r>
      <w:hyperlink r:id="rId315" w:history="1">
        <w:r w:rsidRPr="00A92C3B">
          <w:rPr>
            <w:rStyle w:val="Hyperlink"/>
          </w:rPr>
          <w:t>https://www.aph.gov.au/Parliamentary_Business/Committees/Joint/National_Disability_Insurance_Scheme</w:t>
        </w:r>
      </w:hyperlink>
      <w:r w:rsidRPr="00A92C3B">
        <w:rPr>
          <w:rStyle w:val="Hyperlink"/>
        </w:rPr>
        <w:t xml:space="preserve">&gt;.  </w:t>
      </w:r>
    </w:p>
  </w:endnote>
  <w:endnote w:id="964">
    <w:p w14:paraId="1733F95D" w14:textId="77777777" w:rsidR="005B2A0C" w:rsidRPr="00A92C3B" w:rsidRDefault="005B2A0C" w:rsidP="00342E0B">
      <w:pPr>
        <w:pStyle w:val="EndnoteText"/>
      </w:pPr>
      <w:r w:rsidRPr="00A92C3B">
        <w:rPr>
          <w:rStyle w:val="EndnoteReference"/>
        </w:rPr>
        <w:endnoteRef/>
      </w:r>
      <w:r w:rsidRPr="00A92C3B">
        <w:t xml:space="preserve"> See, for example, Carers Australia; Consultation Roundtable 14. </w:t>
      </w:r>
    </w:p>
  </w:endnote>
  <w:endnote w:id="965">
    <w:p w14:paraId="3FF22AEB" w14:textId="77777777" w:rsidR="005B2A0C" w:rsidRPr="00040FCF" w:rsidRDefault="005B2A0C" w:rsidP="00342E0B">
      <w:pPr>
        <w:pStyle w:val="EndnoteText"/>
        <w:rPr>
          <w:highlight w:val="yellow"/>
        </w:rPr>
      </w:pPr>
      <w:r w:rsidRPr="00A92C3B">
        <w:rPr>
          <w:rStyle w:val="EndnoteReference"/>
        </w:rPr>
        <w:endnoteRef/>
      </w:r>
      <w:r w:rsidRPr="00A92C3B">
        <w:t xml:space="preserve"> Australian Human Rights Commission, Human Rights and Technology Conference, 23 July 2018. </w:t>
      </w:r>
    </w:p>
  </w:endnote>
  <w:endnote w:id="966">
    <w:p w14:paraId="486553CF" w14:textId="77777777" w:rsidR="005B2A0C" w:rsidRPr="00040FCF" w:rsidRDefault="005B2A0C" w:rsidP="00342E0B">
      <w:pPr>
        <w:pStyle w:val="EndnoteText"/>
        <w:rPr>
          <w:highlight w:val="yellow"/>
        </w:rPr>
      </w:pPr>
      <w:r w:rsidRPr="00B97C04">
        <w:rPr>
          <w:rStyle w:val="EndnoteReference"/>
        </w:rPr>
        <w:endnoteRef/>
      </w:r>
      <w:r w:rsidRPr="00B97C04">
        <w:t xml:space="preserve"> </w:t>
      </w:r>
      <w:r w:rsidRPr="00B97C04">
        <w:fldChar w:fldCharType="begin"/>
      </w:r>
      <w:r w:rsidRPr="00B97C04">
        <w:instrText xml:space="preserve"> ADDIN ZOTERO_ITEM CSL_CITATION {"citationID":"gdXt2CxB","properties":{"formattedCitation":"National Disability Services, Submission No 48 to the Australian Human Rights Commission, {\\i{}Human Rights and Technology} (2 October 2018) 2.","plainCitation":"National Disability Services, Submission No 48 to the Australian Human Rights Commission, Human Rights and Technology (2 October 2018) 2.","noteIndex":115},"citationItems":[{"id":1543,"uris":["http://zotero.org/groups/1703699/items/ICRQJC3B"],"uri":["http://zotero.org/groups/1703699/items/ICRQJC3B"],"itemData":{"id":1543,"type":"bill","title":"National Disability Services, Submission No 48 to the Australian Human Rights Commission, &lt;i&gt;Human Rights and Technology&lt;/i&gt; (2 October 2018)"},"locator":"2"}],"schema":"https://github.com/citation-style-language/schema/raw/master/csl-citation.json"} </w:instrText>
      </w:r>
      <w:r w:rsidRPr="00B97C04">
        <w:fldChar w:fldCharType="separate"/>
      </w:r>
      <w:r w:rsidRPr="00B97C04">
        <w:rPr>
          <w:rFonts w:cs="Open Sans"/>
          <w:szCs w:val="24"/>
        </w:rPr>
        <w:t>National Disability Services, submission to the IP, 2.</w:t>
      </w:r>
      <w:r w:rsidRPr="00B97C04">
        <w:fldChar w:fldCharType="end"/>
      </w:r>
    </w:p>
  </w:endnote>
  <w:endnote w:id="967">
    <w:p w14:paraId="724D0F40" w14:textId="4CBC502A" w:rsidR="005B2A0C" w:rsidRPr="002743C6" w:rsidRDefault="005B2A0C" w:rsidP="00342E0B">
      <w:pPr>
        <w:pStyle w:val="EndnoteText"/>
      </w:pPr>
      <w:r w:rsidRPr="002743C6">
        <w:rPr>
          <w:rStyle w:val="EndnoteReference"/>
        </w:rPr>
        <w:endnoteRef/>
      </w:r>
      <w:r w:rsidRPr="002743C6">
        <w:t xml:space="preserve"> See IP submissions: </w:t>
      </w:r>
      <w:r w:rsidRPr="002743C6">
        <w:fldChar w:fldCharType="begin"/>
      </w:r>
      <w:r w:rsidRPr="002743C6">
        <w:instrText xml:space="preserve"> ADDIN ZOTERO_ITEM CSL_CITATION {"citationID":"O6WZ4jWY","properties":{"formattedCitation":"Confidential Submission Number 2 to the Australian Human Rights Commission, {\\i{}Human Rights and Technology}. 2; Confidential Individual Consultation with the Australian Human Rights Commission, {\\i{}Human Rights and Technology}; Confidential Submission Number 102 to the Australian Human Rights Commission, {\\i{}Human Rights and Technology}. 2; Australian Rehabilitation and Assistive Technology Association, Submission No 30 to the Australian Human Rights Commission, {\\i{}Human Rights and Technology} (2 October 2018) 12; Australian Communications Consumer Action Network, Submission No 69 to the Australian Human Rights Commission, {\\i{}Human Rights and Technology} (5 October 2018) 8.","plainCitation":"Confidential Submission Number 2 to the Australian Human Rights Commission, Human Rights and Technology. 2; Confidential Individual Consultation with the Australian Human Rights Commission, Human Rights and Technology; Confidential Submission Number 102 to the Australian Human Rights Commission, Human Rights and Technology. 2; Australian Rehabilitation and Assistive Technology Association, Submission No 30 to the Australian Human Rights Commission, Human Rights and Technology (2 October 2018) 12; Australian Communications Consumer Action Network, Submission No 69 to the Australian Human Rights Commission, Human Rights and Technology (5 October 2018) 8.","noteIndex":116},"citationItems":[{"id":2775,"uris":["http://zotero.org/groups/1703699/items/4Q9ZQMIK"],"uri":["http://zotero.org/groups/1703699/items/4Q9ZQMIK"],"itemData":{"id":2775,"type":"bill","title":"Confidential submission number 2 to the Australian Human Rights Commission, &lt;i&gt;Human Rights and Technology&lt;/i&gt;."},"locator":"2","label":"page"},{"id":2812,"uris":["http://zotero.org/groups/1703699/items/8MZGU2NX"],"uri":["http://zotero.org/groups/1703699/items/8MZGU2NX"],"itemData":{"id":2812,"type":"bill","title":"Confidential individual consultation with the Australian Human Rights Commission, &lt;i&gt;Human Rights and Technology&lt;/i&gt;"},"label":"page"},{"id":2852,"uris":["http://zotero.org/groups/1703699/items/XQF2538L"],"uri":["http://zotero.org/groups/1703699/items/XQF2538L"],"itemData":{"id":2852,"type":"bill","title":"Confidential submission number 102 to the Australian Human Rights Commission, &lt;i&gt;Human Rights and Technology&lt;/i&gt;."},"locator":"2","label":"page"},{"id":22,"uris":["http://zotero.org/groups/1703699/items/HIJ5IB6B"],"uri":["http://zotero.org/groups/1703699/items/HIJ5IB6B"],"itemData":{"id":22,"type":"bill","title":"Australian Rehabilitation and Assistive Technology Association, Submission No 30 to the Australian Human Rights Commission, &lt;i&gt;Human Rights and Technology&lt;/i&gt; (2 October 2018)"},"locator":"12","label":"page"},{"id":1523,"uris":["http://zotero.org/groups/1703699/items/7IFM73LX"],"uri":["http://zotero.org/groups/1703699/items/7IFM73LX"],"itemData":{"id":1523,"type":"bill","title":"Australian Communications Consumer Action Network, Submission No 69 to the Australian Human Rights Commission, &lt;i&gt;Human Rights and Technology&lt;/i&gt; (5 October 2018)"},"locator":"8","label":"page"}],"schema":"https://github.com/citation-style-language/schema/raw/master/csl-citation.json"} </w:instrText>
      </w:r>
      <w:r w:rsidRPr="002743C6">
        <w:fldChar w:fldCharType="separate"/>
      </w:r>
      <w:r w:rsidRPr="002743C6">
        <w:rPr>
          <w:rFonts w:cs="Open Sans"/>
          <w:szCs w:val="24"/>
        </w:rPr>
        <w:t xml:space="preserve">Australian Rehabilitation and Assistive Technology Association, 12; Australian Communications Consumer Action Network, 8; </w:t>
      </w:r>
      <w:r w:rsidRPr="002743C6">
        <w:fldChar w:fldCharType="end"/>
      </w:r>
      <w:r w:rsidRPr="002743C6">
        <w:rPr>
          <w:rFonts w:cs="Open Sans"/>
          <w:szCs w:val="24"/>
        </w:rPr>
        <w:t xml:space="preserve">Confidential </w:t>
      </w:r>
      <w:r>
        <w:rPr>
          <w:rFonts w:cs="Open Sans"/>
          <w:szCs w:val="24"/>
        </w:rPr>
        <w:t>submission</w:t>
      </w:r>
      <w:r w:rsidRPr="002743C6">
        <w:rPr>
          <w:rFonts w:cs="Open Sans"/>
          <w:szCs w:val="24"/>
        </w:rPr>
        <w:t xml:space="preserve"> 2, 2; Confidential Individual Consultation with the Australian Human Rights Commission</w:t>
      </w:r>
      <w:r>
        <w:rPr>
          <w:rFonts w:cs="Open Sans"/>
          <w:szCs w:val="24"/>
        </w:rPr>
        <w:t xml:space="preserve">. </w:t>
      </w:r>
    </w:p>
  </w:endnote>
  <w:endnote w:id="968">
    <w:p w14:paraId="114F0F67" w14:textId="77777777" w:rsidR="005B2A0C" w:rsidRPr="00040FCF" w:rsidRDefault="005B2A0C" w:rsidP="00342E0B">
      <w:pPr>
        <w:pStyle w:val="EndnoteText"/>
        <w:rPr>
          <w:highlight w:val="yellow"/>
        </w:rPr>
      </w:pPr>
      <w:r w:rsidRPr="002743C6">
        <w:rPr>
          <w:rStyle w:val="EndnoteReference"/>
        </w:rPr>
        <w:endnoteRef/>
      </w:r>
      <w:r w:rsidRPr="002743C6">
        <w:t xml:space="preserve"> </w:t>
      </w:r>
      <w:r w:rsidRPr="002743C6">
        <w:fldChar w:fldCharType="begin"/>
      </w:r>
      <w:r w:rsidRPr="002743C6">
        <w:instrText xml:space="preserve"> ADDIN ZOTERO_ITEM CSL_CITATION {"citationID":"JUvIHtzP","properties":{"formattedCitation":"Consultation Roundtable Number 15.","plainCitation":"Consultation Roundtable Number 15.","noteIndex":117},"citationItems":[{"id":2721,"uris":["http://zotero.org/groups/1703699/items/76UHGJ8P"],"uri":["http://zotero.org/groups/1703699/items/76UHGJ8P"],"itemData":{"id":2721,"type":"bill","title":"Consultation roundtable number 15"}}],"schema":"https://github.com/citation-style-language/schema/raw/master/csl-citation.json"} </w:instrText>
      </w:r>
      <w:r w:rsidRPr="002743C6">
        <w:fldChar w:fldCharType="separate"/>
      </w:r>
      <w:r w:rsidRPr="002743C6">
        <w:rPr>
          <w:rFonts w:cs="Open Sans"/>
        </w:rPr>
        <w:t>Consultation Roundtable 15.</w:t>
      </w:r>
      <w:r w:rsidRPr="002743C6">
        <w:fldChar w:fldCharType="end"/>
      </w:r>
    </w:p>
  </w:endnote>
  <w:endnote w:id="969">
    <w:p w14:paraId="210E8D5B" w14:textId="77777777" w:rsidR="005B2A0C" w:rsidRPr="00630191" w:rsidRDefault="005B2A0C" w:rsidP="00342E0B">
      <w:pPr>
        <w:pStyle w:val="EndnoteText"/>
      </w:pPr>
      <w:r w:rsidRPr="002743C6">
        <w:rPr>
          <w:rStyle w:val="EndnoteReference"/>
        </w:rPr>
        <w:endnoteRef/>
      </w:r>
      <w:r w:rsidRPr="002743C6">
        <w:t xml:space="preserve"> National Disability Services, submission to the IP, 2; Confidential submission 2.</w:t>
      </w:r>
    </w:p>
  </w:endnote>
  <w:endnote w:id="970">
    <w:p w14:paraId="4651929B" w14:textId="77777777" w:rsidR="005B2A0C" w:rsidRDefault="005B2A0C" w:rsidP="00342E0B">
      <w:pPr>
        <w:pStyle w:val="EndnoteText"/>
      </w:pPr>
      <w:r>
        <w:rPr>
          <w:rStyle w:val="EndnoteReference"/>
        </w:rPr>
        <w:endnoteRef/>
      </w:r>
      <w:r>
        <w:t xml:space="preserve"> See IP submission</w:t>
      </w:r>
      <w:r w:rsidRPr="001F4D43">
        <w:t xml:space="preserve">s: </w:t>
      </w:r>
      <w:r w:rsidRPr="001F4D43">
        <w:fldChar w:fldCharType="begin"/>
      </w:r>
      <w:r w:rsidRPr="001F4D43">
        <w:instrText xml:space="preserve"> ADDIN ZOTERO_ITEM CSL_CITATION {"citationID":"ryUqCqnq","properties":{"formattedCitation":"Ryan Bryer, Submission No 1 to the Australian Human Rights Commission, {\\i{}Human Rights and Technology} (24 July 2018); Sean Murphy, Submission No 50 to the Australian Human Rights Commission, {\\i{}Human Rights and Technology} (11 November 2018) 2.","plainCitation":"Ryan Bryer, Submission No 1 to the Australian Human Rights Commission, Human Rights and Technology (24 July 2018); Sean Murphy, Submission No 50 to the Australian Human Rights Commission, Human Rights and Technology (11 November 2018) 2.","dontUpdate":true,"noteIndex":45},"citationItems":[{"id":58,"uris":["http://zotero.org/groups/1703699/items/YLNDI6HL"],"uri":["http://zotero.org/groups/1703699/items/YLNDI6HL"],"itemData":{"id":58,"type":"bill","title":"Ryan Bryer, Submission No 1 to the Australian Human Rights Commission, &lt;i&gt;Human Rights and Technology&lt;/i&gt; (24 July 2018)"},"label":"page"},{"id":1541,"uris":["http://zotero.org/groups/1703699/items/FW383U7P"],"uri":["http://zotero.org/groups/1703699/items/FW383U7P"],"itemData":{"id":1541,"type":"bill","title":"Sean Murphy, Submission No 50 to the Australian Human Rights Commission, &lt;i&gt;Human Rights and Technology&lt;/i&gt; (11 November 2018)"},"locator":"2","label":"page"}],"schema":"https://github.com/citation-style-language/schema/raw/master/csl-citation.json"} </w:instrText>
      </w:r>
      <w:r w:rsidRPr="001F4D43">
        <w:fldChar w:fldCharType="separate"/>
      </w:r>
      <w:r w:rsidRPr="001F4D43">
        <w:rPr>
          <w:rFonts w:cs="Open Sans"/>
          <w:szCs w:val="24"/>
        </w:rPr>
        <w:t xml:space="preserve">R Bryer; S Murphy, 2; </w:t>
      </w:r>
      <w:r w:rsidRPr="001F4D43">
        <w:fldChar w:fldCharType="begin"/>
      </w:r>
      <w:r w:rsidRPr="001F4D43">
        <w:instrText xml:space="preserve"> ADDIN ZOTERO_ITEM CSL_CITATION {"citationID":"nH2TGYI9","properties":{"formattedCitation":"National Association of Community Legal Centres, Submission No 99 to the Australian Human Rights Commission, {\\i{}Human Rights and Technology} (23 October 2018) 4.","plainCitation":"National Association of Community Legal Centres, Submission No 99 to the Australian Human Rights Commission, Human Rights and Technology (23 October 2018) 4.","dontUpdate":true,"noteIndex":45},"citationItems":[{"id":1494,"uris":["http://zotero.org/groups/1703699/items/8IS3TBWB"],"uri":["http://zotero.org/groups/1703699/items/8IS3TBWB"],"itemData":{"id":1494,"type":"bill","title":"National Association of Community Legal Centres, Submission No 99 to the Australian Human Rights Commission, &lt;i&gt;Human Rights and Technology&lt;/i&gt; (23 October 2018)"},"locator":"4"}],"schema":"https://github.com/citation-style-language/schema/raw/master/csl-citation.json"} </w:instrText>
      </w:r>
      <w:r w:rsidRPr="001F4D43">
        <w:fldChar w:fldCharType="separate"/>
      </w:r>
      <w:r w:rsidRPr="001F4D43">
        <w:rPr>
          <w:rFonts w:cs="Open Sans"/>
          <w:szCs w:val="24"/>
        </w:rPr>
        <w:t>National Association of Community Legal Centres,</w:t>
      </w:r>
      <w:r w:rsidRPr="001F4D43">
        <w:fldChar w:fldCharType="end"/>
      </w:r>
      <w:r w:rsidRPr="001F4D43">
        <w:t xml:space="preserve"> 11</w:t>
      </w:r>
      <w:r w:rsidRPr="001F4D43">
        <w:rPr>
          <w:rFonts w:cs="Open Sans"/>
          <w:szCs w:val="24"/>
        </w:rPr>
        <w:t>.</w:t>
      </w:r>
      <w:r w:rsidRPr="001F4D43">
        <w:fldChar w:fldCharType="end"/>
      </w:r>
    </w:p>
  </w:endnote>
  <w:endnote w:id="971">
    <w:p w14:paraId="42722724" w14:textId="77777777" w:rsidR="005B2A0C" w:rsidRDefault="005B2A0C" w:rsidP="00342E0B">
      <w:pPr>
        <w:pStyle w:val="EndnoteText"/>
      </w:pPr>
      <w:r>
        <w:rPr>
          <w:rStyle w:val="EndnoteReference"/>
        </w:rPr>
        <w:endnoteRef/>
      </w:r>
      <w:r>
        <w:t xml:space="preserve"> </w:t>
      </w:r>
      <w:r>
        <w:fldChar w:fldCharType="begin"/>
      </w:r>
      <w:r>
        <w:instrText xml:space="preserve"> ADDIN ZOTERO_ITEM CSL_CITATION {"citationID":"yupfghRW","properties":{"formattedCitation":"Sean Murphy, Submission No 50 to the Australian Human Rights Commission, {\\i{}Human Rights and Technology} (11 November 2018) 6.","plainCitation":"Sean Murphy, Submission No 50 to the Australian Human Rights Commission, Human Rights and Technology (11 November 2018) 6.","noteIndex":46},"citationItems":[{"id":1541,"uris":["http://zotero.org/groups/1703699/items/FW383U7P"],"uri":["http://zotero.org/groups/1703699/items/FW383U7P"],"itemData":{"id":1541,"type":"bill","title":"Sean Murphy, Submission No 50 to the Australian Human Rights Commission, &lt;i&gt;Human Rights and Technology&lt;/i&gt; (11 November 2018)"},"locator":"6"}],"schema":"https://github.com/citation-style-language/schema/raw/master/csl-citation.json"} </w:instrText>
      </w:r>
      <w:r>
        <w:fldChar w:fldCharType="separate"/>
      </w:r>
      <w:r>
        <w:rPr>
          <w:rFonts w:cs="Open Sans"/>
          <w:szCs w:val="24"/>
        </w:rPr>
        <w:t>S</w:t>
      </w:r>
      <w:r w:rsidRPr="004B686E">
        <w:rPr>
          <w:rFonts w:cs="Open Sans"/>
          <w:szCs w:val="24"/>
        </w:rPr>
        <w:t xml:space="preserve"> Murphy, </w:t>
      </w:r>
      <w:r>
        <w:rPr>
          <w:rFonts w:cs="Open Sans"/>
          <w:szCs w:val="24"/>
        </w:rPr>
        <w:t>s</w:t>
      </w:r>
      <w:r w:rsidRPr="004B686E">
        <w:rPr>
          <w:rFonts w:cs="Open Sans"/>
          <w:szCs w:val="24"/>
        </w:rPr>
        <w:t xml:space="preserve">ubmission </w:t>
      </w:r>
      <w:r>
        <w:rPr>
          <w:rFonts w:cs="Open Sans"/>
          <w:szCs w:val="24"/>
        </w:rPr>
        <w:t xml:space="preserve">to the IP, </w:t>
      </w:r>
      <w:r w:rsidRPr="004B686E">
        <w:rPr>
          <w:rFonts w:cs="Open Sans"/>
          <w:szCs w:val="24"/>
        </w:rPr>
        <w:t>6.</w:t>
      </w:r>
      <w:r>
        <w:fldChar w:fldCharType="end"/>
      </w:r>
    </w:p>
  </w:endnote>
  <w:endnote w:id="972">
    <w:p w14:paraId="305459F5" w14:textId="5ED41665" w:rsidR="005B2A0C" w:rsidRDefault="005B2A0C" w:rsidP="00342E0B">
      <w:pPr>
        <w:pStyle w:val="EndnoteText"/>
      </w:pPr>
      <w:r>
        <w:rPr>
          <w:rStyle w:val="EndnoteReference"/>
        </w:rPr>
        <w:endnoteRef/>
      </w:r>
      <w:r>
        <w:t xml:space="preserve"> </w:t>
      </w:r>
      <w:r>
        <w:rPr>
          <w:rFonts w:cs="Open Sans"/>
        </w:rPr>
        <w:t xml:space="preserve">Australian Human Rights Commission, </w:t>
      </w:r>
      <w:r w:rsidRPr="00861F18">
        <w:rPr>
          <w:rFonts w:cs="Open Sans"/>
          <w:szCs w:val="24"/>
        </w:rPr>
        <w:t xml:space="preserve">‘Human Rights and Technology </w:t>
      </w:r>
      <w:r>
        <w:rPr>
          <w:rFonts w:cs="Open Sans"/>
          <w:szCs w:val="24"/>
        </w:rPr>
        <w:t>IP</w:t>
      </w:r>
      <w:r w:rsidRPr="00861F18">
        <w:rPr>
          <w:rFonts w:cs="Open Sans"/>
          <w:szCs w:val="24"/>
        </w:rPr>
        <w:t>’ (July 2018)</w:t>
      </w:r>
      <w:r>
        <w:rPr>
          <w:rFonts w:cs="Open Sans"/>
          <w:szCs w:val="24"/>
        </w:rPr>
        <w:t>, 39 &lt;</w:t>
      </w:r>
      <w:hyperlink r:id="rId316" w:history="1">
        <w:r w:rsidRPr="00B303C3">
          <w:rPr>
            <w:rStyle w:val="Hyperlink"/>
            <w:rFonts w:cs="Open Sans"/>
            <w:szCs w:val="24"/>
          </w:rPr>
          <w:t>https://tech.humanrights.gov.au</w:t>
        </w:r>
      </w:hyperlink>
      <w:r>
        <w:rPr>
          <w:rFonts w:cs="Open Sans"/>
          <w:szCs w:val="24"/>
        </w:rPr>
        <w:t>&gt;.</w:t>
      </w:r>
    </w:p>
  </w:endnote>
  <w:endnote w:id="973">
    <w:p w14:paraId="2F0BE997" w14:textId="77777777" w:rsidR="005B2A0C" w:rsidRDefault="005B2A0C" w:rsidP="00342E0B">
      <w:pPr>
        <w:pStyle w:val="EndnoteText"/>
      </w:pPr>
      <w:r>
        <w:rPr>
          <w:rStyle w:val="EndnoteReference"/>
        </w:rPr>
        <w:endnoteRef/>
      </w:r>
      <w:r>
        <w:t xml:space="preserve"> </w:t>
      </w:r>
      <w:r>
        <w:fldChar w:fldCharType="begin"/>
      </w:r>
      <w:r>
        <w:instrText xml:space="preserve"> ADDIN ZOTERO_ITEM CSL_CITATION {"citationID":"Tm2iXaSZ","properties":{"formattedCitation":"Sean Murphy, Submission No 50 to the Australian Human Rights Commission, {\\i{}Human Rights and Technology} (11 November 2018) 6.","plainCitation":"Sean Murphy, Submission No 50 to the Australian Human Rights Commission, Human Rights and Technology (11 November 2018) 6.","noteIndex":47},"citationItems":[{"id":1541,"uris":["http://zotero.org/groups/1703699/items/FW383U7P"],"uri":["http://zotero.org/groups/1703699/items/FW383U7P"],"itemData":{"id":1541,"type":"bill","title":"Sean Murphy, Submission No 50 to the Australian Human Rights Commission, &lt;i&gt;Human Rights and Technology&lt;/i&gt; (11 November 2018)"},"locator":"6"}],"schema":"https://github.com/citation-style-language/schema/raw/master/csl-citation.json"} </w:instrText>
      </w:r>
      <w:r>
        <w:fldChar w:fldCharType="separate"/>
      </w:r>
      <w:r>
        <w:rPr>
          <w:rFonts w:cs="Open Sans"/>
          <w:szCs w:val="24"/>
        </w:rPr>
        <w:t>S</w:t>
      </w:r>
      <w:r w:rsidRPr="00BA5AB4">
        <w:rPr>
          <w:rFonts w:cs="Open Sans"/>
          <w:szCs w:val="24"/>
        </w:rPr>
        <w:t xml:space="preserve"> Murphy, </w:t>
      </w:r>
      <w:r>
        <w:rPr>
          <w:rFonts w:cs="Open Sans"/>
          <w:szCs w:val="24"/>
        </w:rPr>
        <w:t>s</w:t>
      </w:r>
      <w:r w:rsidRPr="00BA5AB4">
        <w:rPr>
          <w:rFonts w:cs="Open Sans"/>
          <w:szCs w:val="24"/>
        </w:rPr>
        <w:t xml:space="preserve">ubmission </w:t>
      </w:r>
      <w:r>
        <w:rPr>
          <w:rFonts w:cs="Open Sans"/>
          <w:szCs w:val="24"/>
        </w:rPr>
        <w:t xml:space="preserve">to the IP, </w:t>
      </w:r>
      <w:r w:rsidRPr="00BA5AB4">
        <w:rPr>
          <w:rFonts w:cs="Open Sans"/>
          <w:szCs w:val="24"/>
        </w:rPr>
        <w:t>6.</w:t>
      </w:r>
      <w:r>
        <w:fldChar w:fldCharType="end"/>
      </w:r>
    </w:p>
  </w:endnote>
  <w:endnote w:id="974">
    <w:p w14:paraId="770D1AAC" w14:textId="77777777" w:rsidR="005B2A0C" w:rsidRDefault="005B2A0C" w:rsidP="00342E0B">
      <w:pPr>
        <w:pStyle w:val="EndnoteText"/>
      </w:pPr>
      <w:r>
        <w:rPr>
          <w:rStyle w:val="EndnoteReference"/>
        </w:rPr>
        <w:endnoteRef/>
      </w:r>
      <w:r>
        <w:t xml:space="preserve"> </w:t>
      </w:r>
      <w:r>
        <w:fldChar w:fldCharType="begin"/>
      </w:r>
      <w:r>
        <w:instrText xml:space="preserve"> ADDIN ZOTERO_ITEM CSL_CITATION {"citationID":"Do7mVKtK","properties":{"formattedCitation":"Confidential Submission to the Australian Human Rights Commission, {\\i{}Human Rights and Technology}. 2.","plainCitation":"Confidential Submission to the Australian Human Rights Commission, Human Rights and Technology. 2.","dontUpdate":true,"noteIndex":48},"citationItems":[{"id":2775,"uris":["http://zotero.org/groups/1703699/items/4Q9ZQMIK"],"uri":["http://zotero.org/groups/1703699/items/4Q9ZQMIK"],"itemData":{"id":2775,"type":"bill","title":"Confidential submission number 2 to the Australian Human Rights Commission, &lt;i&gt;Human Rights and Technology&lt;/i&gt;."},"locator":"2"}],"schema":"https://github.com/citation-style-language/schema/raw/master/csl-citation.json"} </w:instrText>
      </w:r>
      <w:r>
        <w:fldChar w:fldCharType="separate"/>
      </w:r>
      <w:r w:rsidRPr="00EF1B37">
        <w:rPr>
          <w:rFonts w:cs="Open Sans"/>
          <w:szCs w:val="24"/>
        </w:rPr>
        <w:t xml:space="preserve">Confidential </w:t>
      </w:r>
      <w:r>
        <w:rPr>
          <w:rFonts w:cs="Open Sans"/>
          <w:szCs w:val="24"/>
        </w:rPr>
        <w:t>s</w:t>
      </w:r>
      <w:r w:rsidRPr="00EF1B37">
        <w:rPr>
          <w:rFonts w:cs="Open Sans"/>
          <w:szCs w:val="24"/>
        </w:rPr>
        <w:t xml:space="preserve">ubmission </w:t>
      </w:r>
      <w:r>
        <w:rPr>
          <w:rFonts w:cs="Open Sans"/>
          <w:szCs w:val="24"/>
        </w:rPr>
        <w:t xml:space="preserve">38 </w:t>
      </w:r>
      <w:r w:rsidRPr="00EF1B37">
        <w:rPr>
          <w:rFonts w:cs="Open Sans"/>
          <w:szCs w:val="24"/>
        </w:rPr>
        <w:t xml:space="preserve">to the </w:t>
      </w:r>
      <w:r>
        <w:rPr>
          <w:rFonts w:cs="Open Sans"/>
          <w:szCs w:val="24"/>
        </w:rPr>
        <w:t>IP,</w:t>
      </w:r>
      <w:r w:rsidRPr="00EF1B37">
        <w:rPr>
          <w:rFonts w:cs="Open Sans"/>
          <w:szCs w:val="24"/>
        </w:rPr>
        <w:t xml:space="preserve"> 2.</w:t>
      </w:r>
      <w:r>
        <w:fldChar w:fldCharType="end"/>
      </w:r>
    </w:p>
  </w:endnote>
  <w:endnote w:id="975">
    <w:p w14:paraId="4CC52A00" w14:textId="77777777" w:rsidR="005B2A0C" w:rsidRDefault="005B2A0C" w:rsidP="00342E0B">
      <w:pPr>
        <w:pStyle w:val="EndnoteText"/>
      </w:pPr>
      <w:r>
        <w:rPr>
          <w:rStyle w:val="EndnoteReference"/>
        </w:rPr>
        <w:endnoteRef/>
      </w:r>
      <w:r>
        <w:t xml:space="preserve"> </w:t>
      </w:r>
      <w:r>
        <w:fldChar w:fldCharType="begin"/>
      </w:r>
      <w:r>
        <w:instrText xml:space="preserve"> ADDIN ZOTERO_ITEM CSL_CITATION {"citationID":"EdYFRPm6","properties":{"formattedCitation":"Consultation Roundtable Number 10.","plainCitation":"Consultation Roundtable Number 10.","noteIndex":49},"citationItems":[{"id":2726,"uris":["http://zotero.org/groups/1703699/items/V6MNHY5Z"],"uri":["http://zotero.org/groups/1703699/items/V6MNHY5Z"],"itemData":{"id":2726,"type":"bill","title":"Consultation roundtable number 10"}}],"schema":"https://github.com/citation-style-language/schema/raw/master/csl-citation.json"} </w:instrText>
      </w:r>
      <w:r>
        <w:fldChar w:fldCharType="separate"/>
      </w:r>
      <w:r w:rsidRPr="00246192">
        <w:rPr>
          <w:rFonts w:cs="Open Sans"/>
        </w:rPr>
        <w:t>Consultation Roundtable 10.</w:t>
      </w:r>
      <w:r>
        <w:fldChar w:fldCharType="end"/>
      </w:r>
    </w:p>
  </w:endnote>
  <w:endnote w:id="976">
    <w:p w14:paraId="42E92308" w14:textId="77777777" w:rsidR="005B2A0C" w:rsidRDefault="005B2A0C" w:rsidP="00342E0B">
      <w:pPr>
        <w:pStyle w:val="EndnoteText"/>
      </w:pPr>
      <w:r>
        <w:rPr>
          <w:rStyle w:val="EndnoteReference"/>
        </w:rPr>
        <w:endnoteRef/>
      </w:r>
      <w:r>
        <w:t xml:space="preserve"> </w:t>
      </w:r>
      <w:r>
        <w:fldChar w:fldCharType="begin"/>
      </w:r>
      <w:r>
        <w:instrText xml:space="preserve"> ADDIN ZOTERO_ITEM CSL_CITATION {"citationID":"fDSYyTjx","properties":{"formattedCitation":"ANZ, Submission No 77 to the Australian Human Rights Commission, {\\i{}Human Rights and Technology} (9 October 2018) 1.","plainCitation":"ANZ, Submission No 77 to the Australian Human Rights Commission, Human Rights and Technology (9 October 2018) 1.","noteIndex":50},"citationItems":[{"id":1517,"uris":["http://zotero.org/groups/1703699/items/48HF76FM"],"uri":["http://zotero.org/groups/1703699/items/48HF76FM"],"itemData":{"id":1517,"type":"bill","title":"ANZ, Submission No 77 to the Australian Human Rights Commission, &lt;i&gt;Human Rights and Technology&lt;/i&gt; (9 October 2018)"},"locator":"1"}],"schema":"https://github.com/citation-style-language/schema/raw/master/csl-citation.json"} </w:instrText>
      </w:r>
      <w:r>
        <w:fldChar w:fldCharType="separate"/>
      </w:r>
      <w:r w:rsidRPr="00496B70">
        <w:rPr>
          <w:rFonts w:cs="Open Sans"/>
          <w:szCs w:val="24"/>
        </w:rPr>
        <w:t xml:space="preserve">ANZ, </w:t>
      </w:r>
      <w:r>
        <w:rPr>
          <w:rFonts w:cs="Open Sans"/>
          <w:szCs w:val="24"/>
        </w:rPr>
        <w:t>s</w:t>
      </w:r>
      <w:r w:rsidRPr="00496B70">
        <w:rPr>
          <w:rFonts w:cs="Open Sans"/>
          <w:szCs w:val="24"/>
        </w:rPr>
        <w:t xml:space="preserve">ubmission </w:t>
      </w:r>
      <w:r>
        <w:rPr>
          <w:rFonts w:cs="Open Sans"/>
          <w:szCs w:val="24"/>
        </w:rPr>
        <w:t xml:space="preserve">to the IP, </w:t>
      </w:r>
      <w:r w:rsidRPr="00496B70">
        <w:rPr>
          <w:rFonts w:cs="Open Sans"/>
          <w:szCs w:val="24"/>
        </w:rPr>
        <w:t>1.</w:t>
      </w:r>
      <w:r>
        <w:fldChar w:fldCharType="end"/>
      </w:r>
    </w:p>
  </w:endnote>
  <w:endnote w:id="977">
    <w:p w14:paraId="04F1CC5E" w14:textId="77777777" w:rsidR="005B2A0C" w:rsidRDefault="005B2A0C" w:rsidP="00342E0B">
      <w:pPr>
        <w:pStyle w:val="EndnoteText"/>
      </w:pPr>
      <w:r>
        <w:rPr>
          <w:rStyle w:val="EndnoteReference"/>
        </w:rPr>
        <w:endnoteRef/>
      </w:r>
      <w:r>
        <w:t xml:space="preserve"> </w:t>
      </w:r>
      <w:r>
        <w:fldChar w:fldCharType="begin"/>
      </w:r>
      <w:r>
        <w:instrText xml:space="preserve"> ADDIN ZOTERO_ITEM CSL_CITATION {"citationID":"k9l305UV","properties":{"formattedCitation":"ANZ, Submission No 77 to the Australian Human Rights Commission, {\\i{}Human Rights and Technology} (9 October 2018) 1.","plainCitation":"ANZ, Submission No 77 to the Australian Human Rights Commission, Human Rights and Technology (9 October 2018) 1.","noteIndex":51},"citationItems":[{"id":1517,"uris":["http://zotero.org/groups/1703699/items/48HF76FM"],"uri":["http://zotero.org/groups/1703699/items/48HF76FM"],"itemData":{"id":1517,"type":"bill","title":"ANZ, Submission No 77 to the Australian Human Rights Commission, &lt;i&gt;Human Rights and Technology&lt;/i&gt; (9 October 2018)"},"locator":"1"}],"schema":"https://github.com/citation-style-language/schema/raw/master/csl-citation.json"} </w:instrText>
      </w:r>
      <w:r>
        <w:fldChar w:fldCharType="separate"/>
      </w:r>
      <w:r w:rsidRPr="00F0381B">
        <w:rPr>
          <w:rFonts w:cs="Open Sans"/>
          <w:szCs w:val="24"/>
        </w:rPr>
        <w:t xml:space="preserve">ANZ, </w:t>
      </w:r>
      <w:r>
        <w:rPr>
          <w:rFonts w:cs="Open Sans"/>
          <w:szCs w:val="24"/>
        </w:rPr>
        <w:t>s</w:t>
      </w:r>
      <w:r w:rsidRPr="00F0381B">
        <w:rPr>
          <w:rFonts w:cs="Open Sans"/>
          <w:szCs w:val="24"/>
        </w:rPr>
        <w:t xml:space="preserve">ubmission </w:t>
      </w:r>
      <w:r>
        <w:rPr>
          <w:rFonts w:cs="Open Sans"/>
          <w:szCs w:val="24"/>
        </w:rPr>
        <w:t xml:space="preserve">to the IP, </w:t>
      </w:r>
      <w:r w:rsidRPr="00F0381B">
        <w:rPr>
          <w:rFonts w:cs="Open Sans"/>
          <w:szCs w:val="24"/>
        </w:rPr>
        <w:t>1.</w:t>
      </w:r>
      <w:r>
        <w:fldChar w:fldCharType="end"/>
      </w:r>
    </w:p>
  </w:endnote>
  <w:endnote w:id="978">
    <w:p w14:paraId="4B39D930" w14:textId="406506A2" w:rsidR="005B2A0C" w:rsidRDefault="005B2A0C" w:rsidP="00342E0B">
      <w:pPr>
        <w:pStyle w:val="EndnoteText"/>
      </w:pPr>
      <w:r>
        <w:rPr>
          <w:rStyle w:val="EndnoteReference"/>
        </w:rPr>
        <w:endnoteRef/>
      </w:r>
      <w:r>
        <w:t xml:space="preserve"> Noted in IP submissions: S Murphy, 2, 6; Digital Gap Initiative 8, 9; WebKey IT, 1; Intopia, 4, 10; Australian Rehabilitation and Assistive Technology Association, 9; A Normand, 1; P Harpur, 24; Australian Communications Consumer Action Network, 7; Intellectual Disability Rights Service, 3, 4.</w:t>
      </w:r>
    </w:p>
  </w:endnote>
  <w:endnote w:id="979">
    <w:p w14:paraId="054DD245" w14:textId="77777777" w:rsidR="005B2A0C" w:rsidRDefault="005B2A0C" w:rsidP="00342E0B">
      <w:pPr>
        <w:pStyle w:val="EndnoteText"/>
      </w:pPr>
      <w:r>
        <w:rPr>
          <w:rStyle w:val="EndnoteReference"/>
        </w:rPr>
        <w:endnoteRef/>
      </w:r>
      <w:r>
        <w:t xml:space="preserve"> </w:t>
      </w:r>
      <w:r>
        <w:fldChar w:fldCharType="begin"/>
      </w:r>
      <w:r>
        <w:instrText xml:space="preserve"> ADDIN ZOTERO_ITEM CSL_CITATION {"citationID":"A6zguSeN","properties":{"formattedCitation":"Australian Rehabilitation and Assistive Technology Association, Submission No 30 to the Australian Human Rights Commission, {\\i{}Human Rights and Technology} (2 October 2018) 9.","plainCitation":"Australian Rehabilitation and Assistive Technology Association, Submission No 30 to the Australian Human Rights Commission, Human Rights and Technology (2 October 2018) 9.","noteIndex":63},"citationItems":[{"id":22,"uris":["http://zotero.org/groups/1703699/items/HIJ5IB6B"],"uri":["http://zotero.org/groups/1703699/items/HIJ5IB6B"],"itemData":{"id":22,"type":"bill","title":"Australian Rehabilitation and Assistive Technology Association, Submission No 30 to the Australian Human Rights Commission, &lt;i&gt;Human Rights and Technology&lt;/i&gt; (2 October 2018)"},"locator":"9"}],"schema":"https://github.com/citation-style-language/schema/raw/master/csl-citation.json"} </w:instrText>
      </w:r>
      <w:r>
        <w:fldChar w:fldCharType="separate"/>
      </w:r>
      <w:r w:rsidRPr="00520F87">
        <w:rPr>
          <w:rFonts w:cs="Open Sans"/>
          <w:szCs w:val="24"/>
        </w:rPr>
        <w:t xml:space="preserve">Australian Rehabilitation and Assistive Technology Association, </w:t>
      </w:r>
      <w:r>
        <w:rPr>
          <w:rFonts w:cs="Open Sans"/>
          <w:szCs w:val="24"/>
        </w:rPr>
        <w:t>s</w:t>
      </w:r>
      <w:r w:rsidRPr="00520F87">
        <w:rPr>
          <w:rFonts w:cs="Open Sans"/>
          <w:szCs w:val="24"/>
        </w:rPr>
        <w:t xml:space="preserve">ubmission </w:t>
      </w:r>
      <w:r>
        <w:rPr>
          <w:rFonts w:cs="Open Sans"/>
          <w:szCs w:val="24"/>
        </w:rPr>
        <w:t xml:space="preserve">to the IP, </w:t>
      </w:r>
      <w:r w:rsidRPr="00520F87">
        <w:rPr>
          <w:rFonts w:cs="Open Sans"/>
          <w:szCs w:val="24"/>
        </w:rPr>
        <w:t>9.</w:t>
      </w:r>
      <w:r>
        <w:fldChar w:fldCharType="end"/>
      </w:r>
    </w:p>
  </w:endnote>
  <w:endnote w:id="980">
    <w:p w14:paraId="15884DA7" w14:textId="77777777" w:rsidR="005B2A0C" w:rsidRDefault="005B2A0C" w:rsidP="00342E0B">
      <w:pPr>
        <w:pStyle w:val="EndnoteText"/>
      </w:pPr>
      <w:r>
        <w:rPr>
          <w:rStyle w:val="EndnoteReference"/>
        </w:rPr>
        <w:endnoteRef/>
      </w:r>
      <w:r>
        <w:t xml:space="preserve"> S Murphy, submission to the IP, 7. </w:t>
      </w:r>
    </w:p>
  </w:endnote>
  <w:endnote w:id="981">
    <w:p w14:paraId="2917B611" w14:textId="17B3BE87" w:rsidR="005B2A0C" w:rsidRDefault="005B2A0C" w:rsidP="00342E0B">
      <w:pPr>
        <w:pStyle w:val="EndnoteText"/>
      </w:pPr>
      <w:r>
        <w:rPr>
          <w:rStyle w:val="EndnoteReference"/>
        </w:rPr>
        <w:endnoteRef/>
      </w:r>
      <w:r>
        <w:t xml:space="preserve"> Noted in IP submissions: Intopia, 10; Digital Gap Initiative, 9; S Murphy, 7. </w:t>
      </w:r>
    </w:p>
  </w:endnote>
  <w:endnote w:id="982">
    <w:p w14:paraId="0DB07F13" w14:textId="65A110FD" w:rsidR="005B2A0C" w:rsidRDefault="005B2A0C" w:rsidP="00342E0B">
      <w:pPr>
        <w:pStyle w:val="EndnoteText"/>
      </w:pPr>
      <w:r>
        <w:rPr>
          <w:rStyle w:val="EndnoteReference"/>
        </w:rPr>
        <w:endnoteRef/>
      </w:r>
      <w:r>
        <w:t xml:space="preserve"> See IP submissions: </w:t>
      </w:r>
      <w:r>
        <w:fldChar w:fldCharType="begin"/>
      </w:r>
      <w:r>
        <w:instrText xml:space="preserve"> ADDIN ZOTERO_ITEM CSL_CITATION {"citationID":"NidZVdby","properties":{"formattedCitation":"Public Interest Advocacy Centre, Submission No 15 to the Australian Human Rights Commission, {\\i{}Human Rights and Technology} (28 September 2018) 20.","plainCitation":"Public Interest Advocacy Centre, Submission No 15 to the Australian Human Rights Commission, Human Rights and Technology (28 September 2018) 20.","noteIndex":301},"citationItems":[{"id":38,"uris":["http://zotero.org/groups/1703699/items/K6YPJ4A4"],"uri":["http://zotero.org/groups/1703699/items/K6YPJ4A4"],"itemData":{"id":38,"type":"bill","title":"Public Interest Advocacy Centre, Submission No 15 to the Australian Human Rights Commission, &lt;i&gt;Human Rights and Technology&lt;/i&gt; (28 September 2018)"},"locator":"20"}],"schema":"https://github.com/citation-style-language/schema/raw/master/csl-citation.json"} </w:instrText>
      </w:r>
      <w:r>
        <w:fldChar w:fldCharType="separate"/>
      </w:r>
      <w:r w:rsidRPr="00386716">
        <w:rPr>
          <w:rFonts w:cs="Arial"/>
          <w:szCs w:val="24"/>
        </w:rPr>
        <w:t>Public Interest Advocacy Centre,</w:t>
      </w:r>
      <w:r>
        <w:rPr>
          <w:rFonts w:cs="Arial"/>
          <w:szCs w:val="24"/>
        </w:rPr>
        <w:t xml:space="preserve"> </w:t>
      </w:r>
      <w:r w:rsidRPr="00386716">
        <w:rPr>
          <w:rFonts w:cs="Arial"/>
          <w:szCs w:val="24"/>
        </w:rPr>
        <w:t>20.</w:t>
      </w:r>
      <w:r>
        <w:fldChar w:fldCharType="end"/>
      </w:r>
      <w:r>
        <w:t xml:space="preserve"> Consultation roundtables 14, 15; Australian Communications Consumer Action Network, 8, 9.</w:t>
      </w:r>
    </w:p>
  </w:endnote>
  <w:endnote w:id="983">
    <w:p w14:paraId="4707A7A9" w14:textId="53753013" w:rsidR="005B2A0C" w:rsidRDefault="005B2A0C" w:rsidP="00342E0B">
      <w:pPr>
        <w:pStyle w:val="EndnoteText"/>
      </w:pPr>
      <w:r>
        <w:rPr>
          <w:rStyle w:val="EndnoteReference"/>
        </w:rPr>
        <w:endnoteRef/>
      </w:r>
      <w:r>
        <w:t xml:space="preserve"> Consultation roundtables 14 ,15; Australian Communications Consumer Action Network, submission to the IP, 9.</w:t>
      </w:r>
    </w:p>
  </w:endnote>
  <w:endnote w:id="984">
    <w:p w14:paraId="0BB7DB3C" w14:textId="77777777" w:rsidR="005B2A0C" w:rsidRDefault="005B2A0C" w:rsidP="00342E0B">
      <w:pPr>
        <w:pStyle w:val="EndnoteText"/>
      </w:pPr>
      <w:r>
        <w:rPr>
          <w:rStyle w:val="EndnoteReference"/>
        </w:rPr>
        <w:endnoteRef/>
      </w:r>
      <w:r>
        <w:t xml:space="preserve"> Consultation roundtable 14. </w:t>
      </w:r>
    </w:p>
  </w:endnote>
  <w:endnote w:id="985">
    <w:p w14:paraId="2762424C" w14:textId="77777777" w:rsidR="005B2A0C" w:rsidRDefault="005B2A0C" w:rsidP="00342E0B">
      <w:pPr>
        <w:pStyle w:val="EndnoteText"/>
      </w:pPr>
      <w:r>
        <w:rPr>
          <w:rStyle w:val="EndnoteReference"/>
        </w:rPr>
        <w:endnoteRef/>
      </w:r>
      <w:r>
        <w:t xml:space="preserve"> </w:t>
      </w:r>
      <w:r>
        <w:fldChar w:fldCharType="begin"/>
      </w:r>
      <w:r>
        <w:instrText xml:space="preserve"> ADDIN ZOTERO_ITEM CSL_CITATION {"citationID":"InZK6efn","properties":{"formattedCitation":"Andrew Normand, Submission No 43 to the Australian Human Rights Commission, {\\i{}Human Rights and Technology} (2 October 2018) 1.","plainCitation":"Andrew Normand, Submission No 43 to the Australian Human Rights Commission, Human Rights and Technology (2 October 2018) 1.","noteIndex":66},"citationItems":[{"id":10,"uris":["http://zotero.org/groups/1703699/items/UPIDCKY6"],"uri":["http://zotero.org/groups/1703699/items/UPIDCKY6"],"itemData":{"id":10,"type":"bill","title":"Andrew Normand, Submission No 43 to the Australian Human Rights Commission, &lt;i&gt;Human Rights and Technology&lt;/i&gt; (2 October 2018)"},"locator":"1"}],"schema":"https://github.com/citation-style-language/schema/raw/master/csl-citation.json"} </w:instrText>
      </w:r>
      <w:r>
        <w:fldChar w:fldCharType="separate"/>
      </w:r>
      <w:r>
        <w:rPr>
          <w:rFonts w:cs="Open Sans"/>
          <w:szCs w:val="24"/>
        </w:rPr>
        <w:t>A</w:t>
      </w:r>
      <w:r w:rsidRPr="00235A08">
        <w:rPr>
          <w:rFonts w:cs="Open Sans"/>
          <w:szCs w:val="24"/>
        </w:rPr>
        <w:t xml:space="preserve"> Normand, </w:t>
      </w:r>
      <w:r>
        <w:rPr>
          <w:rFonts w:cs="Open Sans"/>
          <w:szCs w:val="24"/>
        </w:rPr>
        <w:t>s</w:t>
      </w:r>
      <w:r w:rsidRPr="00235A08">
        <w:rPr>
          <w:rFonts w:cs="Open Sans"/>
          <w:szCs w:val="24"/>
        </w:rPr>
        <w:t xml:space="preserve">ubmission </w:t>
      </w:r>
      <w:r>
        <w:rPr>
          <w:rFonts w:cs="Open Sans"/>
          <w:szCs w:val="24"/>
        </w:rPr>
        <w:t xml:space="preserve">to the IP, </w:t>
      </w:r>
      <w:r w:rsidRPr="00235A08">
        <w:rPr>
          <w:rFonts w:cs="Open Sans"/>
          <w:szCs w:val="24"/>
        </w:rPr>
        <w:t>1.</w:t>
      </w:r>
      <w:r>
        <w:fldChar w:fldCharType="end"/>
      </w:r>
    </w:p>
  </w:endnote>
  <w:endnote w:id="986">
    <w:p w14:paraId="7F962B9B" w14:textId="77777777" w:rsidR="005B2A0C" w:rsidRDefault="005B2A0C" w:rsidP="00342E0B">
      <w:pPr>
        <w:pStyle w:val="EndnoteText"/>
      </w:pPr>
      <w:r>
        <w:rPr>
          <w:rStyle w:val="EndnoteReference"/>
        </w:rPr>
        <w:endnoteRef/>
      </w:r>
      <w:r>
        <w:t xml:space="preserve"> </w:t>
      </w:r>
      <w:r>
        <w:fldChar w:fldCharType="begin"/>
      </w:r>
      <w:r>
        <w:instrText xml:space="preserve"> ADDIN ZOTERO_ITEM CSL_CITATION {"citationID":"yNCpkA6K","properties":{"formattedCitation":"Paul Harpur, Submission No 7 to the Australian Human Rights Commission, {\\i{}Human Rights and Technology} (29 August 2018) 24.","plainCitation":"Paul Harpur, Submission No 7 to the Australian Human Rights Commission, Human Rights and Technology (29 August 2018) 24.","noteIndex":67},"citationItems":[{"id":49,"uris":["http://zotero.org/groups/1703699/items/BZBWKMTV"],"uri":["http://zotero.org/groups/1703699/items/BZBWKMTV"],"itemData":{"id":49,"type":"bill","title":"Paul Harpur, Submission No 7 to the Australian Human Rights Commission, &lt;i&gt;Human Rights and Technology&lt;/i&gt; (29 August 2018)"},"locator":"24"}],"schema":"https://github.com/citation-style-language/schema/raw/master/csl-citation.json"} </w:instrText>
      </w:r>
      <w:r>
        <w:fldChar w:fldCharType="separate"/>
      </w:r>
      <w:r>
        <w:rPr>
          <w:rFonts w:cs="Open Sans"/>
          <w:szCs w:val="24"/>
        </w:rPr>
        <w:t>P</w:t>
      </w:r>
      <w:r w:rsidRPr="0016306F">
        <w:rPr>
          <w:rFonts w:cs="Open Sans"/>
          <w:szCs w:val="24"/>
        </w:rPr>
        <w:t xml:space="preserve"> Harpur, </w:t>
      </w:r>
      <w:r>
        <w:rPr>
          <w:rFonts w:cs="Open Sans"/>
          <w:szCs w:val="24"/>
        </w:rPr>
        <w:t>s</w:t>
      </w:r>
      <w:r w:rsidRPr="0016306F">
        <w:rPr>
          <w:rFonts w:cs="Open Sans"/>
          <w:szCs w:val="24"/>
        </w:rPr>
        <w:t xml:space="preserve">ubmission </w:t>
      </w:r>
      <w:r>
        <w:rPr>
          <w:rFonts w:cs="Open Sans"/>
          <w:szCs w:val="24"/>
        </w:rPr>
        <w:t>to the IP,</w:t>
      </w:r>
      <w:r w:rsidRPr="0016306F">
        <w:rPr>
          <w:rFonts w:cs="Open Sans"/>
          <w:szCs w:val="24"/>
        </w:rPr>
        <w:t xml:space="preserve"> 24.</w:t>
      </w:r>
      <w:r>
        <w:fldChar w:fldCharType="end"/>
      </w:r>
    </w:p>
  </w:endnote>
  <w:endnote w:id="987">
    <w:p w14:paraId="3F13DCE2" w14:textId="77777777" w:rsidR="005B2A0C" w:rsidRDefault="005B2A0C" w:rsidP="00342E0B">
      <w:pPr>
        <w:pStyle w:val="EndnoteText"/>
      </w:pPr>
      <w:r>
        <w:rPr>
          <w:rStyle w:val="EndnoteReference"/>
        </w:rPr>
        <w:endnoteRef/>
      </w:r>
      <w:r>
        <w:t xml:space="preserve"> </w:t>
      </w:r>
      <w:r>
        <w:fldChar w:fldCharType="begin"/>
      </w:r>
      <w:r>
        <w:instrText xml:space="preserve"> ADDIN ZOTERO_ITEM CSL_CITATION {"citationID":"nLuA38c8","properties":{"formattedCitation":"Australian Communications Consumer Action Network, Submission No 69 to the Australian Human Rights Commission, {\\i{}Human Rights and Technology} (5 October 2018) 7.","plainCitation":"Australian Communications Consumer Action Network, Submission No 69 to the Australian Human Rights Commission, Human Rights and Technology (5 October 2018) 7.","noteIndex":69},"citationItems":[{"id":1523,"uris":["http://zotero.org/groups/1703699/items/7IFM73LX"],"uri":["http://zotero.org/groups/1703699/items/7IFM73LX"],"itemData":{"id":1523,"type":"bill","title":"Australian Communications Consumer Action Network, Submission No 69 to the Australian Human Rights Commission, &lt;i&gt;Human Rights and Technology&lt;/i&gt; (5 October 2018)"},"locator":"7"}],"schema":"https://github.com/citation-style-language/schema/raw/master/csl-citation.json"} </w:instrText>
      </w:r>
      <w:r>
        <w:fldChar w:fldCharType="separate"/>
      </w:r>
      <w:r w:rsidRPr="009E51C2">
        <w:rPr>
          <w:rFonts w:cs="Open Sans"/>
          <w:szCs w:val="24"/>
        </w:rPr>
        <w:t xml:space="preserve">Australian Communications Consumer Action Network, </w:t>
      </w:r>
      <w:r>
        <w:rPr>
          <w:rFonts w:cs="Open Sans"/>
          <w:szCs w:val="24"/>
        </w:rPr>
        <w:t>s</w:t>
      </w:r>
      <w:r w:rsidRPr="009E51C2">
        <w:rPr>
          <w:rFonts w:cs="Open Sans"/>
          <w:szCs w:val="24"/>
        </w:rPr>
        <w:t xml:space="preserve">ubmission </w:t>
      </w:r>
      <w:r>
        <w:rPr>
          <w:rFonts w:cs="Open Sans"/>
          <w:szCs w:val="24"/>
        </w:rPr>
        <w:t xml:space="preserve">to the IP, </w:t>
      </w:r>
      <w:r w:rsidRPr="009E51C2">
        <w:rPr>
          <w:rFonts w:cs="Open Sans"/>
          <w:szCs w:val="24"/>
        </w:rPr>
        <w:t>7.</w:t>
      </w:r>
      <w:r>
        <w:fldChar w:fldCharType="end"/>
      </w:r>
    </w:p>
  </w:endnote>
  <w:endnote w:id="988">
    <w:p w14:paraId="780DA270" w14:textId="77777777" w:rsidR="005B2A0C" w:rsidRDefault="005B2A0C" w:rsidP="00342E0B">
      <w:pPr>
        <w:pStyle w:val="EndnoteText"/>
      </w:pPr>
      <w:r>
        <w:rPr>
          <w:rStyle w:val="EndnoteReference"/>
        </w:rPr>
        <w:endnoteRef/>
      </w:r>
      <w:r>
        <w:t xml:space="preserve"> </w:t>
      </w:r>
      <w:r>
        <w:fldChar w:fldCharType="begin"/>
      </w:r>
      <w:r>
        <w:instrText xml:space="preserve"> ADDIN ZOTERO_ITEM CSL_CITATION {"citationID":"nLuA38c8","properties":{"formattedCitation":"Australian Communications Consumer Action Network, Submission No 69 to the Australian Human Rights Commission, {\\i{}Human Rights and Technology} (5 October 2018) 7.","plainCitation":"Australian Communications Consumer Action Network, Submission No 69 to the Australian Human Rights Commission, Human Rights and Technology (5 October 2018) 7.","noteIndex":69},"citationItems":[{"id":1523,"uris":["http://zotero.org/groups/1703699/items/7IFM73LX"],"uri":["http://zotero.org/groups/1703699/items/7IFM73LX"],"itemData":{"id":1523,"type":"bill","title":"Australian Communications Consumer Action Network, Submission No 69 to the Australian Human Rights Commission, &lt;i&gt;Human Rights and Technology&lt;/i&gt; (5 October 2018)"},"locator":"7"}],"schema":"https://github.com/citation-style-language/schema/raw/master/csl-citation.json"} </w:instrText>
      </w:r>
      <w:r>
        <w:fldChar w:fldCharType="separate"/>
      </w:r>
      <w:r w:rsidRPr="009E51C2">
        <w:rPr>
          <w:rFonts w:cs="Open Sans"/>
          <w:szCs w:val="24"/>
        </w:rPr>
        <w:t xml:space="preserve">Australian Communications Consumer Action Network, </w:t>
      </w:r>
      <w:r>
        <w:rPr>
          <w:rFonts w:cs="Open Sans"/>
          <w:szCs w:val="24"/>
        </w:rPr>
        <w:t>s</w:t>
      </w:r>
      <w:r w:rsidRPr="009E51C2">
        <w:rPr>
          <w:rFonts w:cs="Open Sans"/>
          <w:szCs w:val="24"/>
        </w:rPr>
        <w:t xml:space="preserve">ubmission </w:t>
      </w:r>
      <w:r>
        <w:rPr>
          <w:rFonts w:cs="Open Sans"/>
          <w:szCs w:val="24"/>
        </w:rPr>
        <w:t xml:space="preserve">to the IP, </w:t>
      </w:r>
      <w:r w:rsidRPr="009E51C2">
        <w:rPr>
          <w:rFonts w:cs="Open Sans"/>
          <w:szCs w:val="24"/>
        </w:rPr>
        <w:t>7.</w:t>
      </w:r>
      <w:r>
        <w:fldChar w:fldCharType="end"/>
      </w:r>
    </w:p>
  </w:endnote>
  <w:endnote w:id="989">
    <w:p w14:paraId="3E1DA8CF" w14:textId="44682835" w:rsidR="005B2A0C" w:rsidRDefault="005B2A0C" w:rsidP="00342E0B">
      <w:pPr>
        <w:pStyle w:val="EndnoteText"/>
      </w:pPr>
      <w:r>
        <w:rPr>
          <w:rStyle w:val="EndnoteReference"/>
        </w:rPr>
        <w:endnoteRef/>
      </w:r>
      <w:r>
        <w:t xml:space="preserve"> See IP submissions: </w:t>
      </w:r>
      <w:r>
        <w:fldChar w:fldCharType="begin"/>
      </w:r>
      <w:r>
        <w:instrText xml:space="preserve"> ADDIN ZOTERO_ITEM CSL_CITATION {"citationID":"NidZVdby","properties":{"formattedCitation":"Public Interest Advocacy Centre, Submission No 15 to the Australian Human Rights Commission, {\\i{}Human Rights and Technology} (28 September 2018) 20.","plainCitation":"Public Interest Advocacy Centre, Submission No 15 to the Australian Human Rights Commission, Human Rights and Technology (28 September 2018) 20.","noteIndex":301},"citationItems":[{"id":38,"uris":["http://zotero.org/groups/1703699/items/K6YPJ4A4"],"uri":["http://zotero.org/groups/1703699/items/K6YPJ4A4"],"itemData":{"id":38,"type":"bill","title":"Public Interest Advocacy Centre, Submission No 15 to the Australian Human Rights Commission, &lt;i&gt;Human Rights and Technology&lt;/i&gt; (28 September 2018)"},"locator":"20"}],"schema":"https://github.com/citation-style-language/schema/raw/master/csl-citation.json"} </w:instrText>
      </w:r>
      <w:r>
        <w:fldChar w:fldCharType="separate"/>
      </w:r>
      <w:r w:rsidRPr="00386716">
        <w:rPr>
          <w:rFonts w:cs="Arial"/>
          <w:szCs w:val="24"/>
        </w:rPr>
        <w:t>Public Interest Advocacy Centre, 20</w:t>
      </w:r>
      <w:r>
        <w:rPr>
          <w:rFonts w:cs="Arial"/>
          <w:szCs w:val="24"/>
        </w:rPr>
        <w:t>;</w:t>
      </w:r>
      <w:r w:rsidRPr="00386716" w:rsidDel="003D627C">
        <w:rPr>
          <w:rFonts w:cs="Arial"/>
          <w:szCs w:val="24"/>
        </w:rPr>
        <w:t xml:space="preserve"> </w:t>
      </w:r>
      <w:r>
        <w:fldChar w:fldCharType="end"/>
      </w:r>
      <w:r>
        <w:t>Australian Communications Consumer Action Network, 9;</w:t>
      </w:r>
      <w:r w:rsidRPr="003D627C">
        <w:t xml:space="preserve"> </w:t>
      </w:r>
      <w:r>
        <w:t>Consultation roundtables 14, 15.</w:t>
      </w:r>
    </w:p>
  </w:endnote>
  <w:endnote w:id="990">
    <w:p w14:paraId="12E1EC70" w14:textId="77777777" w:rsidR="005B2A0C" w:rsidRPr="00645CB7" w:rsidRDefault="005B2A0C" w:rsidP="00342E0B">
      <w:pPr>
        <w:pStyle w:val="EndnoteText"/>
      </w:pPr>
      <w:r>
        <w:rPr>
          <w:rStyle w:val="EndnoteReference"/>
        </w:rPr>
        <w:endnoteRef/>
      </w:r>
      <w:r>
        <w:t xml:space="preserve"> </w:t>
      </w:r>
      <w:r>
        <w:fldChar w:fldCharType="begin"/>
      </w:r>
      <w:r>
        <w:instrText xml:space="preserve"> ADDIN ZOTERO_ITEM CSL_CITATION {"citationID":"nLuA38c8","properties":{"formattedCitation":"Australian Communications Consumer Action Network, Submission No 69 to the Australian Human Rights Commission, {\\i{}Human Rights and Technology} (5 October 2018) 7.","plainCitation":"Australian Communications Consumer Action Network, Submission No 69 to the Australian Human Rights Commission, Human Rights and Technology (5 October 2018) 7.","noteIndex":69},"citationItems":[{"id":1523,"uris":["http://zotero.org/groups/1703699/items/7IFM73LX"],"uri":["http://zotero.org/groups/1703699/items/7IFM73LX"],"itemData":{"id":1523,"type":"bill","title":"Australian Communications Consumer Action Network, Submission No 69 to the Australian Human Rights Commission, &lt;i&gt;Human Rights and Technology&lt;/i&gt; (5 October 2018)"},"locator":"7"}],"schema":"https://github.com/citation-style-language/schema/raw/master/csl-citation.json"} </w:instrText>
      </w:r>
      <w:r>
        <w:fldChar w:fldCharType="separate"/>
      </w:r>
      <w:r w:rsidRPr="009E51C2">
        <w:rPr>
          <w:rFonts w:cs="Open Sans"/>
          <w:szCs w:val="24"/>
        </w:rPr>
        <w:t>Australian Communications Consumer Action Network,</w:t>
      </w:r>
      <w:r>
        <w:fldChar w:fldCharType="end"/>
      </w:r>
      <w:r>
        <w:t xml:space="preserve"> submission to the IP, 8-9. </w:t>
      </w:r>
    </w:p>
  </w:endnote>
  <w:endnote w:id="991">
    <w:p w14:paraId="003832FF" w14:textId="1C856247" w:rsidR="005B2A0C" w:rsidRDefault="005B2A0C" w:rsidP="00342E0B">
      <w:pPr>
        <w:pStyle w:val="EndnoteText"/>
      </w:pPr>
      <w:r>
        <w:rPr>
          <w:rStyle w:val="EndnoteReference"/>
        </w:rPr>
        <w:endnoteRef/>
      </w:r>
      <w:r>
        <w:t xml:space="preserve"> See IP submissions; Consultation roundtables 14,15. </w:t>
      </w:r>
    </w:p>
  </w:endnote>
  <w:endnote w:id="992">
    <w:p w14:paraId="07091DDB" w14:textId="7F49C57E" w:rsidR="005B2A0C" w:rsidRDefault="005B2A0C" w:rsidP="00342E0B">
      <w:pPr>
        <w:pStyle w:val="EndnoteText"/>
      </w:pPr>
      <w:r>
        <w:rPr>
          <w:rStyle w:val="EndnoteReference"/>
        </w:rPr>
        <w:endnoteRef/>
      </w:r>
      <w:r>
        <w:t xml:space="preserve"> See IP submissions: </w:t>
      </w:r>
      <w:r>
        <w:fldChar w:fldCharType="begin"/>
      </w:r>
      <w:r>
        <w:instrText xml:space="preserve"> ADDIN ZOTERO_ITEM CSL_CITATION {"citationID":"Vr4hBnED","properties":{"formattedCitation":"Confidential Submission Number 2 to the Australian Human Rights Commission, {\\i{}Human Rights and Technology}. 3; Sean Murphy, Submission No 50 to the Australian Human Rights Commission, {\\i{}Human Rights and Technology} (11 November 2018) 9.","plainCitation":"Confidential Submission Number 2 to the Australian Human Rights Commission, Human Rights and Technology. 3; Sean Murphy, Submission No 50 to the Australian Human Rights Commission, Human Rights and Technology (11 November 2018) 9.","noteIndex":175},"citationItems":[{"id":2775,"uris":["http://zotero.org/groups/1703699/items/4Q9ZQMIK"],"uri":["http://zotero.org/groups/1703699/items/4Q9ZQMIK"],"itemData":{"id":2775,"type":"bill","title":"Confidential submission number 2 to the Australian Human Rights Commission, &lt;i&gt;Human Rights and Technology&lt;/i&gt;."},"locator":"3","label":"page"},{"id":1541,"uris":["http://zotero.org/groups/1703699/items/FW383U7P"],"uri":["http://zotero.org/groups/1703699/items/FW383U7P"],"itemData":{"id":1541,"type":"bill","title":"Sean Murphy, Submission No 50 to the Australian Human Rights Commission, &lt;i&gt;Human Rights and Technology&lt;/i&gt; (11 November 2018)"},"locator":"9","label":"page"}],"schema":"https://github.com/citation-style-language/schema/raw/master/csl-citation.json"} </w:instrText>
      </w:r>
      <w:r>
        <w:fldChar w:fldCharType="separate"/>
      </w:r>
      <w:r w:rsidRPr="00181BA9">
        <w:rPr>
          <w:rFonts w:cs="Open Sans"/>
          <w:szCs w:val="24"/>
        </w:rPr>
        <w:t xml:space="preserve">Confidential </w:t>
      </w:r>
      <w:r>
        <w:rPr>
          <w:rFonts w:cs="Open Sans"/>
          <w:szCs w:val="24"/>
        </w:rPr>
        <w:t>submission</w:t>
      </w:r>
      <w:r w:rsidRPr="00181BA9">
        <w:rPr>
          <w:rFonts w:cs="Open Sans"/>
          <w:szCs w:val="24"/>
        </w:rPr>
        <w:t xml:space="preserve"> 2</w:t>
      </w:r>
      <w:r>
        <w:rPr>
          <w:rFonts w:cs="Open Sans"/>
          <w:szCs w:val="24"/>
        </w:rPr>
        <w:t xml:space="preserve">, </w:t>
      </w:r>
      <w:r w:rsidRPr="00181BA9">
        <w:rPr>
          <w:rFonts w:cs="Open Sans"/>
          <w:szCs w:val="24"/>
        </w:rPr>
        <w:t xml:space="preserve">3; </w:t>
      </w:r>
      <w:r>
        <w:rPr>
          <w:rFonts w:cs="Open Sans"/>
          <w:szCs w:val="24"/>
        </w:rPr>
        <w:t>S</w:t>
      </w:r>
      <w:r w:rsidRPr="00181BA9">
        <w:rPr>
          <w:rFonts w:cs="Open Sans"/>
          <w:szCs w:val="24"/>
        </w:rPr>
        <w:t xml:space="preserve"> Murphy,</w:t>
      </w:r>
      <w:r>
        <w:rPr>
          <w:rFonts w:cs="Open Sans"/>
          <w:szCs w:val="24"/>
        </w:rPr>
        <w:t xml:space="preserve"> </w:t>
      </w:r>
      <w:r w:rsidRPr="00181BA9">
        <w:rPr>
          <w:rFonts w:cs="Open Sans"/>
          <w:szCs w:val="24"/>
        </w:rPr>
        <w:t>9.</w:t>
      </w:r>
      <w:r>
        <w:fldChar w:fldCharType="end"/>
      </w:r>
    </w:p>
  </w:endnote>
  <w:endnote w:id="993">
    <w:p w14:paraId="03CB1D66" w14:textId="77777777" w:rsidR="005B2A0C" w:rsidRDefault="005B2A0C" w:rsidP="00342E0B">
      <w:pPr>
        <w:pStyle w:val="EndnoteText"/>
      </w:pPr>
      <w:r>
        <w:rPr>
          <w:rStyle w:val="EndnoteReference"/>
        </w:rPr>
        <w:endnoteRef/>
      </w:r>
      <w:r>
        <w:t xml:space="preserve"> </w:t>
      </w:r>
      <w:r>
        <w:fldChar w:fldCharType="begin"/>
      </w:r>
      <w:r>
        <w:instrText xml:space="preserve"> ADDIN ZOTERO_ITEM CSL_CITATION {"citationID":"xvKnKIS2","properties":{"formattedCitation":"Portable, Submission No 28 to the Australian Human Rights Commission, {\\i{}Human Rights and Technology} (2 October 2018) 3.","plainCitation":"Portable, Submission No 28 to the Australian Human Rights Commission, Human Rights and Technology (2 October 2018) 3.","noteIndex":193},"citationItems":[{"id":24,"uris":["http://zotero.org/groups/1703699/items/LLAGEXV4"],"uri":["http://zotero.org/groups/1703699/items/LLAGEXV4"],"itemData":{"id":24,"type":"bill","title":"Portable, Submission No 28 to the Australian Human Rights Commission, &lt;i&gt;Human Rights and Technology&lt;/i&gt; (2 October 2018)"},"locator":"3"}],"schema":"https://github.com/citation-style-language/schema/raw/master/csl-citation.json"} </w:instrText>
      </w:r>
      <w:r>
        <w:fldChar w:fldCharType="separate"/>
      </w:r>
      <w:r w:rsidRPr="004D6ABB">
        <w:rPr>
          <w:rFonts w:cs="Open Sans"/>
          <w:szCs w:val="24"/>
        </w:rPr>
        <w:t xml:space="preserve">Portable, </w:t>
      </w:r>
      <w:r>
        <w:rPr>
          <w:rFonts w:cs="Open Sans"/>
          <w:szCs w:val="24"/>
        </w:rPr>
        <w:t>s</w:t>
      </w:r>
      <w:r w:rsidRPr="004D6ABB">
        <w:rPr>
          <w:rFonts w:cs="Open Sans"/>
          <w:szCs w:val="24"/>
        </w:rPr>
        <w:t xml:space="preserve">ubmission </w:t>
      </w:r>
      <w:r>
        <w:rPr>
          <w:rFonts w:cs="Open Sans"/>
          <w:szCs w:val="24"/>
        </w:rPr>
        <w:t xml:space="preserve">to the IP, </w:t>
      </w:r>
      <w:r w:rsidRPr="004D6ABB">
        <w:rPr>
          <w:rFonts w:cs="Open Sans"/>
          <w:szCs w:val="24"/>
        </w:rPr>
        <w:t>3.</w:t>
      </w:r>
      <w:r>
        <w:fldChar w:fldCharType="end"/>
      </w:r>
    </w:p>
  </w:endnote>
  <w:endnote w:id="994">
    <w:p w14:paraId="223394CF" w14:textId="77777777" w:rsidR="005B2A0C" w:rsidRDefault="005B2A0C" w:rsidP="00342E0B">
      <w:pPr>
        <w:pStyle w:val="EndnoteText"/>
      </w:pPr>
      <w:r>
        <w:rPr>
          <w:rStyle w:val="EndnoteReference"/>
        </w:rPr>
        <w:endnoteRef/>
      </w:r>
      <w:r>
        <w:t xml:space="preserve"> </w:t>
      </w:r>
      <w:r>
        <w:fldChar w:fldCharType="begin"/>
      </w:r>
      <w:r>
        <w:instrText xml:space="preserve"> ADDIN ZOTERO_ITEM CSL_CITATION {"citationID":"zfBBh9Yf","properties":{"formattedCitation":"ANZ, Submission No 77 to the Australian Human Rights Commission, {\\i{}Human Rights and Technology} (9 October 2018) 2.","plainCitation":"ANZ, Submission No 77 to the Australian Human Rights Commission, Human Rights and Technology (9 October 2018) 2.","noteIndex":216},"citationItems":[{"id":1517,"uris":["http://zotero.org/groups/1703699/items/48HF76FM"],"uri":["http://zotero.org/groups/1703699/items/48HF76FM"],"itemData":{"id":1517,"type":"bill","title":"ANZ, Submission No 77 to the Australian Human Rights Commission, &lt;i&gt;Human Rights and Technology&lt;/i&gt; (9 October 2018)"},"locator":"2"}],"schema":"https://github.com/citation-style-language/schema/raw/master/csl-citation.json"} </w:instrText>
      </w:r>
      <w:r>
        <w:fldChar w:fldCharType="separate"/>
      </w:r>
      <w:r w:rsidRPr="00F16965">
        <w:rPr>
          <w:rFonts w:cs="Open Sans"/>
          <w:szCs w:val="24"/>
        </w:rPr>
        <w:t xml:space="preserve">ANZ, </w:t>
      </w:r>
      <w:r>
        <w:rPr>
          <w:rFonts w:cs="Open Sans"/>
          <w:szCs w:val="24"/>
        </w:rPr>
        <w:t>s</w:t>
      </w:r>
      <w:r w:rsidRPr="00F16965">
        <w:rPr>
          <w:rFonts w:cs="Open Sans"/>
          <w:szCs w:val="24"/>
        </w:rPr>
        <w:t xml:space="preserve">ubmission </w:t>
      </w:r>
      <w:r>
        <w:rPr>
          <w:rFonts w:cs="Open Sans"/>
          <w:szCs w:val="24"/>
        </w:rPr>
        <w:t xml:space="preserve">to the IP, </w:t>
      </w:r>
      <w:r w:rsidRPr="00F16965">
        <w:rPr>
          <w:rFonts w:cs="Open Sans"/>
          <w:szCs w:val="24"/>
        </w:rPr>
        <w:t>2.</w:t>
      </w:r>
      <w:r>
        <w:fldChar w:fldCharType="end"/>
      </w:r>
    </w:p>
  </w:endnote>
  <w:endnote w:id="995">
    <w:p w14:paraId="2FE08DB7" w14:textId="77777777" w:rsidR="005B2A0C" w:rsidRDefault="005B2A0C" w:rsidP="00342E0B">
      <w:pPr>
        <w:pStyle w:val="EndnoteText"/>
      </w:pPr>
      <w:r>
        <w:rPr>
          <w:rStyle w:val="EndnoteReference"/>
        </w:rPr>
        <w:endnoteRef/>
      </w:r>
      <w:r>
        <w:t xml:space="preserve"> </w:t>
      </w:r>
      <w:r>
        <w:fldChar w:fldCharType="begin"/>
      </w:r>
      <w:r>
        <w:instrText xml:space="preserve"> ADDIN ZOTERO_ITEM CSL_CITATION {"citationID":"urt0Znlt","properties":{"formattedCitation":"Australian Rehabilitation and Assistive Technology Association, Submission No 30 to the Australian Human Rights Commission, {\\i{}Human Rights and Technology} (2 October 2018) 10.","plainCitation":"Australian Rehabilitation and Assistive Technology Association, Submission No 30 to the Australian Human Rights Commission, Human Rights and Technology (2 October 2018) 10.","noteIndex":219},"citationItems":[{"id":22,"uris":["http://zotero.org/groups/1703699/items/HIJ5IB6B"],"uri":["http://zotero.org/groups/1703699/items/HIJ5IB6B"],"itemData":{"id":22,"type":"bill","title":"Australian Rehabilitation and Assistive Technology Association, Submission No 30 to the Australian Human Rights Commission, &lt;i&gt;Human Rights and Technology&lt;/i&gt; (2 October 2018)"},"locator":"10"}],"schema":"https://github.com/citation-style-language/schema/raw/master/csl-citation.json"} </w:instrText>
      </w:r>
      <w:r>
        <w:fldChar w:fldCharType="separate"/>
      </w:r>
      <w:r w:rsidRPr="00294673">
        <w:rPr>
          <w:rFonts w:cs="Open Sans"/>
          <w:szCs w:val="24"/>
        </w:rPr>
        <w:t xml:space="preserve">Australian Rehabilitation and Assistive Technology Association, </w:t>
      </w:r>
      <w:r>
        <w:rPr>
          <w:rFonts w:cs="Open Sans"/>
          <w:szCs w:val="24"/>
        </w:rPr>
        <w:t>s</w:t>
      </w:r>
      <w:r w:rsidRPr="00294673">
        <w:rPr>
          <w:rFonts w:cs="Open Sans"/>
          <w:szCs w:val="24"/>
        </w:rPr>
        <w:t xml:space="preserve">ubmission </w:t>
      </w:r>
      <w:r>
        <w:rPr>
          <w:rFonts w:cs="Open Sans"/>
          <w:szCs w:val="24"/>
        </w:rPr>
        <w:t xml:space="preserve">to the IP, </w:t>
      </w:r>
      <w:r w:rsidRPr="00294673">
        <w:rPr>
          <w:rFonts w:cs="Open Sans"/>
          <w:szCs w:val="24"/>
        </w:rPr>
        <w:t>10.</w:t>
      </w:r>
      <w:r>
        <w:fldChar w:fldCharType="end"/>
      </w:r>
    </w:p>
  </w:endnote>
  <w:endnote w:id="996">
    <w:p w14:paraId="54A9611F" w14:textId="77777777" w:rsidR="005B2A0C" w:rsidRDefault="005B2A0C" w:rsidP="00342E0B">
      <w:pPr>
        <w:pStyle w:val="EndnoteText"/>
      </w:pPr>
      <w:r>
        <w:rPr>
          <w:rStyle w:val="EndnoteReference"/>
        </w:rPr>
        <w:endnoteRef/>
      </w:r>
      <w:r>
        <w:t xml:space="preserve"> </w:t>
      </w:r>
      <w:r>
        <w:fldChar w:fldCharType="begin"/>
      </w:r>
      <w:r>
        <w:instrText xml:space="preserve"> ADDIN ZOTERO_ITEM CSL_CITATION {"citationID":"nLuA38c8","properties":{"formattedCitation":"Australian Communications Consumer Action Network, Submission No 69 to the Australian Human Rights Commission, {\\i{}Human Rights and Technology} (5 October 2018) 7.","plainCitation":"Australian Communications Consumer Action Network, Submission No 69 to the Australian Human Rights Commission, Human Rights and Technology (5 October 2018) 7.","noteIndex":69},"citationItems":[{"id":1523,"uris":["http://zotero.org/groups/1703699/items/7IFM73LX"],"uri":["http://zotero.org/groups/1703699/items/7IFM73LX"],"itemData":{"id":1523,"type":"bill","title":"Australian Communications Consumer Action Network, Submission No 69 to the Australian Human Rights Commission, &lt;i&gt;Human Rights and Technology&lt;/i&gt; (5 October 2018)"},"locator":"7"}],"schema":"https://github.com/citation-style-language/schema/raw/master/csl-citation.json"} </w:instrText>
      </w:r>
      <w:r>
        <w:fldChar w:fldCharType="separate"/>
      </w:r>
      <w:r w:rsidRPr="009E51C2">
        <w:rPr>
          <w:rFonts w:cs="Open Sans"/>
          <w:szCs w:val="24"/>
        </w:rPr>
        <w:t xml:space="preserve">Australian Communications Consumer Action Network, </w:t>
      </w:r>
      <w:r>
        <w:rPr>
          <w:rFonts w:cs="Open Sans"/>
          <w:szCs w:val="24"/>
        </w:rPr>
        <w:t>s</w:t>
      </w:r>
      <w:r w:rsidRPr="009E51C2">
        <w:rPr>
          <w:rFonts w:cs="Open Sans"/>
          <w:szCs w:val="24"/>
        </w:rPr>
        <w:t xml:space="preserve">ubmission </w:t>
      </w:r>
      <w:r>
        <w:rPr>
          <w:rFonts w:cs="Open Sans"/>
          <w:szCs w:val="24"/>
        </w:rPr>
        <w:t>to the IP,</w:t>
      </w:r>
      <w:r w:rsidRPr="009E51C2">
        <w:rPr>
          <w:rFonts w:cs="Open Sans"/>
          <w:szCs w:val="24"/>
        </w:rPr>
        <w:t xml:space="preserve"> </w:t>
      </w:r>
      <w:r>
        <w:rPr>
          <w:rFonts w:cs="Open Sans"/>
          <w:szCs w:val="24"/>
        </w:rPr>
        <w:t>5</w:t>
      </w:r>
      <w:r w:rsidRPr="009E51C2">
        <w:rPr>
          <w:rFonts w:cs="Open Sans"/>
          <w:szCs w:val="24"/>
        </w:rPr>
        <w:t>.</w:t>
      </w:r>
      <w:r>
        <w:fldChar w:fldCharType="end"/>
      </w:r>
    </w:p>
  </w:endnote>
  <w:endnote w:id="997">
    <w:p w14:paraId="00FFD295" w14:textId="77777777" w:rsidR="005B2A0C" w:rsidRDefault="005B2A0C" w:rsidP="00342E0B">
      <w:pPr>
        <w:pStyle w:val="EndnoteText"/>
      </w:pPr>
      <w:r>
        <w:rPr>
          <w:rStyle w:val="EndnoteReference"/>
        </w:rPr>
        <w:endnoteRef/>
      </w:r>
      <w:r>
        <w:t xml:space="preserve"> </w:t>
      </w:r>
      <w:r>
        <w:fldChar w:fldCharType="begin"/>
      </w:r>
      <w:r>
        <w:instrText xml:space="preserve"> ADDIN ZOTERO_ITEM CSL_CITATION {"citationID":"Z0SycJ5M","properties":{"formattedCitation":"Intopia, Submission No 117 to the Australian Human Rights Commission, {\\i{}Human Rights and Technology} (19 December 2018) 6.","plainCitation":"Intopia, Submission No 117 to the Australian Human Rights Commission, Human Rights and Technology (19 December 2018) 6.","noteIndex":220},"citationItems":[{"id":2713,"uris":["http://zotero.org/groups/1703699/items/AVLYQJ63"],"uri":["http://zotero.org/groups/1703699/items/AVLYQJ63"],"itemData":{"id":2713,"type":"bill","title":"Intopia, Submission No 117 to the Australian Human Rights Commission, &lt;i&gt;Human Rights and Technology&lt;/i&gt; (19 December 2018)"},"locator":"6"}],"schema":"https://github.com/citation-style-language/schema/raw/master/csl-citation.json"} </w:instrText>
      </w:r>
      <w:r>
        <w:fldChar w:fldCharType="separate"/>
      </w:r>
      <w:r w:rsidRPr="00E02022">
        <w:rPr>
          <w:rFonts w:cs="Arial"/>
          <w:szCs w:val="24"/>
        </w:rPr>
        <w:t xml:space="preserve">Intopia, </w:t>
      </w:r>
      <w:r>
        <w:rPr>
          <w:rFonts w:cs="Arial"/>
          <w:szCs w:val="24"/>
        </w:rPr>
        <w:t>s</w:t>
      </w:r>
      <w:r w:rsidRPr="00E02022">
        <w:rPr>
          <w:rFonts w:cs="Arial"/>
          <w:szCs w:val="24"/>
        </w:rPr>
        <w:t xml:space="preserve">ubmission </w:t>
      </w:r>
      <w:r>
        <w:rPr>
          <w:rFonts w:cs="Arial"/>
          <w:szCs w:val="24"/>
        </w:rPr>
        <w:t>to the IP,</w:t>
      </w:r>
      <w:r w:rsidRPr="00E02022">
        <w:rPr>
          <w:rFonts w:cs="Arial"/>
          <w:szCs w:val="24"/>
        </w:rPr>
        <w:t xml:space="preserve"> 6.</w:t>
      </w:r>
      <w:r>
        <w:fldChar w:fldCharType="end"/>
      </w:r>
    </w:p>
  </w:endnote>
  <w:endnote w:id="998">
    <w:p w14:paraId="713E5C51" w14:textId="77777777" w:rsidR="005B2A0C" w:rsidRDefault="005B2A0C" w:rsidP="00342E0B">
      <w:pPr>
        <w:pStyle w:val="EndnoteText"/>
      </w:pPr>
      <w:r>
        <w:rPr>
          <w:rStyle w:val="EndnoteReference"/>
        </w:rPr>
        <w:endnoteRef/>
      </w:r>
      <w:r>
        <w:t xml:space="preserve"> See IP submissions: </w:t>
      </w:r>
      <w:r>
        <w:fldChar w:fldCharType="begin"/>
      </w:r>
      <w:r>
        <w:instrText xml:space="preserve"> ADDIN ZOTERO_ITEM CSL_CITATION {"citationID":"QhcCcjQk","properties":{"formattedCitation":"Sean Murphy, Submission No 50 to the Australian Human Rights Commission, {\\i{}Human Rights and Technology} (11 November 2018) 10; University of Technology Sydney, Submission No 103 to the Australian Human Rights Commission, {\\i{}Human Rights and Technology} (30 October 2018) 72; Digital Gap Initiative, Submission No 81 to the Australian Human Rights Commission, {\\i{}Human Rights and Technology} (9 October 2018) 18.","plainCitation":"Sean Murphy, Submission No 50 to the Australian Human Rights Commission, Human Rights and Technology (11 November 2018) 10; University of Technology Sydney, Submission No 103 to the Australian Human Rights Commission, Human Rights and Technology (30 October 2018) 72; Digital Gap Initiative, Submission No 81 to the Australian Human Rights Commission, Human Rights and Technology (9 October 2018) 18.","noteIndex":221},"citationItems":[{"id":1541,"uris":["http://zotero.org/groups/1703699/items/FW383U7P"],"uri":["http://zotero.org/groups/1703699/items/FW383U7P"],"itemData":{"id":1541,"type":"bill","title":"Sean Murphy, Submission No 50 to the Australian Human Rights Commission, &lt;i&gt;Human Rights and Technology&lt;/i&gt; (11 November 2018)"},"locator":"10","label":"page"},{"id":1491,"uris":["http://zotero.org/groups/1703699/items/YZKS4DXV"],"uri":["http://zotero.org/groups/1703699/items/YZKS4DXV"],"itemData":{"id":1491,"type":"bill","title":"University of Technology Sydney, Submission No 103 to the Australian Human Rights Commission, &lt;i&gt;Human Rights and Technology&lt;/i&gt; (30 October 2018)"},"locator":"72","label":"page"},{"id":1513,"uris":["http://zotero.org/groups/1703699/items/5A45M95L"],"uri":["http://zotero.org/groups/1703699/items/5A45M95L"],"itemData":{"id":1513,"type":"bill","title":"Digital Gap Initiative, Submission No 81 to the Australian Human Rights Commission, &lt;i&gt;Human Rights and Technology&lt;/i&gt; (9 October 2018)"},"locator":"18","label":"page"}],"schema":"https://github.com/citation-style-language/schema/raw/master/csl-citation.json"} </w:instrText>
      </w:r>
      <w:r>
        <w:fldChar w:fldCharType="separate"/>
      </w:r>
      <w:r>
        <w:rPr>
          <w:rFonts w:cs="Open Sans"/>
          <w:szCs w:val="24"/>
        </w:rPr>
        <w:t>S</w:t>
      </w:r>
      <w:r w:rsidRPr="00E510EB">
        <w:rPr>
          <w:rFonts w:cs="Open Sans"/>
          <w:szCs w:val="24"/>
        </w:rPr>
        <w:t xml:space="preserve"> Murphy,</w:t>
      </w:r>
      <w:r>
        <w:rPr>
          <w:rFonts w:cs="Open Sans"/>
          <w:szCs w:val="24"/>
        </w:rPr>
        <w:t xml:space="preserve"> </w:t>
      </w:r>
      <w:r w:rsidRPr="00E510EB">
        <w:rPr>
          <w:rFonts w:cs="Open Sans"/>
          <w:szCs w:val="24"/>
        </w:rPr>
        <w:t xml:space="preserve">10; </w:t>
      </w:r>
      <w:r>
        <w:rPr>
          <w:rFonts w:cs="Open Sans"/>
          <w:szCs w:val="24"/>
        </w:rPr>
        <w:t>University of Technology Sydney</w:t>
      </w:r>
      <w:r w:rsidRPr="00E510EB">
        <w:rPr>
          <w:rFonts w:cs="Open Sans"/>
          <w:szCs w:val="24"/>
        </w:rPr>
        <w:t>, 72; Digital Gap Initiative,</w:t>
      </w:r>
      <w:r>
        <w:rPr>
          <w:rFonts w:cs="Open Sans"/>
          <w:szCs w:val="24"/>
        </w:rPr>
        <w:t xml:space="preserve"> 6</w:t>
      </w:r>
      <w:r w:rsidRPr="00E510EB">
        <w:rPr>
          <w:rFonts w:cs="Open Sans"/>
          <w:szCs w:val="24"/>
        </w:rPr>
        <w:t>.</w:t>
      </w:r>
      <w:r>
        <w:fldChar w:fldCharType="end"/>
      </w:r>
    </w:p>
  </w:endnote>
  <w:endnote w:id="999">
    <w:p w14:paraId="0068867E" w14:textId="77777777" w:rsidR="005B2A0C" w:rsidRDefault="005B2A0C" w:rsidP="00342E0B">
      <w:pPr>
        <w:pStyle w:val="EndnoteText"/>
      </w:pPr>
      <w:r>
        <w:rPr>
          <w:rStyle w:val="EndnoteReference"/>
        </w:rPr>
        <w:endnoteRef/>
      </w:r>
      <w:r>
        <w:t xml:space="preserve"> See IP submissions: </w:t>
      </w:r>
      <w:r>
        <w:fldChar w:fldCharType="begin"/>
      </w:r>
      <w:r>
        <w:instrText xml:space="preserve"> ADDIN ZOTERO_ITEM CSL_CITATION {"citationID":"yWyHFeJn","properties":{"formattedCitation":"Sean Murphy, Submission No 50 to the Australian Human Rights Commission, {\\i{}Human Rights and Technology} (11 November 2018) 6; University of Technology Sydney, Submission No 103 to the Australian Human Rights Commission, {\\i{}Human Rights and Technology} (30 October 2018) 72.","plainCitation":"Sean Murphy, Submission No 50 to the Australian Human Rights Commission, Human Rights and Technology (11 November 2018) 6; University of Technology Sydney, Submission No 103 to the Australian Human Rights Commission, Human Rights and Technology (30 October 2018) 72.","noteIndex":224},"citationItems":[{"id":1541,"uris":["http://zotero.org/groups/1703699/items/FW383U7P"],"uri":["http://zotero.org/groups/1703699/items/FW383U7P"],"itemData":{"id":1541,"type":"bill","title":"Sean Murphy, Submission No 50 to the Australian Human Rights Commission, &lt;i&gt;Human Rights and Technology&lt;/i&gt; (11 November 2018)"},"locator":"6","label":"page"},{"id":1491,"uris":["http://zotero.org/groups/1703699/items/YZKS4DXV"],"uri":["http://zotero.org/groups/1703699/items/YZKS4DXV"],"itemData":{"id":1491,"type":"bill","title":"University of Technology Sydney, Submission No 103 to the Australian Human Rights Commission, &lt;i&gt;Human Rights and Technology&lt;/i&gt; (30 October 2018)"},"locator":"72","label":"page"}],"schema":"https://github.com/citation-style-language/schema/raw/master/csl-citation.json"} </w:instrText>
      </w:r>
      <w:r>
        <w:fldChar w:fldCharType="separate"/>
      </w:r>
      <w:r>
        <w:rPr>
          <w:rFonts w:cs="Open Sans"/>
          <w:szCs w:val="24"/>
        </w:rPr>
        <w:t>S</w:t>
      </w:r>
      <w:r w:rsidRPr="00746316">
        <w:rPr>
          <w:rFonts w:cs="Open Sans"/>
          <w:szCs w:val="24"/>
        </w:rPr>
        <w:t xml:space="preserve"> Murphy, 6; </w:t>
      </w:r>
      <w:r>
        <w:rPr>
          <w:rFonts w:cs="Open Sans"/>
          <w:szCs w:val="24"/>
        </w:rPr>
        <w:t>University of Technology Sydney</w:t>
      </w:r>
      <w:r w:rsidRPr="00746316">
        <w:rPr>
          <w:rFonts w:cs="Open Sans"/>
          <w:szCs w:val="24"/>
        </w:rPr>
        <w:t>,</w:t>
      </w:r>
      <w:r>
        <w:rPr>
          <w:rFonts w:cs="Open Sans"/>
          <w:szCs w:val="24"/>
        </w:rPr>
        <w:t xml:space="preserve"> </w:t>
      </w:r>
      <w:r w:rsidRPr="00746316">
        <w:rPr>
          <w:rFonts w:cs="Open Sans"/>
          <w:szCs w:val="24"/>
        </w:rPr>
        <w:t>72.</w:t>
      </w:r>
      <w:r>
        <w:fldChar w:fldCharType="end"/>
      </w:r>
    </w:p>
  </w:endnote>
  <w:endnote w:id="1000">
    <w:p w14:paraId="44FC408D" w14:textId="77777777" w:rsidR="005B2A0C" w:rsidRDefault="005B2A0C" w:rsidP="00342E0B">
      <w:pPr>
        <w:pStyle w:val="EndnoteText"/>
      </w:pPr>
      <w:r>
        <w:rPr>
          <w:rStyle w:val="EndnoteReference"/>
        </w:rPr>
        <w:endnoteRef/>
      </w:r>
      <w:r>
        <w:t xml:space="preserve"> See IP submissions: </w:t>
      </w:r>
      <w:r>
        <w:fldChar w:fldCharType="begin"/>
      </w:r>
      <w:r>
        <w:instrText xml:space="preserve"> ADDIN ZOTERO_ITEM CSL_CITATION {"citationID":"vM9Dl1TS","properties":{"formattedCitation":"Sean Murphy, Submission No 50 to the Australian Human Rights Commission, {\\i{}Human Rights and Technology} (11 November 2018) 6; University of Technology Sydney, Submission No 103 to the Australian Human Rights Commission, {\\i{}Human Rights and Technology} (30 October 2018) 72; Consultation Roundtable Number 14.","plainCitation":"Sean Murphy, Submission No 50 to the Australian Human Rights Commission, Human Rights and Technology (11 November 2018) 6; University of Technology Sydney, Submission No 103 to the Australian Human Rights Commission, Human Rights and Technology (30 October 2018) 72; Consultation Roundtable Number 14.","noteIndex":225},"citationItems":[{"id":1541,"uris":["http://zotero.org/groups/1703699/items/FW383U7P"],"uri":["http://zotero.org/groups/1703699/items/FW383U7P"],"itemData":{"id":1541,"type":"bill","title":"Sean Murphy, Submission No 50 to the Australian Human Rights Commission, &lt;i&gt;Human Rights and Technology&lt;/i&gt; (11 November 2018)"},"locator":"6","label":"page"},{"id":1491,"uris":["http://zotero.org/groups/1703699/items/YZKS4DXV"],"uri":["http://zotero.org/groups/1703699/items/YZKS4DXV"],"itemData":{"id":1491,"type":"bill","title":"University of Technology Sydney, Submission No 103 to the Australian Human Rights Commission, &lt;i&gt;Human Rights and Technology&lt;/i&gt; (30 October 2018)"},"locator":"72","label":"page"},{"id":2722,"uris":["http://zotero.org/groups/1703699/items/PQSRX6LC"],"uri":["http://zotero.org/groups/1703699/items/PQSRX6LC"],"itemData":{"id":2722,"type":"bill","title":"Consultation roundtable number 14"},"label":"page"}],"schema":"https://github.com/citation-style-language/schema/raw/master/csl-citation.json"} </w:instrText>
      </w:r>
      <w:r>
        <w:fldChar w:fldCharType="separate"/>
      </w:r>
      <w:r>
        <w:rPr>
          <w:rFonts w:cs="Open Sans"/>
          <w:szCs w:val="24"/>
        </w:rPr>
        <w:t>S</w:t>
      </w:r>
      <w:r w:rsidRPr="00746316">
        <w:rPr>
          <w:rFonts w:cs="Open Sans"/>
          <w:szCs w:val="24"/>
        </w:rPr>
        <w:t xml:space="preserve"> Murphy,</w:t>
      </w:r>
      <w:r>
        <w:rPr>
          <w:rFonts w:cs="Open Sans"/>
          <w:szCs w:val="24"/>
        </w:rPr>
        <w:t xml:space="preserve"> </w:t>
      </w:r>
      <w:r w:rsidRPr="00746316">
        <w:rPr>
          <w:rFonts w:cs="Open Sans"/>
          <w:szCs w:val="24"/>
        </w:rPr>
        <w:t xml:space="preserve">6; </w:t>
      </w:r>
      <w:r>
        <w:rPr>
          <w:rFonts w:cs="Open Sans"/>
          <w:szCs w:val="24"/>
        </w:rPr>
        <w:t>University of Technology Sydney</w:t>
      </w:r>
      <w:r w:rsidRPr="00746316">
        <w:rPr>
          <w:rFonts w:cs="Open Sans"/>
          <w:szCs w:val="24"/>
        </w:rPr>
        <w:t>,</w:t>
      </w:r>
      <w:r>
        <w:rPr>
          <w:rFonts w:cs="Open Sans"/>
          <w:szCs w:val="24"/>
        </w:rPr>
        <w:t xml:space="preserve"> </w:t>
      </w:r>
      <w:r w:rsidRPr="00746316">
        <w:rPr>
          <w:rFonts w:cs="Open Sans"/>
          <w:szCs w:val="24"/>
        </w:rPr>
        <w:t>72; Consultation Roundtable 14.</w:t>
      </w:r>
      <w:r>
        <w:fldChar w:fldCharType="end"/>
      </w:r>
    </w:p>
  </w:endnote>
  <w:endnote w:id="1001">
    <w:p w14:paraId="1C454495" w14:textId="6F15B2D8" w:rsidR="005B2A0C" w:rsidRPr="00C82364" w:rsidRDefault="005B2A0C" w:rsidP="00342E0B">
      <w:pPr>
        <w:pStyle w:val="EndnoteText"/>
      </w:pPr>
      <w:r w:rsidRPr="00C82364">
        <w:rPr>
          <w:rStyle w:val="EndnoteReference"/>
        </w:rPr>
        <w:endnoteRef/>
      </w:r>
      <w:r w:rsidRPr="00C82364">
        <w:t xml:space="preserve"> Noted in IP submissions: National Association of Community Legal Centres, 4, 10; Intellectual Disability Rights Service, 3-4; Public Interest Advocacy Centre, 16; Speech Pathology Australia, 4. </w:t>
      </w:r>
    </w:p>
  </w:endnote>
  <w:endnote w:id="1002">
    <w:p w14:paraId="2864C473" w14:textId="77777777" w:rsidR="005B2A0C" w:rsidRPr="00C82364" w:rsidRDefault="005B2A0C" w:rsidP="00342E0B">
      <w:pPr>
        <w:pStyle w:val="EndnoteText"/>
      </w:pPr>
      <w:r w:rsidRPr="00C82364">
        <w:rPr>
          <w:rStyle w:val="EndnoteReference"/>
        </w:rPr>
        <w:endnoteRef/>
      </w:r>
      <w:r w:rsidRPr="00C82364">
        <w:t xml:space="preserve"> National Association of Community Legal Centres, submission to the IP, 10. </w:t>
      </w:r>
    </w:p>
  </w:endnote>
  <w:endnote w:id="1003">
    <w:p w14:paraId="3CD12BB8" w14:textId="2E7AE8C1" w:rsidR="005B2A0C" w:rsidRDefault="005B2A0C" w:rsidP="00342E0B">
      <w:pPr>
        <w:pStyle w:val="EndnoteText"/>
      </w:pPr>
      <w:r w:rsidRPr="00C82364">
        <w:rPr>
          <w:rStyle w:val="EndnoteReference"/>
        </w:rPr>
        <w:endnoteRef/>
      </w:r>
      <w:r w:rsidRPr="00C82364">
        <w:t xml:space="preserve"> Noted in IP submissions: Public Interest Advocacy Centre, 16; </w:t>
      </w:r>
      <w:r>
        <w:rPr>
          <w:rFonts w:cs="Open Sans"/>
          <w:szCs w:val="24"/>
        </w:rPr>
        <w:t>S</w:t>
      </w:r>
      <w:r w:rsidRPr="00C82364">
        <w:rPr>
          <w:rFonts w:cs="Open Sans"/>
          <w:szCs w:val="24"/>
        </w:rPr>
        <w:t xml:space="preserve"> Murphy, </w:t>
      </w:r>
      <w:r w:rsidRPr="00C82364">
        <w:t>7.</w:t>
      </w:r>
      <w:r>
        <w:t xml:space="preserve"> </w:t>
      </w:r>
    </w:p>
  </w:endnote>
  <w:endnote w:id="1004">
    <w:p w14:paraId="3F8717AC" w14:textId="77777777" w:rsidR="005B2A0C" w:rsidRDefault="005B2A0C" w:rsidP="00342E0B">
      <w:pPr>
        <w:pStyle w:val="EndnoteText"/>
      </w:pPr>
      <w:r>
        <w:rPr>
          <w:rStyle w:val="EndnoteReference"/>
        </w:rPr>
        <w:endnoteRef/>
      </w:r>
      <w:r>
        <w:t xml:space="preserve"> S </w:t>
      </w:r>
      <w:r w:rsidRPr="00746316">
        <w:rPr>
          <w:rFonts w:cs="Open Sans"/>
          <w:szCs w:val="24"/>
        </w:rPr>
        <w:t xml:space="preserve">Murphy, </w:t>
      </w:r>
      <w:r>
        <w:rPr>
          <w:rFonts w:cs="Open Sans"/>
          <w:szCs w:val="24"/>
        </w:rPr>
        <w:t>s</w:t>
      </w:r>
      <w:r w:rsidRPr="00746316">
        <w:rPr>
          <w:rFonts w:cs="Open Sans"/>
          <w:szCs w:val="24"/>
        </w:rPr>
        <w:t xml:space="preserve">ubmission </w:t>
      </w:r>
      <w:r>
        <w:rPr>
          <w:rFonts w:cs="Open Sans"/>
          <w:szCs w:val="24"/>
        </w:rPr>
        <w:t xml:space="preserve">to the IP, </w:t>
      </w:r>
      <w:r>
        <w:t>7.</w:t>
      </w:r>
    </w:p>
  </w:endnote>
  <w:endnote w:id="1005">
    <w:p w14:paraId="3CA3F58E" w14:textId="77777777" w:rsidR="005B2A0C" w:rsidRDefault="005B2A0C" w:rsidP="00342E0B">
      <w:pPr>
        <w:pStyle w:val="EndnoteText"/>
      </w:pPr>
      <w:r>
        <w:rPr>
          <w:rStyle w:val="EndnoteReference"/>
        </w:rPr>
        <w:endnoteRef/>
      </w:r>
      <w:r>
        <w:t xml:space="preserve"> </w:t>
      </w:r>
      <w:r>
        <w:fldChar w:fldCharType="begin"/>
      </w:r>
      <w:r>
        <w:instrText xml:space="preserve"> ADDIN ZOTERO_ITEM CSL_CITATION {"citationID":"8bA52Kpb","properties":{"formattedCitation":"Public Interest Advocacy Centre, Submission No 15 to the Australian Human Rights Commission, {\\i{}Human Rights and Technology} (28 September 2018) 16.","plainCitation":"Public Interest Advocacy Centre, Submission No 15 to the Australian Human Rights Commission, Human Rights and Technology (28 September 2018) 16.","noteIndex":71},"citationItems":[{"id":38,"uris":["http://zotero.org/groups/1703699/items/K6YPJ4A4"],"uri":["http://zotero.org/groups/1703699/items/K6YPJ4A4"],"itemData":{"id":38,"type":"bill","title":"Public Interest Advocacy Centre, Submission No 15 to the Australian Human Rights Commission, &lt;i&gt;Human Rights and Technology&lt;/i&gt; (28 September 2018)"},"locator":"16"}],"schema":"https://github.com/citation-style-language/schema/raw/master/csl-citation.json"} </w:instrText>
      </w:r>
      <w:r>
        <w:fldChar w:fldCharType="separate"/>
      </w:r>
      <w:r w:rsidRPr="00703D51">
        <w:rPr>
          <w:rFonts w:cs="Open Sans"/>
          <w:szCs w:val="24"/>
        </w:rPr>
        <w:t xml:space="preserve">Public Interest Advocacy Centre, </w:t>
      </w:r>
      <w:r>
        <w:rPr>
          <w:rFonts w:cs="Open Sans"/>
          <w:szCs w:val="24"/>
        </w:rPr>
        <w:t>s</w:t>
      </w:r>
      <w:r w:rsidRPr="00703D51">
        <w:rPr>
          <w:rFonts w:cs="Open Sans"/>
          <w:szCs w:val="24"/>
        </w:rPr>
        <w:t xml:space="preserve">ubmission </w:t>
      </w:r>
      <w:r>
        <w:rPr>
          <w:rFonts w:cs="Open Sans"/>
          <w:szCs w:val="24"/>
        </w:rPr>
        <w:t xml:space="preserve">to the IP, </w:t>
      </w:r>
      <w:r w:rsidRPr="00703D51">
        <w:rPr>
          <w:rFonts w:cs="Open Sans"/>
          <w:szCs w:val="24"/>
        </w:rPr>
        <w:t>16.</w:t>
      </w:r>
      <w:r>
        <w:fldChar w:fldCharType="end"/>
      </w:r>
    </w:p>
  </w:endnote>
  <w:endnote w:id="1006">
    <w:p w14:paraId="79101AC7" w14:textId="3C3FF753" w:rsidR="005B2A0C" w:rsidRDefault="005B2A0C" w:rsidP="00342E0B">
      <w:pPr>
        <w:pStyle w:val="EndnoteText"/>
      </w:pPr>
      <w:r>
        <w:rPr>
          <w:rStyle w:val="EndnoteReference"/>
        </w:rPr>
        <w:endnoteRef/>
      </w:r>
      <w:r>
        <w:t xml:space="preserve"> </w:t>
      </w:r>
      <w:r>
        <w:fldChar w:fldCharType="begin"/>
      </w:r>
      <w:r>
        <w:instrText xml:space="preserve"> ADDIN ZOTERO_ITEM CSL_CITATION {"citationID":"Cz7NbCoO","properties":{"formattedCitation":"Intellectual Disability Rights Service, Submission No 73 to the Australian Human Rights Commission, {\\i{}Human Rights and Technology} (8 October 2018) 1.","plainCitation":"Intellectual Disability Rights Service, Submission No 73 to the Australian Human Rights Commission, Human Rights and Technology (8 October 2018) 1.","dontUpdate":true,"noteIndex":70},"citationItems":[{"id":1520,"uris":["http://zotero.org/groups/1703699/items/67HWYL8I"],"uri":["http://zotero.org/groups/1703699/items/67HWYL8I"],"itemData":{"id":1520,"type":"bill","title":"Intellectual Disability Rights Service, Submission No 73 to the Australian Human Rights Commission, &lt;i&gt;Human Rights and Technology&lt;/i&gt; (8 October 2018)"},"locator":"1"}],"schema":"https://github.com/citation-style-language/schema/raw/master/csl-citation.json"} </w:instrText>
      </w:r>
      <w:r>
        <w:fldChar w:fldCharType="separate"/>
      </w:r>
      <w:r w:rsidRPr="004A4F8F">
        <w:rPr>
          <w:rFonts w:cs="Open Sans"/>
          <w:szCs w:val="24"/>
        </w:rPr>
        <w:t xml:space="preserve">Intellectual Disability Rights Service, </w:t>
      </w:r>
      <w:r>
        <w:rPr>
          <w:rFonts w:cs="Open Sans"/>
          <w:szCs w:val="24"/>
        </w:rPr>
        <w:t>s</w:t>
      </w:r>
      <w:r w:rsidRPr="004A4F8F">
        <w:rPr>
          <w:rFonts w:cs="Open Sans"/>
          <w:szCs w:val="24"/>
        </w:rPr>
        <w:t xml:space="preserve">ubmission </w:t>
      </w:r>
      <w:r>
        <w:rPr>
          <w:rFonts w:cs="Open Sans"/>
          <w:szCs w:val="24"/>
        </w:rPr>
        <w:t>to the IP, 3, 4</w:t>
      </w:r>
      <w:r w:rsidRPr="004A4F8F">
        <w:rPr>
          <w:rFonts w:cs="Open Sans"/>
          <w:szCs w:val="24"/>
        </w:rPr>
        <w:t>.</w:t>
      </w:r>
      <w:r>
        <w:fldChar w:fldCharType="end"/>
      </w:r>
    </w:p>
  </w:endnote>
  <w:endnote w:id="1007">
    <w:p w14:paraId="79E04E75" w14:textId="77777777" w:rsidR="005B2A0C" w:rsidRDefault="005B2A0C" w:rsidP="00342E0B">
      <w:pPr>
        <w:pStyle w:val="EndnoteText"/>
      </w:pPr>
      <w:r>
        <w:rPr>
          <w:rStyle w:val="EndnoteReference"/>
        </w:rPr>
        <w:endnoteRef/>
      </w:r>
      <w:r>
        <w:t xml:space="preserve"> </w:t>
      </w:r>
      <w:r>
        <w:fldChar w:fldCharType="begin"/>
      </w:r>
      <w:r>
        <w:instrText xml:space="preserve"> ADDIN ZOTERO_ITEM CSL_CITATION {"citationID":"rr5mjVgH","properties":{"formattedCitation":"Speech Pathology Australia, Submission No 62 to the Australian Human Rights Commission, {\\i{}Human Rights and Technology} (3 October 2018) 4.","plainCitation":"Speech Pathology Australia, Submission No 62 to the Australian Human Rights Commission, Human Rights and Technology (3 October 2018) 4.","noteIndex":72},"citationItems":[{"id":1530,"uris":["http://zotero.org/groups/1703699/items/H595EUB5"],"uri":["http://zotero.org/groups/1703699/items/H595EUB5"],"itemData":{"id":1530,"type":"bill","title":"Speech Pathology Australia, Submission No 62 to the Australian Human Rights Commission, &lt;i&gt;Human Rights and Technology&lt;/i&gt; (3 October 2018)"},"locator":"4"}],"schema":"https://github.com/citation-style-language/schema/raw/master/csl-citation.json"} </w:instrText>
      </w:r>
      <w:r>
        <w:fldChar w:fldCharType="separate"/>
      </w:r>
      <w:r w:rsidRPr="007C025B">
        <w:rPr>
          <w:rFonts w:cs="Open Sans"/>
          <w:szCs w:val="24"/>
        </w:rPr>
        <w:t xml:space="preserve">Speech Pathology Australia, </w:t>
      </w:r>
      <w:r>
        <w:rPr>
          <w:rFonts w:cs="Open Sans"/>
          <w:szCs w:val="24"/>
        </w:rPr>
        <w:t>s</w:t>
      </w:r>
      <w:r w:rsidRPr="007C025B">
        <w:rPr>
          <w:rFonts w:cs="Open Sans"/>
          <w:szCs w:val="24"/>
        </w:rPr>
        <w:t xml:space="preserve">ubmission </w:t>
      </w:r>
      <w:r>
        <w:rPr>
          <w:rFonts w:cs="Open Sans"/>
          <w:szCs w:val="24"/>
        </w:rPr>
        <w:t xml:space="preserve">to the IP, </w:t>
      </w:r>
      <w:r w:rsidRPr="007C025B">
        <w:rPr>
          <w:rFonts w:cs="Open Sans"/>
          <w:szCs w:val="24"/>
        </w:rPr>
        <w:t>4.</w:t>
      </w:r>
      <w:r>
        <w:fldChar w:fldCharType="end"/>
      </w:r>
    </w:p>
  </w:endnote>
  <w:endnote w:id="1008">
    <w:p w14:paraId="2D2EDC9C" w14:textId="2439C425" w:rsidR="005B2A0C" w:rsidRDefault="005B2A0C" w:rsidP="00342E0B">
      <w:pPr>
        <w:pStyle w:val="EndnoteText"/>
      </w:pPr>
      <w:r>
        <w:rPr>
          <w:rStyle w:val="EndnoteReference"/>
        </w:rPr>
        <w:endnoteRef/>
      </w:r>
      <w:r>
        <w:t xml:space="preserve"> See IP submissions: </w:t>
      </w:r>
      <w:r>
        <w:fldChar w:fldCharType="begin"/>
      </w:r>
      <w:r>
        <w:instrText xml:space="preserve"> ADDIN ZOTERO_ITEM CSL_CITATION {"citationID":"uOMSicm2","properties":{"formattedCitation":"Digital Gap Initiative, Submission No 81 to the Australian Human Rights Commission, {\\i{}Human Rights and Technology} (9 October 2018) 11; Intopia, Submission No 117 to the Australian Human Rights Commission, {\\i{}Human Rights and Technology} (19 December 2018) 6.","plainCitation":"Digital Gap Initiative, Submission No 81 to the Australian Human Rights Commission, Human Rights and Technology (9 October 2018) 11; Intopia, Submission No 117 to the Australian Human Rights Commission, Human Rights and Technology (19 December 2018) 6.","noteIndex":226},"citationItems":[{"id":1513,"uris":["http://zotero.org/groups/1703699/items/5A45M95L"],"uri":["http://zotero.org/groups/1703699/items/5A45M95L"],"itemData":{"id":1513,"type":"bill","title":"Digital Gap Initiative, Submission No 81 to the Australian Human Rights Commission, &lt;i&gt;Human Rights and Technology&lt;/i&gt; (9 October 2018)"},"locator":"11","label":"page"},{"id":2713,"uris":["http://zotero.org/groups/1703699/items/AVLYQJ63"],"uri":["http://zotero.org/groups/1703699/items/AVLYQJ63"],"itemData":{"id":2713,"type":"bill","title":"Intopia, Submission No 117 to the Australian Human Rights Commission, &lt;i&gt;Human Rights and Technology&lt;/i&gt; (19 December 2018)"},"locator":"6","label":"page"}],"schema":"https://github.com/citation-style-language/schema/raw/master/csl-citation.json"} </w:instrText>
      </w:r>
      <w:r>
        <w:fldChar w:fldCharType="separate"/>
      </w:r>
      <w:r w:rsidRPr="00B076C2">
        <w:rPr>
          <w:rFonts w:cs="Open Sans"/>
          <w:szCs w:val="24"/>
        </w:rPr>
        <w:t>Digital Gap Initiative,</w:t>
      </w:r>
      <w:r>
        <w:rPr>
          <w:rFonts w:cs="Open Sans"/>
          <w:szCs w:val="24"/>
        </w:rPr>
        <w:t xml:space="preserve"> </w:t>
      </w:r>
      <w:r w:rsidRPr="00B076C2">
        <w:rPr>
          <w:rFonts w:cs="Open Sans"/>
          <w:szCs w:val="24"/>
        </w:rPr>
        <w:t>11; Intopia, 6</w:t>
      </w:r>
      <w:r>
        <w:rPr>
          <w:rFonts w:cs="Open Sans"/>
          <w:szCs w:val="24"/>
        </w:rPr>
        <w:t>;</w:t>
      </w:r>
      <w:r>
        <w:fldChar w:fldCharType="end"/>
      </w:r>
      <w:r>
        <w:t xml:space="preserve"> WebKey IT, 6.</w:t>
      </w:r>
    </w:p>
  </w:endnote>
  <w:endnote w:id="1009">
    <w:p w14:paraId="79D21B1E" w14:textId="77777777" w:rsidR="005B2A0C" w:rsidRDefault="005B2A0C" w:rsidP="00342E0B">
      <w:pPr>
        <w:pStyle w:val="EndnoteText"/>
      </w:pPr>
      <w:r>
        <w:rPr>
          <w:rStyle w:val="EndnoteReference"/>
        </w:rPr>
        <w:endnoteRef/>
      </w:r>
      <w:r>
        <w:t xml:space="preserve"> </w:t>
      </w:r>
      <w:r>
        <w:fldChar w:fldCharType="begin"/>
      </w:r>
      <w:r>
        <w:instrText xml:space="preserve"> ADDIN ZOTERO_ITEM CSL_CITATION {"citationID":"KWgWw4ck","properties":{"formattedCitation":"Digital Gap Initiative, Submission No 81 to the Australian Human Rights Commission, {\\i{}Human Rights and Technology} (9 October 2018) 11.","plainCitation":"Digital Gap Initiative, Submission No 81 to the Australian Human Rights Commission, Human Rights and Technology (9 October 2018) 11.","noteIndex":227},"citationItems":[{"id":1513,"uris":["http://zotero.org/groups/1703699/items/5A45M95L"],"uri":["http://zotero.org/groups/1703699/items/5A45M95L"],"itemData":{"id":1513,"type":"bill","title":"Digital Gap Initiative, Submission No 81 to the Australian Human Rights Commission, &lt;i&gt;Human Rights and Technology&lt;/i&gt; (9 October 2018)"},"locator":"11"}],"schema":"https://github.com/citation-style-language/schema/raw/master/csl-citation.json"} </w:instrText>
      </w:r>
      <w:r>
        <w:fldChar w:fldCharType="separate"/>
      </w:r>
      <w:r w:rsidRPr="009865CF">
        <w:rPr>
          <w:rFonts w:cs="Open Sans"/>
          <w:szCs w:val="24"/>
        </w:rPr>
        <w:t xml:space="preserve">Digital Gap Initiative, </w:t>
      </w:r>
      <w:r>
        <w:rPr>
          <w:rFonts w:cs="Open Sans"/>
          <w:szCs w:val="24"/>
        </w:rPr>
        <w:t>s</w:t>
      </w:r>
      <w:r w:rsidRPr="009865CF">
        <w:rPr>
          <w:rFonts w:cs="Open Sans"/>
          <w:szCs w:val="24"/>
        </w:rPr>
        <w:t xml:space="preserve">ubmission </w:t>
      </w:r>
      <w:r>
        <w:rPr>
          <w:rFonts w:cs="Open Sans"/>
          <w:szCs w:val="24"/>
        </w:rPr>
        <w:t>to the IP,</w:t>
      </w:r>
      <w:r w:rsidRPr="009865CF">
        <w:rPr>
          <w:rFonts w:cs="Open Sans"/>
          <w:szCs w:val="24"/>
        </w:rPr>
        <w:t>11.</w:t>
      </w:r>
      <w:r>
        <w:fldChar w:fldCharType="end"/>
      </w:r>
      <w:r>
        <w:t xml:space="preserve"> </w:t>
      </w:r>
    </w:p>
  </w:endnote>
  <w:endnote w:id="1010">
    <w:p w14:paraId="0C6754EC" w14:textId="77777777" w:rsidR="005B2A0C" w:rsidRDefault="005B2A0C" w:rsidP="00342E0B">
      <w:pPr>
        <w:pStyle w:val="EndnoteText"/>
      </w:pPr>
      <w:r>
        <w:rPr>
          <w:rStyle w:val="EndnoteReference"/>
        </w:rPr>
        <w:endnoteRef/>
      </w:r>
      <w:r>
        <w:t xml:space="preserve"> </w:t>
      </w:r>
      <w:r>
        <w:fldChar w:fldCharType="begin"/>
      </w:r>
      <w:r>
        <w:instrText xml:space="preserve"> ADDIN ZOTERO_ITEM CSL_CITATION {"citationID":"HuGH0PJw","properties":{"formattedCitation":"Speech Pathology Australia, Submission No 62 to the Australian Human Rights Commission, {\\i{}Human Rights and Technology} (3 October 2018) 7.","plainCitation":"Speech Pathology Australia, Submission No 62 to the Australian Human Rights Commission, Human Rights and Technology (3 October 2018) 7.","noteIndex":228},"citationItems":[{"id":1530,"uris":["http://zotero.org/groups/1703699/items/H595EUB5"],"uri":["http://zotero.org/groups/1703699/items/H595EUB5"],"itemData":{"id":1530,"type":"bill","title":"Speech Pathology Australia, Submission No 62 to the Australian Human Rights Commission, &lt;i&gt;Human Rights and Technology&lt;/i&gt; (3 October 2018)"},"locator":"7"}],"schema":"https://github.com/citation-style-language/schema/raw/master/csl-citation.json"} </w:instrText>
      </w:r>
      <w:r>
        <w:fldChar w:fldCharType="separate"/>
      </w:r>
      <w:r w:rsidRPr="00B91EE5">
        <w:rPr>
          <w:rFonts w:cs="Open Sans"/>
          <w:szCs w:val="24"/>
        </w:rPr>
        <w:t xml:space="preserve">Speech Pathology Australia, </w:t>
      </w:r>
      <w:r>
        <w:rPr>
          <w:rFonts w:cs="Open Sans"/>
          <w:szCs w:val="24"/>
        </w:rPr>
        <w:t>s</w:t>
      </w:r>
      <w:r w:rsidRPr="00B91EE5">
        <w:rPr>
          <w:rFonts w:cs="Open Sans"/>
          <w:szCs w:val="24"/>
        </w:rPr>
        <w:t xml:space="preserve">ubmission </w:t>
      </w:r>
      <w:r>
        <w:rPr>
          <w:rFonts w:cs="Open Sans"/>
          <w:szCs w:val="24"/>
        </w:rPr>
        <w:t>to the IP,</w:t>
      </w:r>
      <w:r w:rsidRPr="00B91EE5">
        <w:rPr>
          <w:rFonts w:cs="Open Sans"/>
          <w:szCs w:val="24"/>
        </w:rPr>
        <w:t xml:space="preserve"> 7.</w:t>
      </w:r>
      <w:r>
        <w:fldChar w:fldCharType="end"/>
      </w:r>
    </w:p>
  </w:endnote>
  <w:endnote w:id="1011">
    <w:p w14:paraId="7331A17F" w14:textId="740025C3" w:rsidR="005B2A0C" w:rsidRDefault="005B2A0C" w:rsidP="00342E0B">
      <w:pPr>
        <w:pStyle w:val="EndnoteText"/>
      </w:pPr>
      <w:r>
        <w:rPr>
          <w:rStyle w:val="EndnoteReference"/>
        </w:rPr>
        <w:endnoteRef/>
      </w:r>
      <w:r>
        <w:t xml:space="preserve"> </w:t>
      </w:r>
      <w:r>
        <w:fldChar w:fldCharType="begin"/>
      </w:r>
      <w:r>
        <w:instrText xml:space="preserve"> ADDIN ZOTERO_ITEM CSL_CITATION {"citationID":"MZuZH5uX","properties":{"formattedCitation":"Intellectual Disability Rights Service, Submission No 73 to the Australian Human Rights Commission, {\\i{}Human Rights and Technology} (8 October 2018) 3\\uc0\\u8211{}4.","plainCitation":"Intellectual Disability Rights Service, Submission No 73 to the Australian Human Rights Commission, Human Rights and Technology (8 October 2018) 3–4.","noteIndex":229},"citationItems":[{"id":1520,"uris":["http://zotero.org/groups/1703699/items/67HWYL8I"],"uri":["http://zotero.org/groups/1703699/items/67HWYL8I"],"itemData":{"id":1520,"type":"bill","title":"Intellectual Disability Rights Service, Submission No 73 to the Australian Human Rights Commission, &lt;i&gt;Human Rights and Technology&lt;/i&gt; (8 October 2018)"},"locator":"3-4"}],"schema":"https://github.com/citation-style-language/schema/raw/master/csl-citation.json"} </w:instrText>
      </w:r>
      <w:r>
        <w:fldChar w:fldCharType="separate"/>
      </w:r>
      <w:r w:rsidRPr="00661272">
        <w:rPr>
          <w:rFonts w:cs="Open Sans"/>
          <w:szCs w:val="24"/>
        </w:rPr>
        <w:t xml:space="preserve">Intellectual Disability Rights Service, </w:t>
      </w:r>
      <w:r>
        <w:rPr>
          <w:rFonts w:cs="Open Sans"/>
          <w:szCs w:val="24"/>
        </w:rPr>
        <w:t>s</w:t>
      </w:r>
      <w:r w:rsidRPr="00661272">
        <w:rPr>
          <w:rFonts w:cs="Open Sans"/>
          <w:szCs w:val="24"/>
        </w:rPr>
        <w:t xml:space="preserve">ubmission </w:t>
      </w:r>
      <w:r>
        <w:rPr>
          <w:rFonts w:cs="Open Sans"/>
          <w:szCs w:val="24"/>
        </w:rPr>
        <w:t xml:space="preserve">to the IP, </w:t>
      </w:r>
      <w:r w:rsidRPr="00661272">
        <w:rPr>
          <w:rFonts w:cs="Open Sans"/>
          <w:szCs w:val="24"/>
        </w:rPr>
        <w:t>3</w:t>
      </w:r>
      <w:r>
        <w:rPr>
          <w:rFonts w:cs="Open Sans"/>
          <w:szCs w:val="24"/>
        </w:rPr>
        <w:t xml:space="preserve">, </w:t>
      </w:r>
      <w:r w:rsidRPr="00661272">
        <w:rPr>
          <w:rFonts w:cs="Open Sans"/>
          <w:szCs w:val="24"/>
        </w:rPr>
        <w:t>4.</w:t>
      </w:r>
      <w:r>
        <w:fldChar w:fldCharType="end"/>
      </w:r>
    </w:p>
  </w:endnote>
  <w:endnote w:id="1012">
    <w:p w14:paraId="520D7514" w14:textId="1A698435" w:rsidR="005B2A0C" w:rsidRDefault="005B2A0C" w:rsidP="00342E0B">
      <w:pPr>
        <w:pStyle w:val="EndnoteText"/>
      </w:pPr>
      <w:r>
        <w:rPr>
          <w:rStyle w:val="EndnoteReference"/>
        </w:rPr>
        <w:endnoteRef/>
      </w:r>
      <w:r>
        <w:t xml:space="preserve"> Noted in IP submissions: S Murphy, 8; National Association of Community Legal Centres, 11; Public Interest Advocacy Centre, 19, 20.</w:t>
      </w:r>
    </w:p>
  </w:endnote>
  <w:endnote w:id="1013">
    <w:p w14:paraId="6951687D" w14:textId="77777777" w:rsidR="005B2A0C" w:rsidRDefault="005B2A0C" w:rsidP="00342E0B">
      <w:pPr>
        <w:pStyle w:val="EndnoteText"/>
      </w:pPr>
      <w:r>
        <w:rPr>
          <w:rStyle w:val="EndnoteReference"/>
        </w:rPr>
        <w:endnoteRef/>
      </w:r>
      <w:r>
        <w:t xml:space="preserve"> Intopia, submission to the IP, 11.</w:t>
      </w:r>
    </w:p>
  </w:endnote>
  <w:endnote w:id="1014">
    <w:p w14:paraId="732276A6" w14:textId="77777777" w:rsidR="005B2A0C" w:rsidRDefault="005B2A0C" w:rsidP="00342E0B">
      <w:pPr>
        <w:pStyle w:val="EndnoteText"/>
      </w:pPr>
      <w:r>
        <w:rPr>
          <w:rStyle w:val="EndnoteReference"/>
        </w:rPr>
        <w:endnoteRef/>
      </w:r>
      <w:r>
        <w:t xml:space="preserve"> </w:t>
      </w:r>
      <w:r w:rsidRPr="0082392A">
        <w:rPr>
          <w:rFonts w:cs="Arial"/>
          <w:szCs w:val="18"/>
        </w:rPr>
        <w:t xml:space="preserve">Senate Community Affairs References Committee, Commonwealth of Australia, </w:t>
      </w:r>
      <w:r w:rsidRPr="0082392A">
        <w:rPr>
          <w:rFonts w:cs="Arial"/>
          <w:i/>
          <w:szCs w:val="18"/>
        </w:rPr>
        <w:t xml:space="preserve">Delivery of outcomes under the National Disability Strategy 2010-2020 to build inclusive and accessible communities </w:t>
      </w:r>
      <w:r>
        <w:rPr>
          <w:rFonts w:cs="Arial"/>
          <w:szCs w:val="18"/>
        </w:rPr>
        <w:t>(2017) &lt;</w:t>
      </w:r>
      <w:hyperlink r:id="rId317" w:history="1">
        <w:r w:rsidRPr="008E1F09">
          <w:rPr>
            <w:rStyle w:val="Hyperlink"/>
            <w:rFonts w:cs="Arial"/>
            <w:szCs w:val="18"/>
          </w:rPr>
          <w:t>https://www.aph.gov.au/Parliamentary_Business/Committees/Senate/ Community_Affairs/AccessibleCommunities/Report</w:t>
        </w:r>
      </w:hyperlink>
      <w:r>
        <w:rPr>
          <w:rFonts w:cs="Arial"/>
          <w:szCs w:val="18"/>
        </w:rPr>
        <w:t>&gt;.</w:t>
      </w:r>
    </w:p>
  </w:endnote>
  <w:endnote w:id="1015">
    <w:p w14:paraId="0C2EA615" w14:textId="24638C0B" w:rsidR="005B2A0C" w:rsidRPr="00305520" w:rsidRDefault="005B2A0C" w:rsidP="00342E0B">
      <w:pPr>
        <w:pStyle w:val="EndnoteText"/>
      </w:pPr>
      <w:r>
        <w:rPr>
          <w:rStyle w:val="EndnoteReference"/>
        </w:rPr>
        <w:endnoteRef/>
      </w:r>
      <w:r>
        <w:t xml:space="preserve"> Australian Government,</w:t>
      </w:r>
      <w:r w:rsidRPr="00305520">
        <w:rPr>
          <w:i/>
          <w:iCs/>
        </w:rPr>
        <w:t xml:space="preserve"> Shut Out: The Experience of People with Disabilities and their Families in Australia </w:t>
      </w:r>
      <w:r>
        <w:t>(</w:t>
      </w:r>
      <w:r w:rsidRPr="00305520">
        <w:t>20</w:t>
      </w:r>
      <w:r>
        <w:t>09) &lt;</w:t>
      </w:r>
      <w:hyperlink r:id="rId318" w:history="1">
        <w:r w:rsidRPr="00083E81">
          <w:rPr>
            <w:rStyle w:val="Hyperlink"/>
          </w:rPr>
          <w:t>https://www.dss.gov.au/our-responsibilities/disability-and-carers/publications-articles/policy-research/shut-out-the-experience-of-people-with-disabilities-and-their-families-in-australia</w:t>
        </w:r>
      </w:hyperlink>
      <w:r>
        <w:t>&gt;.</w:t>
      </w:r>
    </w:p>
  </w:endnote>
  <w:endnote w:id="1016">
    <w:p w14:paraId="74A63D21" w14:textId="77777777" w:rsidR="005B2A0C" w:rsidRDefault="005B2A0C" w:rsidP="00342E0B">
      <w:pPr>
        <w:pStyle w:val="EndnoteText"/>
      </w:pPr>
      <w:r>
        <w:rPr>
          <w:rStyle w:val="EndnoteReference"/>
        </w:rPr>
        <w:endnoteRef/>
      </w:r>
      <w:r>
        <w:t xml:space="preserve"> Australian Bureau of Statistics</w:t>
      </w:r>
      <w:r w:rsidRPr="00FB315C">
        <w:rPr>
          <w:i/>
          <w:iCs/>
        </w:rPr>
        <w:t>, 4159.0 – General Social Survey: Summary Results, Australia</w:t>
      </w:r>
      <w:r>
        <w:t xml:space="preserve"> (2014). </w:t>
      </w:r>
    </w:p>
  </w:endnote>
  <w:endnote w:id="1017">
    <w:p w14:paraId="28842276" w14:textId="2844722C" w:rsidR="005B2A0C" w:rsidRDefault="005B2A0C" w:rsidP="00342E0B">
      <w:pPr>
        <w:pStyle w:val="EndnoteText"/>
      </w:pPr>
      <w:r>
        <w:rPr>
          <w:rStyle w:val="EndnoteReference"/>
        </w:rPr>
        <w:endnoteRef/>
      </w:r>
      <w:r>
        <w:t xml:space="preserve"> CRPD, art 4. </w:t>
      </w:r>
    </w:p>
  </w:endnote>
  <w:endnote w:id="1018">
    <w:p w14:paraId="702ACBED" w14:textId="64DCCA37" w:rsidR="005B2A0C" w:rsidRDefault="005B2A0C" w:rsidP="00342E0B">
      <w:pPr>
        <w:pStyle w:val="EndnoteText"/>
      </w:pPr>
      <w:r>
        <w:rPr>
          <w:rStyle w:val="EndnoteReference"/>
        </w:rPr>
        <w:endnoteRef/>
      </w:r>
      <w:r>
        <w:t xml:space="preserve"> CRPD, art 9.</w:t>
      </w:r>
    </w:p>
  </w:endnote>
  <w:endnote w:id="1019">
    <w:p w14:paraId="34DE32BE" w14:textId="77777777" w:rsidR="005B2A0C" w:rsidRDefault="005B2A0C" w:rsidP="00342E0B">
      <w:pPr>
        <w:pStyle w:val="EndnoteText"/>
      </w:pPr>
      <w:r>
        <w:rPr>
          <w:rStyle w:val="EndnoteReference"/>
        </w:rPr>
        <w:endnoteRef/>
      </w:r>
      <w:r>
        <w:t xml:space="preserve"> Committee on the Rights of Persons with Disabilities, </w:t>
      </w:r>
      <w:r w:rsidRPr="00D0508D">
        <w:rPr>
          <w:i/>
          <w:iCs/>
        </w:rPr>
        <w:t>General comment No. 2 (2014) Article 9: Accessibility</w:t>
      </w:r>
      <w:r>
        <w:t>, 11</w:t>
      </w:r>
      <w:r w:rsidRPr="00D0508D">
        <w:rPr>
          <w:vertAlign w:val="superscript"/>
        </w:rPr>
        <w:t>th</w:t>
      </w:r>
      <w:r>
        <w:t xml:space="preserve"> sess, CRPD/C/GC/2 (11 April 2014) 9-10. </w:t>
      </w:r>
    </w:p>
  </w:endnote>
  <w:endnote w:id="1020">
    <w:p w14:paraId="4B4D6F60" w14:textId="1A0046A2" w:rsidR="005B2A0C" w:rsidRPr="0082392A" w:rsidRDefault="005B2A0C" w:rsidP="00342E0B">
      <w:pPr>
        <w:pStyle w:val="EndnoteText"/>
        <w:rPr>
          <w:rFonts w:cs="Arial"/>
          <w:szCs w:val="18"/>
        </w:rPr>
      </w:pPr>
      <w:r w:rsidRPr="0082392A">
        <w:rPr>
          <w:rStyle w:val="EndnoteReference"/>
          <w:rFonts w:cs="Arial"/>
          <w:szCs w:val="18"/>
        </w:rPr>
        <w:endnoteRef/>
      </w:r>
      <w:r w:rsidRPr="0082392A">
        <w:rPr>
          <w:rFonts w:cs="Arial"/>
          <w:szCs w:val="18"/>
        </w:rPr>
        <w:t xml:space="preserve"> G</w:t>
      </w:r>
      <w:r>
        <w:rPr>
          <w:rFonts w:cs="Arial"/>
          <w:szCs w:val="18"/>
        </w:rPr>
        <w:t>erard</w:t>
      </w:r>
      <w:r w:rsidRPr="0082392A">
        <w:rPr>
          <w:rFonts w:cs="Arial"/>
          <w:szCs w:val="18"/>
        </w:rPr>
        <w:t xml:space="preserve"> Goggin, S</w:t>
      </w:r>
      <w:r>
        <w:rPr>
          <w:rFonts w:cs="Arial"/>
          <w:szCs w:val="18"/>
        </w:rPr>
        <w:t>cott</w:t>
      </w:r>
      <w:r w:rsidRPr="0082392A">
        <w:rPr>
          <w:rFonts w:cs="Arial"/>
          <w:szCs w:val="18"/>
        </w:rPr>
        <w:t xml:space="preserve"> Hollier</w:t>
      </w:r>
      <w:r>
        <w:rPr>
          <w:rFonts w:cs="Arial"/>
          <w:szCs w:val="18"/>
        </w:rPr>
        <w:t xml:space="preserve"> and</w:t>
      </w:r>
      <w:r w:rsidRPr="0082392A">
        <w:rPr>
          <w:rFonts w:cs="Arial"/>
          <w:szCs w:val="18"/>
        </w:rPr>
        <w:t xml:space="preserve"> W</w:t>
      </w:r>
      <w:r>
        <w:rPr>
          <w:rFonts w:cs="Arial"/>
          <w:szCs w:val="18"/>
        </w:rPr>
        <w:t>ayne</w:t>
      </w:r>
      <w:r w:rsidRPr="0082392A">
        <w:rPr>
          <w:rFonts w:cs="Arial"/>
          <w:szCs w:val="18"/>
        </w:rPr>
        <w:t xml:space="preserve"> Hawkins, ‘Internet accessibility and disability policy lessons for digital inclusion and equality from Australia’</w:t>
      </w:r>
      <w:r w:rsidRPr="0082392A">
        <w:rPr>
          <w:rFonts w:cs="Arial"/>
          <w:i/>
          <w:szCs w:val="18"/>
        </w:rPr>
        <w:t xml:space="preserve"> </w:t>
      </w:r>
      <w:r>
        <w:rPr>
          <w:rFonts w:cs="Arial"/>
          <w:iCs/>
          <w:szCs w:val="18"/>
        </w:rPr>
        <w:t>(</w:t>
      </w:r>
      <w:r w:rsidRPr="0082392A">
        <w:rPr>
          <w:rFonts w:cs="Arial"/>
          <w:szCs w:val="18"/>
        </w:rPr>
        <w:t>2017) 6 (1)</w:t>
      </w:r>
      <w:r w:rsidRPr="0082392A">
        <w:rPr>
          <w:rFonts w:cs="Arial"/>
          <w:i/>
          <w:szCs w:val="18"/>
        </w:rPr>
        <w:t xml:space="preserve"> </w:t>
      </w:r>
      <w:r>
        <w:rPr>
          <w:rFonts w:cs="Arial"/>
          <w:i/>
          <w:szCs w:val="18"/>
        </w:rPr>
        <w:t>Internet Policy Review</w:t>
      </w:r>
      <w:r w:rsidRPr="0082392A">
        <w:rPr>
          <w:rFonts w:cs="Arial"/>
          <w:i/>
          <w:szCs w:val="18"/>
        </w:rPr>
        <w:t xml:space="preserve"> </w:t>
      </w:r>
      <w:r w:rsidRPr="0082392A">
        <w:rPr>
          <w:rFonts w:cs="Arial"/>
          <w:szCs w:val="18"/>
        </w:rPr>
        <w:t>9.</w:t>
      </w:r>
    </w:p>
  </w:endnote>
  <w:endnote w:id="1021">
    <w:p w14:paraId="74B6933C" w14:textId="17A27704" w:rsidR="005B2A0C" w:rsidRPr="006E5602" w:rsidRDefault="005B2A0C" w:rsidP="00342E0B">
      <w:pPr>
        <w:pStyle w:val="EndnoteText"/>
      </w:pPr>
      <w:r>
        <w:rPr>
          <w:rStyle w:val="EndnoteReference"/>
        </w:rPr>
        <w:endnoteRef/>
      </w:r>
      <w:r>
        <w:t xml:space="preserve"> Australian Government, Commonwealth Indigenous Procurement Policy (2015), 19. </w:t>
      </w:r>
    </w:p>
  </w:endnote>
  <w:endnote w:id="1022">
    <w:p w14:paraId="1B3B4B14" w14:textId="21844CFC" w:rsidR="005B2A0C" w:rsidRPr="00632B02" w:rsidRDefault="005B2A0C" w:rsidP="00342E0B">
      <w:pPr>
        <w:pStyle w:val="EndnoteText"/>
      </w:pPr>
      <w:r>
        <w:rPr>
          <w:rStyle w:val="EndnoteReference"/>
        </w:rPr>
        <w:endnoteRef/>
      </w:r>
      <w:r>
        <w:t xml:space="preserve"> Business Council of Australia, “$3 billion boost for Indigenous businesses” (Media Release, 12 August 2019). </w:t>
      </w:r>
    </w:p>
  </w:endnote>
  <w:endnote w:id="1023">
    <w:p w14:paraId="4CBBEF7E" w14:textId="16AA7FC8" w:rsidR="005B2A0C" w:rsidRDefault="005B2A0C" w:rsidP="00342E0B">
      <w:pPr>
        <w:pStyle w:val="EndnoteText"/>
        <w:rPr>
          <w:rFonts w:cs="Arial"/>
          <w:szCs w:val="18"/>
        </w:rPr>
      </w:pPr>
      <w:r>
        <w:rPr>
          <w:rStyle w:val="EndnoteReference"/>
        </w:rPr>
        <w:endnoteRef/>
      </w:r>
      <w:r>
        <w:t xml:space="preserve"> </w:t>
      </w:r>
      <w:r w:rsidRPr="0082392A">
        <w:rPr>
          <w:rFonts w:cs="Arial"/>
          <w:szCs w:val="18"/>
        </w:rPr>
        <w:t xml:space="preserve">Commonwealth of Australia, </w:t>
      </w:r>
      <w:r w:rsidRPr="0082392A">
        <w:rPr>
          <w:rFonts w:cs="Arial"/>
          <w:i/>
          <w:szCs w:val="18"/>
        </w:rPr>
        <w:t>National Disability Strategy 2010-2020</w:t>
      </w:r>
      <w:r w:rsidRPr="0082392A">
        <w:rPr>
          <w:rFonts w:cs="Arial"/>
          <w:szCs w:val="18"/>
        </w:rPr>
        <w:t xml:space="preserve"> (2011</w:t>
      </w:r>
      <w:r>
        <w:rPr>
          <w:rFonts w:cs="Arial"/>
          <w:szCs w:val="18"/>
        </w:rPr>
        <w:t xml:space="preserve">), 35. </w:t>
      </w:r>
    </w:p>
    <w:p w14:paraId="53AD0500" w14:textId="6B428DEE" w:rsidR="005B2A0C" w:rsidRDefault="005B2A0C" w:rsidP="00342E0B">
      <w:pPr>
        <w:pStyle w:val="EndnoteText"/>
      </w:pPr>
      <w:r>
        <w:rPr>
          <w:rFonts w:cs="Arial"/>
          <w:szCs w:val="18"/>
        </w:rPr>
        <w:t xml:space="preserve">Universal design is discussed in Chapter 10. </w:t>
      </w:r>
    </w:p>
  </w:endnote>
  <w:endnote w:id="1024">
    <w:p w14:paraId="60DF9B93" w14:textId="27C07F84" w:rsidR="005B2A0C" w:rsidRPr="00387376" w:rsidRDefault="005B2A0C" w:rsidP="00342E0B">
      <w:pPr>
        <w:pStyle w:val="EndnoteText"/>
      </w:pPr>
      <w:r>
        <w:rPr>
          <w:rStyle w:val="EndnoteReference"/>
        </w:rPr>
        <w:endnoteRef/>
      </w:r>
      <w:r>
        <w:t xml:space="preserve"> Department of Finance, </w:t>
      </w:r>
      <w:r w:rsidRPr="00AB4570">
        <w:rPr>
          <w:i/>
          <w:iCs/>
        </w:rPr>
        <w:t>Accessibility ICT Procurement Standard</w:t>
      </w:r>
      <w:r>
        <w:t xml:space="preserve"> (9 September 2016) &lt;</w:t>
      </w:r>
      <w:hyperlink r:id="rId319" w:history="1">
        <w:r w:rsidRPr="008E1F09">
          <w:rPr>
            <w:rStyle w:val="Hyperlink"/>
          </w:rPr>
          <w:t>https://www.finance.gov.au/blog/2016/09/09/Accessibility-ICT-Procurement-Standard/</w:t>
        </w:r>
      </w:hyperlink>
      <w:r>
        <w:t>&gt;.</w:t>
      </w:r>
    </w:p>
  </w:endnote>
  <w:endnote w:id="1025">
    <w:p w14:paraId="6F5DFE3A" w14:textId="31F8FE4C" w:rsidR="005B2A0C" w:rsidRDefault="005B2A0C" w:rsidP="00342E0B">
      <w:pPr>
        <w:pStyle w:val="EndnoteText"/>
      </w:pPr>
      <w:r>
        <w:rPr>
          <w:rStyle w:val="EndnoteReference"/>
        </w:rPr>
        <w:endnoteRef/>
      </w:r>
      <w:r>
        <w:t xml:space="preserve"> Department of Finance and Deregulation, </w:t>
      </w:r>
      <w:r>
        <w:rPr>
          <w:i/>
          <w:iCs/>
        </w:rPr>
        <w:t xml:space="preserve">Web accessibility National Transition Strategy </w:t>
      </w:r>
      <w:r>
        <w:t>(2010) &lt;</w:t>
      </w:r>
      <w:hyperlink r:id="rId320" w:history="1">
        <w:r w:rsidRPr="008E1F09">
          <w:rPr>
            <w:rStyle w:val="Hyperlink"/>
          </w:rPr>
          <w:t>https://www.finance.gov.au/publications/wcag-2-implementation/docs/wcag-transition-strategy.pdf</w:t>
        </w:r>
      </w:hyperlink>
      <w:r>
        <w:rPr>
          <w:rStyle w:val="Hyperlink"/>
        </w:rPr>
        <w:t xml:space="preserve">&gt;. </w:t>
      </w:r>
    </w:p>
  </w:endnote>
  <w:endnote w:id="1026">
    <w:p w14:paraId="59530151" w14:textId="77777777" w:rsidR="005B2A0C" w:rsidRPr="00B95521" w:rsidRDefault="005B2A0C" w:rsidP="00833721">
      <w:pPr>
        <w:autoSpaceDE w:val="0"/>
        <w:autoSpaceDN w:val="0"/>
        <w:adjustRightInd w:val="0"/>
        <w:spacing w:before="0" w:after="0"/>
        <w:rPr>
          <w:rFonts w:eastAsia="Times New Roman" w:cs="Open Sans"/>
          <w:color w:val="000000"/>
          <w:sz w:val="20"/>
          <w:szCs w:val="20"/>
        </w:rPr>
      </w:pPr>
      <w:r>
        <w:rPr>
          <w:rStyle w:val="EndnoteReference"/>
        </w:rPr>
        <w:endnoteRef/>
      </w:r>
      <w:r>
        <w:t xml:space="preserve"> </w:t>
      </w:r>
      <w:r w:rsidRPr="00B95521">
        <w:rPr>
          <w:rFonts w:cs="Open Sans"/>
          <w:sz w:val="20"/>
          <w:szCs w:val="20"/>
        </w:rPr>
        <w:t xml:space="preserve">For a 2012 Progress Report, see </w:t>
      </w:r>
    </w:p>
    <w:p w14:paraId="12F95F06" w14:textId="77777777" w:rsidR="005B2A0C" w:rsidRPr="00B95521" w:rsidRDefault="005B2A0C" w:rsidP="00833721">
      <w:pPr>
        <w:autoSpaceDE w:val="0"/>
        <w:autoSpaceDN w:val="0"/>
        <w:adjustRightInd w:val="0"/>
        <w:spacing w:before="0" w:after="0"/>
        <w:rPr>
          <w:rFonts w:eastAsia="Times New Roman" w:cs="Open Sans"/>
          <w:sz w:val="20"/>
          <w:szCs w:val="20"/>
        </w:rPr>
      </w:pPr>
      <w:r w:rsidRPr="00B95521">
        <w:rPr>
          <w:rFonts w:eastAsia="Times New Roman" w:cs="Open Sans"/>
          <w:color w:val="000000"/>
          <w:sz w:val="20"/>
          <w:szCs w:val="20"/>
        </w:rPr>
        <w:t xml:space="preserve">Australian Government Department of Finance </w:t>
      </w:r>
      <w:r w:rsidRPr="00B95521">
        <w:rPr>
          <w:rFonts w:eastAsia="Times New Roman" w:cs="Open Sans"/>
          <w:i/>
          <w:iCs/>
          <w:color w:val="000000"/>
          <w:sz w:val="20"/>
          <w:szCs w:val="20"/>
        </w:rPr>
        <w:t xml:space="preserve">Web Accessibility National Transition Strategy 2012 Progress Report Data </w:t>
      </w:r>
      <w:r w:rsidRPr="00B95521">
        <w:rPr>
          <w:rFonts w:eastAsia="Times New Roman" w:cs="Open Sans"/>
          <w:color w:val="000000"/>
          <w:sz w:val="20"/>
          <w:szCs w:val="20"/>
        </w:rPr>
        <w:t>(2014) &lt;https://data.gov.au/dataset/ds-dga-e59c06a1-86e6-4ac7-8c34-d52f4d2406d8/details&gt;</w:t>
      </w:r>
    </w:p>
    <w:p w14:paraId="03EEDFE6" w14:textId="45220011" w:rsidR="005B2A0C" w:rsidRDefault="005B2A0C" w:rsidP="00342E0B">
      <w:pPr>
        <w:pStyle w:val="EndnoteText"/>
      </w:pPr>
    </w:p>
  </w:endnote>
  <w:endnote w:id="1027">
    <w:p w14:paraId="7E103286" w14:textId="77777777" w:rsidR="005B2A0C" w:rsidRDefault="005B2A0C" w:rsidP="00342E0B">
      <w:pPr>
        <w:pStyle w:val="EndnoteText"/>
      </w:pPr>
      <w:r>
        <w:rPr>
          <w:rStyle w:val="EndnoteReference"/>
        </w:rPr>
        <w:endnoteRef/>
      </w:r>
      <w:r>
        <w:t xml:space="preserve"> Vivienne Conway, ‘Website accessibility in Australia and the national transition strategy: Outcomes and findings’ (Doctor of Philosophy, Edith Cowan University, 2014). </w:t>
      </w:r>
    </w:p>
  </w:endnote>
  <w:endnote w:id="1028">
    <w:p w14:paraId="4E6F32D1" w14:textId="25F4E3BD" w:rsidR="005B2A0C" w:rsidRPr="00B352FF" w:rsidRDefault="005B2A0C" w:rsidP="00342E0B">
      <w:pPr>
        <w:pStyle w:val="EndnoteText"/>
      </w:pPr>
      <w:r>
        <w:rPr>
          <w:rStyle w:val="EndnoteReference"/>
        </w:rPr>
        <w:endnoteRef/>
      </w:r>
      <w:r>
        <w:t xml:space="preserve"> CRPD, </w:t>
      </w:r>
      <w:r w:rsidRPr="00B352FF">
        <w:t xml:space="preserve">arts 9 and 30(1)(b). </w:t>
      </w:r>
    </w:p>
  </w:endnote>
  <w:endnote w:id="1029">
    <w:p w14:paraId="1AFD6ABF" w14:textId="77777777" w:rsidR="005B2A0C" w:rsidRDefault="005B2A0C" w:rsidP="00342E0B">
      <w:pPr>
        <w:pStyle w:val="EndnoteText"/>
      </w:pPr>
      <w:r w:rsidRPr="00B352FF">
        <w:rPr>
          <w:rStyle w:val="EndnoteReference"/>
        </w:rPr>
        <w:endnoteRef/>
      </w:r>
      <w:r w:rsidRPr="00B352FF">
        <w:t xml:space="preserve"> See, for example, </w:t>
      </w:r>
      <w:r w:rsidRPr="00B352FF">
        <w:rPr>
          <w:i/>
          <w:iCs/>
        </w:rPr>
        <w:t>Audio Description in Australia</w:t>
      </w:r>
      <w:r w:rsidRPr="00B352FF">
        <w:t xml:space="preserve"> (25 November 2019) &lt;</w:t>
      </w:r>
      <w:hyperlink r:id="rId321" w:history="1">
        <w:r w:rsidRPr="00B352FF">
          <w:rPr>
            <w:rStyle w:val="Hyperlink"/>
          </w:rPr>
          <w:t>http://audiodescriptionau.com.au/</w:t>
        </w:r>
      </w:hyperlink>
      <w:r w:rsidRPr="00B352FF">
        <w:rPr>
          <w:rStyle w:val="Hyperlink"/>
        </w:rPr>
        <w:t>&gt;</w:t>
      </w:r>
      <w:r w:rsidRPr="00B352FF">
        <w:t xml:space="preserve">; Blind Citizens Australia, </w:t>
      </w:r>
      <w:r w:rsidRPr="00B352FF">
        <w:rPr>
          <w:i/>
          <w:iCs/>
        </w:rPr>
        <w:t>Tv4all</w:t>
      </w:r>
      <w:r w:rsidRPr="00B352FF">
        <w:t xml:space="preserve"> (25 November 2019) &lt;</w:t>
      </w:r>
      <w:hyperlink r:id="rId322" w:history="1">
        <w:r w:rsidRPr="00B352FF">
          <w:rPr>
            <w:rStyle w:val="Hyperlink"/>
          </w:rPr>
          <w:t>http://www.tv4all.com.au/</w:t>
        </w:r>
      </w:hyperlink>
      <w:r w:rsidRPr="00B352FF">
        <w:rPr>
          <w:rStyle w:val="Hyperlink"/>
        </w:rPr>
        <w:t>&gt;.</w:t>
      </w:r>
    </w:p>
  </w:endnote>
  <w:endnote w:id="1030">
    <w:p w14:paraId="06F4EDAB" w14:textId="3ED19976" w:rsidR="005B2A0C" w:rsidRDefault="005B2A0C" w:rsidP="00342E0B">
      <w:pPr>
        <w:pStyle w:val="EndnoteText"/>
      </w:pPr>
      <w:r>
        <w:rPr>
          <w:rStyle w:val="EndnoteReference"/>
        </w:rPr>
        <w:endnoteRef/>
      </w:r>
      <w:r>
        <w:t xml:space="preserve"> Katie Ellis, Gwyneth Peaty, Leanne McRae, Mike Kent and Kathryn Locke, </w:t>
      </w:r>
      <w:r w:rsidRPr="00CE236D">
        <w:rPr>
          <w:i/>
          <w:iCs/>
        </w:rPr>
        <w:t>Audio Description in Australia</w:t>
      </w:r>
      <w:r>
        <w:t xml:space="preserve"> (Australian Communications Consumer Action Network, 2019), 21.</w:t>
      </w:r>
    </w:p>
  </w:endnote>
  <w:endnote w:id="1031">
    <w:p w14:paraId="7D4E6926" w14:textId="09F90881" w:rsidR="005B2A0C" w:rsidRDefault="005B2A0C" w:rsidP="00342E0B">
      <w:pPr>
        <w:pStyle w:val="EndnoteText"/>
      </w:pPr>
      <w:r>
        <w:rPr>
          <w:rStyle w:val="EndnoteReference"/>
        </w:rPr>
        <w:endnoteRef/>
      </w:r>
      <w:r>
        <w:t xml:space="preserve"> Katie Ellis, Gwyneth Peaty, Leanne McRae, Mike Kent and Kathryn Locke, </w:t>
      </w:r>
      <w:r w:rsidRPr="00CE236D">
        <w:rPr>
          <w:i/>
          <w:iCs/>
        </w:rPr>
        <w:t>Audio Description in Australia</w:t>
      </w:r>
      <w:r>
        <w:t xml:space="preserve"> (Australian Communications Consumer Action Network, 2019), 42. </w:t>
      </w:r>
    </w:p>
  </w:endnote>
  <w:endnote w:id="1032">
    <w:p w14:paraId="4424C134" w14:textId="608F71EE" w:rsidR="005B2A0C" w:rsidRDefault="005B2A0C" w:rsidP="00342E0B">
      <w:pPr>
        <w:pStyle w:val="EndnoteText"/>
      </w:pPr>
      <w:r>
        <w:rPr>
          <w:rStyle w:val="EndnoteReference"/>
        </w:rPr>
        <w:endnoteRef/>
      </w:r>
      <w:r>
        <w:t xml:space="preserve"> ACMA, </w:t>
      </w:r>
      <w:r>
        <w:rPr>
          <w:i/>
          <w:iCs/>
        </w:rPr>
        <w:t xml:space="preserve">Captioning obligations: Free-to-air </w:t>
      </w:r>
      <w:r>
        <w:t>(17 September 2018) &lt;</w:t>
      </w:r>
      <w:hyperlink r:id="rId323" w:history="1">
        <w:r w:rsidRPr="008E1F09">
          <w:rPr>
            <w:rStyle w:val="Hyperlink"/>
          </w:rPr>
          <w:t>https://www.acma.gov.au/Citizen/TV-Radio/Television/Captioning/captioning-obligations-on-freetoair-subscription-television-i-acma</w:t>
        </w:r>
      </w:hyperlink>
      <w:r>
        <w:rPr>
          <w:rStyle w:val="Hyperlink"/>
        </w:rPr>
        <w:t xml:space="preserve">&gt;. </w:t>
      </w:r>
    </w:p>
  </w:endnote>
  <w:endnote w:id="1033">
    <w:p w14:paraId="5114BF08" w14:textId="77777777" w:rsidR="005B2A0C" w:rsidRPr="009261FD" w:rsidRDefault="005B2A0C" w:rsidP="00342E0B">
      <w:pPr>
        <w:pStyle w:val="EndnoteText"/>
      </w:pPr>
      <w:r>
        <w:rPr>
          <w:rStyle w:val="EndnoteReference"/>
        </w:rPr>
        <w:endnoteRef/>
      </w:r>
      <w:r>
        <w:t xml:space="preserve"> See, for example, Australian Communications Consumer Action Network, submission to the IP, 9. </w:t>
      </w:r>
    </w:p>
  </w:endnote>
  <w:endnote w:id="1034">
    <w:p w14:paraId="23F17943" w14:textId="62F3146F" w:rsidR="005B2A0C" w:rsidRPr="009261FD" w:rsidRDefault="005B2A0C" w:rsidP="00342E0B">
      <w:pPr>
        <w:pStyle w:val="EndnoteText"/>
      </w:pPr>
      <w:r>
        <w:rPr>
          <w:rStyle w:val="EndnoteReference"/>
        </w:rPr>
        <w:endnoteRef/>
      </w:r>
      <w:r>
        <w:t xml:space="preserve"> See, for example, Australian Communications and Media Authority, ‘Report on the review of the captioning obligations in the Broadcasting Services Act 1992’, 7. </w:t>
      </w:r>
    </w:p>
  </w:endnote>
  <w:endnote w:id="1035">
    <w:p w14:paraId="01C5D3A3" w14:textId="77777777" w:rsidR="005B2A0C" w:rsidRPr="009261FD" w:rsidRDefault="005B2A0C" w:rsidP="00342E0B">
      <w:pPr>
        <w:pStyle w:val="EndnoteText"/>
      </w:pPr>
      <w:r>
        <w:rPr>
          <w:rStyle w:val="EndnoteReference"/>
        </w:rPr>
        <w:endnoteRef/>
      </w:r>
      <w:r>
        <w:t xml:space="preserve"> </w:t>
      </w:r>
      <w:r w:rsidRPr="00E445E1">
        <w:t>Broadcasting Services Amendment (Audio Description) Bill 2019 (Cth)</w:t>
      </w:r>
      <w:r>
        <w:t xml:space="preserve"> Item 14. </w:t>
      </w:r>
    </w:p>
  </w:endnote>
  <w:endnote w:id="1036">
    <w:p w14:paraId="1D54D4F5" w14:textId="52E1B58E" w:rsidR="005B2A0C" w:rsidRDefault="005B2A0C" w:rsidP="00342E0B">
      <w:pPr>
        <w:pStyle w:val="EndnoteText"/>
      </w:pPr>
      <w:r>
        <w:rPr>
          <w:rStyle w:val="EndnoteReference"/>
        </w:rPr>
        <w:endnoteRef/>
      </w:r>
      <w:r>
        <w:t xml:space="preserve"> Roy Morgan, </w:t>
      </w:r>
      <w:r>
        <w:rPr>
          <w:i/>
          <w:iCs/>
        </w:rPr>
        <w:t>Measuring Australia’s Digital Divide:</w:t>
      </w:r>
      <w:r>
        <w:t xml:space="preserve"> </w:t>
      </w:r>
      <w:r w:rsidRPr="0070087B">
        <w:rPr>
          <w:i/>
          <w:iCs/>
        </w:rPr>
        <w:t>Australian Digital Inclusion Index</w:t>
      </w:r>
      <w:r>
        <w:t xml:space="preserve"> (2018), 7, 8. </w:t>
      </w:r>
    </w:p>
  </w:endnote>
  <w:endnote w:id="1037">
    <w:p w14:paraId="25915180" w14:textId="77777777" w:rsidR="005B2A0C" w:rsidRPr="009261FD" w:rsidRDefault="005B2A0C" w:rsidP="00342E0B">
      <w:pPr>
        <w:pStyle w:val="EndnoteText"/>
      </w:pPr>
      <w:r>
        <w:rPr>
          <w:rStyle w:val="EndnoteReference"/>
        </w:rPr>
        <w:endnoteRef/>
      </w:r>
      <w:r>
        <w:t xml:space="preserve"> ‘Digital divide’ may be described as the gap between those who are digitally included and those who are not. Digital inclusion is based on the premise that everyone should be able to make full use of digital technologies to manage their health and wellbeing, access education and services, organise their finances, and connect with friends, family and the world beyond. Roy Morgan, </w:t>
      </w:r>
      <w:r>
        <w:rPr>
          <w:i/>
          <w:iCs/>
        </w:rPr>
        <w:t>Measuring Australia’s Digital Divide:</w:t>
      </w:r>
      <w:r>
        <w:t xml:space="preserve"> </w:t>
      </w:r>
      <w:r w:rsidRPr="0070087B">
        <w:rPr>
          <w:i/>
          <w:iCs/>
        </w:rPr>
        <w:t>Australian Digital Inclusion Index</w:t>
      </w:r>
      <w:r>
        <w:t xml:space="preserve"> (2018).</w:t>
      </w:r>
    </w:p>
  </w:endnote>
  <w:endnote w:id="1038">
    <w:p w14:paraId="52F0563E" w14:textId="77777777" w:rsidR="005B2A0C" w:rsidRDefault="005B2A0C" w:rsidP="00342E0B">
      <w:pPr>
        <w:pStyle w:val="EndnoteText"/>
      </w:pPr>
      <w:r>
        <w:rPr>
          <w:rStyle w:val="EndnoteReference"/>
        </w:rPr>
        <w:endnoteRef/>
      </w:r>
      <w:r>
        <w:t xml:space="preserve"> See IP submissions: </w:t>
      </w:r>
      <w:r>
        <w:fldChar w:fldCharType="begin"/>
      </w:r>
      <w:r>
        <w:instrText xml:space="preserve"> ADDIN ZOTERO_ITEM CSL_CITATION {"citationID":"cSDSDbVM","properties":{"formattedCitation":"La Trobe LawTech, Submission No 68 to the Australian Human Rights Commission, {\\i{}Human Rights and Technology} (5 October 2018) 10.","plainCitation":"La Trobe LawTech, Submission No 68 to the Australian Human Rights Commission, Human Rights and Technology (5 October 2018) 10.","noteIndex":76},"citationItems":[{"id":1524,"uris":["http://zotero.org/groups/1703699/items/U576ZN6V"],"uri":["http://zotero.org/groups/1703699/items/U576ZN6V"],"itemData":{"id":1524,"type":"bill","title":"La Trobe LawTech, Submission No 68 to the Australian Human Rights Commission, &lt;i&gt;Human Rights and Technology&lt;/i&gt; (5 October 2018)"},"locator":"10"}],"schema":"https://github.com/citation-style-language/schema/raw/master/csl-citation.json"} </w:instrText>
      </w:r>
      <w:r>
        <w:fldChar w:fldCharType="separate"/>
      </w:r>
      <w:r w:rsidRPr="0093110A">
        <w:rPr>
          <w:rFonts w:cs="Open Sans"/>
          <w:szCs w:val="24"/>
        </w:rPr>
        <w:t>La Trobe LawTech,</w:t>
      </w:r>
      <w:r>
        <w:rPr>
          <w:rFonts w:cs="Open Sans"/>
          <w:szCs w:val="24"/>
        </w:rPr>
        <w:t xml:space="preserve"> 9;</w:t>
      </w:r>
      <w:r>
        <w:fldChar w:fldCharType="end"/>
      </w:r>
      <w:r>
        <w:t xml:space="preserve"> National Association of Community Legal Centres, 4. </w:t>
      </w:r>
    </w:p>
  </w:endnote>
  <w:endnote w:id="1039">
    <w:p w14:paraId="692971F2" w14:textId="28FA28D4" w:rsidR="005B2A0C" w:rsidRDefault="005B2A0C" w:rsidP="00342E0B">
      <w:pPr>
        <w:pStyle w:val="EndnoteText"/>
      </w:pPr>
      <w:r>
        <w:rPr>
          <w:rStyle w:val="EndnoteReference"/>
        </w:rPr>
        <w:endnoteRef/>
      </w:r>
      <w:r>
        <w:t xml:space="preserve"> Roy Morgan, </w:t>
      </w:r>
      <w:r>
        <w:rPr>
          <w:i/>
          <w:iCs/>
        </w:rPr>
        <w:t>Measuring Australia’s Digital Divide:</w:t>
      </w:r>
      <w:r>
        <w:t xml:space="preserve"> </w:t>
      </w:r>
      <w:r w:rsidRPr="0070087B">
        <w:rPr>
          <w:i/>
          <w:iCs/>
        </w:rPr>
        <w:t>Australian Digital Inclusion Index</w:t>
      </w:r>
      <w:r>
        <w:t xml:space="preserve"> (2018), 10.</w:t>
      </w:r>
    </w:p>
  </w:endnote>
  <w:endnote w:id="1040">
    <w:p w14:paraId="7605408E" w14:textId="1FFD037E" w:rsidR="005B2A0C" w:rsidRDefault="005B2A0C" w:rsidP="00342E0B">
      <w:pPr>
        <w:pStyle w:val="EndnoteText"/>
      </w:pPr>
      <w:r>
        <w:rPr>
          <w:rStyle w:val="EndnoteReference"/>
        </w:rPr>
        <w:endnoteRef/>
      </w:r>
      <w:r>
        <w:t xml:space="preserve"> Tony Vinson and Margot Rawsthorne, </w:t>
      </w:r>
      <w:r w:rsidRPr="00E100EA">
        <w:rPr>
          <w:i/>
          <w:iCs/>
        </w:rPr>
        <w:t>Dropping off the Edge Report</w:t>
      </w:r>
      <w:r>
        <w:t xml:space="preserve"> (2015), 48.</w:t>
      </w:r>
    </w:p>
  </w:endnote>
  <w:endnote w:id="1041">
    <w:p w14:paraId="428A7A27" w14:textId="77777777" w:rsidR="005B2A0C" w:rsidRDefault="005B2A0C" w:rsidP="00342E0B">
      <w:pPr>
        <w:pStyle w:val="EndnoteText"/>
      </w:pPr>
      <w:r>
        <w:rPr>
          <w:rStyle w:val="EndnoteReference"/>
        </w:rPr>
        <w:endnoteRef/>
      </w:r>
      <w:r>
        <w:t xml:space="preserve"> ACOSS, </w:t>
      </w:r>
      <w:r w:rsidRPr="00BA11E8">
        <w:rPr>
          <w:i/>
          <w:iCs/>
        </w:rPr>
        <w:t>Digital Divide Policy Snapshot</w:t>
      </w:r>
      <w:r>
        <w:t xml:space="preserve"> (January 2016) 2.</w:t>
      </w:r>
    </w:p>
  </w:endnote>
  <w:endnote w:id="1042">
    <w:p w14:paraId="557CF9AA" w14:textId="77777777" w:rsidR="005B2A0C" w:rsidRDefault="005B2A0C" w:rsidP="00342E0B">
      <w:pPr>
        <w:pStyle w:val="EndnoteText"/>
      </w:pPr>
      <w:r>
        <w:rPr>
          <w:rStyle w:val="EndnoteReference"/>
        </w:rPr>
        <w:endnoteRef/>
      </w:r>
      <w:r>
        <w:t xml:space="preserve"> </w:t>
      </w:r>
      <w:r>
        <w:fldChar w:fldCharType="begin"/>
      </w:r>
      <w:r>
        <w:instrText xml:space="preserve"> ADDIN ZOTERO_ITEM CSL_CITATION {"citationID":"XCh3uZZD","properties":{"formattedCitation":"Australian Red Cross, Submission No 27 to the Australian Human Rights Commission, {\\i{}Human Rights and Technology} (2 October 2018) 8.","plainCitation":"Australian Red Cross, Submission No 27 to the Australian Human Rights Commission, Human Rights and Technology (2 October 2018) 8.","noteIndex":75},"citationItems":[{"id":25,"uris":["http://zotero.org/groups/1703699/items/6FFLNECR"],"uri":["http://zotero.org/groups/1703699/items/6FFLNECR"],"itemData":{"id":25,"type":"bill","title":"Australian Red Cross, Submission No 27 to the Australian Human Rights Commission, &lt;i&gt;Human Rights and Technology&lt;/i&gt; (2 October 2018)"},"locator":"8"}],"schema":"https://github.com/citation-style-language/schema/raw/master/csl-citation.json"} </w:instrText>
      </w:r>
      <w:r>
        <w:fldChar w:fldCharType="separate"/>
      </w:r>
      <w:r w:rsidRPr="00040906">
        <w:rPr>
          <w:rFonts w:cs="Open Sans"/>
          <w:szCs w:val="24"/>
        </w:rPr>
        <w:t xml:space="preserve">Australian Red Cross, </w:t>
      </w:r>
      <w:r>
        <w:rPr>
          <w:rFonts w:cs="Open Sans"/>
          <w:szCs w:val="24"/>
        </w:rPr>
        <w:t>s</w:t>
      </w:r>
      <w:r w:rsidRPr="00040906">
        <w:rPr>
          <w:rFonts w:cs="Open Sans"/>
          <w:szCs w:val="24"/>
        </w:rPr>
        <w:t xml:space="preserve">ubmission </w:t>
      </w:r>
      <w:r>
        <w:rPr>
          <w:rFonts w:cs="Open Sans"/>
          <w:szCs w:val="24"/>
        </w:rPr>
        <w:t xml:space="preserve">to the IP, </w:t>
      </w:r>
      <w:r w:rsidRPr="00040906">
        <w:rPr>
          <w:rFonts w:cs="Open Sans"/>
          <w:szCs w:val="24"/>
        </w:rPr>
        <w:t>8.</w:t>
      </w:r>
      <w:r>
        <w:fldChar w:fldCharType="end"/>
      </w:r>
    </w:p>
  </w:endnote>
  <w:endnote w:id="1043">
    <w:p w14:paraId="3682E43F" w14:textId="77777777" w:rsidR="005B2A0C" w:rsidRDefault="005B2A0C" w:rsidP="00342E0B">
      <w:pPr>
        <w:pStyle w:val="EndnoteText"/>
      </w:pPr>
      <w:r>
        <w:rPr>
          <w:rStyle w:val="EndnoteReference"/>
        </w:rPr>
        <w:endnoteRef/>
      </w:r>
      <w:r>
        <w:t xml:space="preserve"> </w:t>
      </w:r>
      <w:r>
        <w:fldChar w:fldCharType="begin"/>
      </w:r>
      <w:r>
        <w:instrText xml:space="preserve"> ADDIN ZOTERO_ITEM CSL_CITATION {"citationID":"avsdylUW","properties":{"formattedCitation":"National Association of Community Legal Centres, Submission No 99 to the Australian Human Rights Commission, {\\i{}Human Rights and Technology} (23 October 2018) 8.","plainCitation":"National Association of Community Legal Centres, Submission No 99 to the Australian Human Rights Commission, Human Rights and Technology (23 October 2018) 8.","noteIndex":90},"citationItems":[{"id":1494,"uris":["http://zotero.org/groups/1703699/items/8IS3TBWB"],"uri":["http://zotero.org/groups/1703699/items/8IS3TBWB"],"itemData":{"id":1494,"type":"bill","title":"National Association of Community Legal Centres, Submission No 99 to the Australian Human Rights Commission, &lt;i&gt;Human Rights and Technology&lt;/i&gt; (23 October 2018)"},"locator":"8"}],"schema":"https://github.com/citation-style-language/schema/raw/master/csl-citation.json"} </w:instrText>
      </w:r>
      <w:r>
        <w:fldChar w:fldCharType="separate"/>
      </w:r>
      <w:r w:rsidRPr="00D044AF">
        <w:rPr>
          <w:rFonts w:cs="Open Sans"/>
          <w:szCs w:val="24"/>
        </w:rPr>
        <w:t xml:space="preserve">National Association of Community Legal Centres, </w:t>
      </w:r>
      <w:r>
        <w:rPr>
          <w:rFonts w:cs="Open Sans"/>
          <w:szCs w:val="24"/>
        </w:rPr>
        <w:t>s</w:t>
      </w:r>
      <w:r w:rsidRPr="00D044AF">
        <w:rPr>
          <w:rFonts w:cs="Open Sans"/>
          <w:szCs w:val="24"/>
        </w:rPr>
        <w:t xml:space="preserve">ubmission </w:t>
      </w:r>
      <w:r>
        <w:rPr>
          <w:rFonts w:cs="Open Sans"/>
          <w:szCs w:val="24"/>
        </w:rPr>
        <w:t xml:space="preserve">to the IP, </w:t>
      </w:r>
      <w:r w:rsidRPr="00D044AF">
        <w:rPr>
          <w:rFonts w:cs="Open Sans"/>
          <w:szCs w:val="24"/>
        </w:rPr>
        <w:t>8.</w:t>
      </w:r>
      <w:r>
        <w:fldChar w:fldCharType="end"/>
      </w:r>
    </w:p>
  </w:endnote>
  <w:endnote w:id="1044">
    <w:p w14:paraId="4B42A3A8" w14:textId="4671CD8B" w:rsidR="005B2A0C" w:rsidRDefault="005B2A0C" w:rsidP="000C1903">
      <w:pPr>
        <w:pStyle w:val="EndnoteText"/>
      </w:pPr>
      <w:r>
        <w:rPr>
          <w:rStyle w:val="EndnoteReference"/>
        </w:rPr>
        <w:endnoteRef/>
      </w:r>
      <w:r>
        <w:t xml:space="preserve"> See, for example IP submissions: Red Cross, 8; Australian Rehabilitation and Assistive Technology Association, 8-9; CHOICE, 5. See also Roy Morgan, </w:t>
      </w:r>
      <w:r>
        <w:rPr>
          <w:i/>
          <w:iCs/>
        </w:rPr>
        <w:t>Measuring Australia’s Digital Divide:</w:t>
      </w:r>
      <w:r>
        <w:t xml:space="preserve"> </w:t>
      </w:r>
      <w:r w:rsidRPr="0070087B">
        <w:rPr>
          <w:i/>
          <w:iCs/>
        </w:rPr>
        <w:t>Australian Digital Inclusion Index</w:t>
      </w:r>
      <w:r>
        <w:t xml:space="preserve"> (2018) 17. </w:t>
      </w:r>
    </w:p>
  </w:endnote>
  <w:endnote w:id="1045">
    <w:p w14:paraId="568D4968" w14:textId="77777777" w:rsidR="005B2A0C" w:rsidRDefault="005B2A0C" w:rsidP="00342E0B">
      <w:pPr>
        <w:pStyle w:val="EndnoteText"/>
      </w:pPr>
      <w:r w:rsidRPr="00A92C3B">
        <w:rPr>
          <w:rStyle w:val="EndnoteReference"/>
        </w:rPr>
        <w:endnoteRef/>
      </w:r>
      <w:r w:rsidRPr="00A92C3B">
        <w:t xml:space="preserve"> See, for example, IP submissions: Law Council of Australia; University of Technology Sydney; University of Melbourne.</w:t>
      </w:r>
      <w:r>
        <w:t xml:space="preserve"> </w:t>
      </w:r>
    </w:p>
  </w:endnote>
  <w:endnote w:id="1046">
    <w:p w14:paraId="054611C5" w14:textId="77777777" w:rsidR="005B2A0C" w:rsidRDefault="005B2A0C" w:rsidP="00342E0B">
      <w:pPr>
        <w:pStyle w:val="EndnoteText"/>
      </w:pPr>
      <w:r>
        <w:rPr>
          <w:rStyle w:val="EndnoteReference"/>
        </w:rPr>
        <w:endnoteRef/>
      </w:r>
      <w:r>
        <w:t xml:space="preserve"> See IP submissions: </w:t>
      </w:r>
      <w:r>
        <w:fldChar w:fldCharType="begin"/>
      </w:r>
      <w:r>
        <w:instrText xml:space="preserve"> ADDIN ZOTERO_ITEM CSL_CITATION {"citationID":"GYqAfrzH","properties":{"formattedCitation":"The Allens Hub for Technology, Law and Innovation, Submission No 70 to the Australian Human Rights Commission, {\\i{}Human Rights and Technology} (5 October 2018) 2; Law Council of Australia, Submission No 101 to the Australian Human Rights Commission, {\\i{}Human Rights and Technology} (25 October 2018) 7; Consultation Roundtable Number 13.","plainCitation":"The Allens Hub for Technology, Law and Innovation, Submission No 70 to the Australian Human Rights Commission, Human Rights and Technology (5 October 2018) 2; Law Council of Australia, Submission No 101 to the Australian Human Rights Commission, Human Rights and Technology (25 October 2018) 7; Consultation Roundtable Number 13.","noteIndex":79},"citationItems":[{"id":1522,"uris":["http://zotero.org/groups/1703699/items/7C26CQFN"],"uri":["http://zotero.org/groups/1703699/items/7C26CQFN"],"itemData":{"id":1522,"type":"bill","title":"The Allens Hub for Technology, Law and Innovation, Submission No 70 to the Australian Human Rights Commission, &lt;i&gt;Human Rights and Technology&lt;/i&gt; (5 October 2018)"},"locator":"2","label":"page"},{"id":1492,"uris":["http://zotero.org/groups/1703699/items/SSX2KLNA"],"uri":["http://zotero.org/groups/1703699/items/SSX2KLNA"],"itemData":{"id":1492,"type":"bill","title":"Law Council of Australia, Submission No 101 to the Australian Human Rights Commission, &lt;i&gt;Human Rights and Technology&lt;/i&gt; (25 October 2018)"},"locator":"7","label":"page"},{"id":2723,"uris":["http://zotero.org/groups/1703699/items/3SNYP7EF"],"uri":["http://zotero.org/groups/1703699/items/3SNYP7EF"],"itemData":{"id":2723,"type":"bill","title":"Consultation roundtable number 13"},"label":"page"}],"schema":"https://github.com/citation-style-language/schema/raw/master/csl-citation.json"} </w:instrText>
      </w:r>
      <w:r>
        <w:fldChar w:fldCharType="separate"/>
      </w:r>
      <w:r w:rsidRPr="0067458C">
        <w:rPr>
          <w:rFonts w:cs="Open Sans"/>
          <w:szCs w:val="24"/>
        </w:rPr>
        <w:t>The Allens Hub for Technology, Law and Innovation, 2; Law Council of Australia,</w:t>
      </w:r>
      <w:r>
        <w:rPr>
          <w:rFonts w:cs="Open Sans"/>
          <w:szCs w:val="24"/>
        </w:rPr>
        <w:t xml:space="preserve"> </w:t>
      </w:r>
      <w:r w:rsidRPr="0067458C">
        <w:rPr>
          <w:rFonts w:cs="Open Sans"/>
          <w:szCs w:val="24"/>
        </w:rPr>
        <w:t>7; Consultation Roundtable 13.</w:t>
      </w:r>
      <w:r>
        <w:fldChar w:fldCharType="end"/>
      </w:r>
    </w:p>
  </w:endnote>
  <w:endnote w:id="1047">
    <w:p w14:paraId="6C247720" w14:textId="77777777" w:rsidR="005B2A0C" w:rsidRDefault="005B2A0C" w:rsidP="00342E0B">
      <w:pPr>
        <w:pStyle w:val="EndnoteText"/>
      </w:pPr>
      <w:r>
        <w:rPr>
          <w:rStyle w:val="EndnoteReference"/>
        </w:rPr>
        <w:endnoteRef/>
      </w:r>
      <w:r>
        <w:t xml:space="preserve"> For example, </w:t>
      </w:r>
      <w:r>
        <w:fldChar w:fldCharType="begin"/>
      </w:r>
      <w:r>
        <w:instrText xml:space="preserve"> ADDIN ZOTERO_ITEM CSL_CITATION {"citationID":"CZdJE36B","properties":{"formattedCitation":"University of Melbourne, Submission No 79 to the Australian Human Rights Commission, {\\i{}Human Rights and Technology} (9 October 2018) 5.","plainCitation":"University of Melbourne, Submission No 79 to the Australian Human Rights Commission, Human Rights and Technology (9 October 2018) 5.","noteIndex":80},"citationItems":[{"id":1515,"uris":["http://zotero.org/groups/1703699/items/YIH8PHIU"],"uri":["http://zotero.org/groups/1703699/items/YIH8PHIU"],"itemData":{"id":1515,"type":"bill","title":"University of Melbourne, Submission No 79 to the Australian Human Rights Commission, &lt;i&gt;Human Rights and Technology&lt;/i&gt; (9 October 2018)"},"locator":"5"}],"schema":"https://github.com/citation-style-language/schema/raw/master/csl-citation.json"} </w:instrText>
      </w:r>
      <w:r>
        <w:fldChar w:fldCharType="separate"/>
      </w:r>
      <w:r w:rsidRPr="00094DA7">
        <w:rPr>
          <w:rFonts w:cs="Open Sans"/>
          <w:szCs w:val="24"/>
        </w:rPr>
        <w:t xml:space="preserve">University of Melbourne, </w:t>
      </w:r>
      <w:r>
        <w:rPr>
          <w:rFonts w:cs="Open Sans"/>
          <w:szCs w:val="24"/>
        </w:rPr>
        <w:t>s</w:t>
      </w:r>
      <w:r w:rsidRPr="00094DA7">
        <w:rPr>
          <w:rFonts w:cs="Open Sans"/>
          <w:szCs w:val="24"/>
        </w:rPr>
        <w:t xml:space="preserve">ubmission </w:t>
      </w:r>
      <w:r>
        <w:rPr>
          <w:rFonts w:cs="Open Sans"/>
          <w:szCs w:val="24"/>
        </w:rPr>
        <w:t xml:space="preserve">to the IP, </w:t>
      </w:r>
      <w:r w:rsidRPr="00094DA7">
        <w:rPr>
          <w:rFonts w:cs="Open Sans"/>
          <w:szCs w:val="24"/>
        </w:rPr>
        <w:t>5.</w:t>
      </w:r>
      <w:r>
        <w:fldChar w:fldCharType="end"/>
      </w:r>
    </w:p>
  </w:endnote>
  <w:endnote w:id="1048">
    <w:p w14:paraId="4DFAE82E" w14:textId="04B20CDA" w:rsidR="005B2A0C" w:rsidRDefault="005B2A0C" w:rsidP="00342E0B">
      <w:pPr>
        <w:pStyle w:val="EndnoteText"/>
      </w:pPr>
      <w:r>
        <w:rPr>
          <w:rStyle w:val="EndnoteReference"/>
        </w:rPr>
        <w:endnoteRef/>
      </w:r>
      <w:r>
        <w:t xml:space="preserve"> See IP submissions: </w:t>
      </w:r>
      <w:r>
        <w:fldChar w:fldCharType="begin"/>
      </w:r>
      <w:r>
        <w:instrText xml:space="preserve"> ADDIN ZOTERO_ITEM CSL_CITATION {"citationID":"G0DHXgrz","properties":{"formattedCitation":"Intellectual Disability Rights Service, Submission No 73 to the Australian Human Rights Commission, {\\i{}Human Rights and Technology} (8 October 2018) 1; Northraine, Submission No 84A to the Australian Human Rights Commission, {\\i{}Human Rights and Technology} (15 October 2018) 13; National Association of Community Legal Centres, Submission No 99 to the Australian Human Rights Commission, {\\i{}Human Rights and Technology} (23 October 2018) 11; Australian Rehabilitation and Assistive Technology Association, Submission No 30 to the Australian Human Rights Commission, {\\i{}Human Rights and Technology} (2 October 2018) 12; Australian Communications Consumer Action Network, Submission No 69 to the Australian Human Rights Commission, {\\i{}Human Rights and Technology} (5 October 2018) 7\\uc0\\u8211{}8; Confidential Submission Number 102 to the Australian Human Rights Commission, {\\i{}Human Rights and Technology}. 2.","plainCitation":"Intellectual Disability Rights Service, Submission No 73 to the Australian Human Rights Commission, Human Rights and Technology (8 October 2018) 1; Northraine, Submission No 84A to the Australian Human Rights Commission, Human Rights and Technology (15 October 2018) 13; National Association of Community Legal Centres, Submission No 99 to the Australian Human Rights Commission, Human Rights and Technology (23 October 2018) 11; Australian Rehabilitation and Assistive Technology Association, Submission No 30 to the Australian Human Rights Commission, Human Rights and Technology (2 October 2018) 12; Australian Communications Consumer Action Network, Submission No 69 to the Australian Human Rights Commission, Human Rights and Technology (5 October 2018) 7–8; Confidential Submission Number 102 to the Australian Human Rights Commission, Human Rights and Technology. 2.","noteIndex":92},"citationItems":[{"id":1520,"uris":["http://zotero.org/groups/1703699/items/67HWYL8I"],"uri":["http://zotero.org/groups/1703699/items/67HWYL8I"],"itemData":{"id":1520,"type":"bill","title":"Intellectual Disability Rights Service, Submission No 73 to the Australian Human Rights Commission, &lt;i&gt;Human Rights and Technology&lt;/i&gt; (8 October 2018)"},"locator":"1","label":"page"},{"id":1510,"uris":["http://zotero.org/groups/1703699/items/7SNLSADU"],"uri":["http://zotero.org/groups/1703699/items/7SNLSADU"],"itemData":{"id":1510,"type":"bill","title":"Northraine, Submission No 84A to the Australian Human Rights Commission, &lt;i&gt;Human Rights and Technology&lt;/i&gt; (15 October 2018)"},"locator":"13","label":"page"},{"id":1494,"uris":["http://zotero.org/groups/1703699/items/8IS3TBWB"],"uri":["http://zotero.org/groups/1703699/items/8IS3TBWB"],"itemData":{"id":1494,"type":"bill","title":"National Association of Community Legal Centres, Submission No 99 to the Australian Human Rights Commission, &lt;i&gt;Human Rights and Technology&lt;/i&gt; (23 October 2018)"},"locator":"11","label":"page"},{"id":22,"uris":["http://zotero.org/groups/1703699/items/HIJ5IB6B"],"uri":["http://zotero.org/groups/1703699/items/HIJ5IB6B"],"itemData":{"id":22,"type":"bill","title":"Australian Rehabilitation and Assistive Technology Association, Submission No 30 to the Australian Human Rights Commission, &lt;i&gt;Human Rights and Technology&lt;/i&gt; (2 October 2018)"},"locator":"12","label":"page"},{"id":1523,"uris":["http://zotero.org/groups/1703699/items/7IFM73LX"],"uri":["http://zotero.org/groups/1703699/items/7IFM73LX"],"itemData":{"id":1523,"type":"bill","title":"Australian Communications Consumer Action Network, Submission No 69 to the Australian Human Rights Commission, &lt;i&gt;Human Rights and Technology&lt;/i&gt; (5 October 2018)"},"locator":"7-8","label":"page"},{"id":2852,"uris":["http://zotero.org/groups/1703699/items/XQF2538L"],"uri":["http://zotero.org/groups/1703699/items/XQF2538L"],"itemData":{"id":2852,"type":"bill","title":"Confidential submission number 102 to the Australian Human Rights Commission, &lt;i&gt;Human Rights and Technology&lt;/i&gt;."},"locator":"2","label":"page"}],"schema":"https://github.com/citation-style-language/schema/raw/master/csl-citation.json"} </w:instrText>
      </w:r>
      <w:r>
        <w:fldChar w:fldCharType="separate"/>
      </w:r>
      <w:r w:rsidRPr="00FE1DC2">
        <w:rPr>
          <w:rFonts w:cs="Open Sans"/>
          <w:szCs w:val="24"/>
        </w:rPr>
        <w:t>Intellectual Disability Rights Service,</w:t>
      </w:r>
      <w:r>
        <w:rPr>
          <w:rFonts w:cs="Open Sans"/>
          <w:szCs w:val="24"/>
        </w:rPr>
        <w:t xml:space="preserve"> 2, 5</w:t>
      </w:r>
      <w:r w:rsidRPr="00FE1DC2">
        <w:rPr>
          <w:rFonts w:cs="Open Sans"/>
          <w:szCs w:val="24"/>
        </w:rPr>
        <w:t>; Northraine,</w:t>
      </w:r>
      <w:r>
        <w:rPr>
          <w:rFonts w:cs="Open Sans"/>
          <w:szCs w:val="24"/>
        </w:rPr>
        <w:t xml:space="preserve"> </w:t>
      </w:r>
      <w:r w:rsidRPr="00FE1DC2">
        <w:rPr>
          <w:rFonts w:cs="Open Sans"/>
          <w:szCs w:val="24"/>
        </w:rPr>
        <w:t>13; National Association of Community Legal Centres,</w:t>
      </w:r>
      <w:r>
        <w:rPr>
          <w:rFonts w:cs="Open Sans"/>
          <w:szCs w:val="24"/>
        </w:rPr>
        <w:t xml:space="preserve"> </w:t>
      </w:r>
      <w:r w:rsidRPr="00FE1DC2">
        <w:rPr>
          <w:rFonts w:cs="Open Sans"/>
          <w:szCs w:val="24"/>
        </w:rPr>
        <w:t>11</w:t>
      </w:r>
      <w:r>
        <w:rPr>
          <w:rFonts w:cs="Open Sans"/>
          <w:szCs w:val="24"/>
        </w:rPr>
        <w:t xml:space="preserve">, </w:t>
      </w:r>
      <w:r w:rsidRPr="00FE1DC2">
        <w:rPr>
          <w:rFonts w:cs="Open Sans"/>
          <w:szCs w:val="24"/>
        </w:rPr>
        <w:t>12; Australian Communications Consumer Action Network,</w:t>
      </w:r>
      <w:r>
        <w:rPr>
          <w:rFonts w:cs="Open Sans"/>
          <w:szCs w:val="24"/>
        </w:rPr>
        <w:t xml:space="preserve"> </w:t>
      </w:r>
      <w:r w:rsidRPr="00FE1DC2">
        <w:rPr>
          <w:rFonts w:cs="Open Sans"/>
          <w:szCs w:val="24"/>
        </w:rPr>
        <w:t>7</w:t>
      </w:r>
      <w:r>
        <w:rPr>
          <w:rFonts w:cs="Open Sans"/>
          <w:szCs w:val="24"/>
        </w:rPr>
        <w:t xml:space="preserve">, </w:t>
      </w:r>
      <w:r w:rsidRPr="00FE1DC2">
        <w:rPr>
          <w:rFonts w:cs="Open Sans"/>
          <w:szCs w:val="24"/>
        </w:rPr>
        <w:t xml:space="preserve">8; Confidential </w:t>
      </w:r>
      <w:r>
        <w:rPr>
          <w:rFonts w:cs="Open Sans"/>
          <w:szCs w:val="24"/>
        </w:rPr>
        <w:t>submission</w:t>
      </w:r>
      <w:r w:rsidRPr="00FE1DC2">
        <w:rPr>
          <w:rFonts w:cs="Open Sans"/>
          <w:szCs w:val="24"/>
        </w:rPr>
        <w:t xml:space="preserve"> 10</w:t>
      </w:r>
      <w:r>
        <w:rPr>
          <w:rFonts w:cs="Open Sans"/>
          <w:szCs w:val="24"/>
        </w:rPr>
        <w:t xml:space="preserve">2, </w:t>
      </w:r>
      <w:r w:rsidRPr="00FE1DC2">
        <w:rPr>
          <w:rFonts w:cs="Open Sans"/>
          <w:szCs w:val="24"/>
        </w:rPr>
        <w:t>2.</w:t>
      </w:r>
      <w:r>
        <w:fldChar w:fldCharType="end"/>
      </w:r>
      <w:r>
        <w:t xml:space="preserve"> </w:t>
      </w:r>
    </w:p>
  </w:endnote>
  <w:endnote w:id="1049">
    <w:p w14:paraId="2DAA19BC" w14:textId="77777777" w:rsidR="005B2A0C" w:rsidRDefault="005B2A0C" w:rsidP="00342E0B">
      <w:pPr>
        <w:pStyle w:val="EndnoteText"/>
      </w:pPr>
      <w:r>
        <w:rPr>
          <w:rStyle w:val="EndnoteReference"/>
        </w:rPr>
        <w:endnoteRef/>
      </w:r>
      <w:r>
        <w:t xml:space="preserve"> </w:t>
      </w:r>
      <w:r>
        <w:fldChar w:fldCharType="begin"/>
      </w:r>
      <w:r>
        <w:instrText xml:space="preserve"> ADDIN ZOTERO_ITEM CSL_CITATION {"citationID":"RAbuOGgg","properties":{"formattedCitation":"National Disability Services, Submission No 48 to the Australian Human Rights Commission, {\\i{}Human Rights and Technology} (2 October 2018) 2.","plainCitation":"National Disability Services, Submission No 48 to the Australian Human Rights Commission, Human Rights and Technology (2 October 2018) 2.","noteIndex":93},"citationItems":[{"id":1543,"uris":["http://zotero.org/groups/1703699/items/ICRQJC3B"],"uri":["http://zotero.org/groups/1703699/items/ICRQJC3B"],"itemData":{"id":1543,"type":"bill","title":"National Disability Services, Submission No 48 to the Australian Human Rights Commission, &lt;i&gt;Human Rights and Technology&lt;/i&gt; (2 October 2018)"},"locator":"2"}],"schema":"https://github.com/citation-style-language/schema/raw/master/csl-citation.json"} </w:instrText>
      </w:r>
      <w:r>
        <w:fldChar w:fldCharType="separate"/>
      </w:r>
      <w:r w:rsidRPr="00503EA3">
        <w:rPr>
          <w:rFonts w:cs="Open Sans"/>
          <w:szCs w:val="24"/>
        </w:rPr>
        <w:t xml:space="preserve">National Disability Services, </w:t>
      </w:r>
      <w:r>
        <w:rPr>
          <w:rFonts w:cs="Open Sans"/>
          <w:szCs w:val="24"/>
        </w:rPr>
        <w:t>s</w:t>
      </w:r>
      <w:r w:rsidRPr="00503EA3">
        <w:rPr>
          <w:rFonts w:cs="Open Sans"/>
          <w:szCs w:val="24"/>
        </w:rPr>
        <w:t xml:space="preserve">ubmission </w:t>
      </w:r>
      <w:r>
        <w:rPr>
          <w:rFonts w:cs="Open Sans"/>
          <w:szCs w:val="24"/>
        </w:rPr>
        <w:t xml:space="preserve">to the IP, </w:t>
      </w:r>
      <w:r w:rsidRPr="00503EA3">
        <w:rPr>
          <w:rFonts w:cs="Open Sans"/>
          <w:szCs w:val="24"/>
        </w:rPr>
        <w:t>2.</w:t>
      </w:r>
      <w:r>
        <w:fldChar w:fldCharType="end"/>
      </w:r>
    </w:p>
  </w:endnote>
  <w:endnote w:id="1050">
    <w:p w14:paraId="71A9FFC9" w14:textId="77777777" w:rsidR="005B2A0C" w:rsidRDefault="005B2A0C" w:rsidP="00342E0B">
      <w:pPr>
        <w:pStyle w:val="EndnoteText"/>
      </w:pPr>
      <w:r>
        <w:rPr>
          <w:rStyle w:val="EndnoteReference"/>
        </w:rPr>
        <w:endnoteRef/>
      </w:r>
      <w:r>
        <w:t xml:space="preserve"> </w:t>
      </w:r>
      <w:r>
        <w:fldChar w:fldCharType="begin"/>
      </w:r>
      <w:r>
        <w:instrText xml:space="preserve"> ADDIN ZOTERO_ITEM CSL_CITATION {"citationID":"cTWQijKX","properties":{"formattedCitation":"Intopia, Submission No 117 to the Australian Human Rights Commission, {\\i{}Human Rights and Technology} (19 December 2018) 4.","plainCitation":"Intopia, Submission No 117 to the Australian Human Rights Commission, Human Rights and Technology (19 December 2018) 4.","dontUpdate":true,"noteIndex":94},"citationItems":[{"id":2713,"uris":["http://zotero.org/groups/1703699/items/AVLYQJ63"],"uri":["http://zotero.org/groups/1703699/items/AVLYQJ63"],"itemData":{"id":2713,"type":"bill","title":"Intopia, Submission No 117 to the Australian Human Rights Commission, &lt;i&gt;Human Rights and Technology&lt;/i&gt; (19 December 2018)"},"locator":"4"}],"schema":"https://github.com/citation-style-language/schema/raw/master/csl-citation.json"} </w:instrText>
      </w:r>
      <w:r>
        <w:fldChar w:fldCharType="separate"/>
      </w:r>
      <w:r w:rsidRPr="007D4180">
        <w:rPr>
          <w:rFonts w:cs="Arial"/>
          <w:szCs w:val="24"/>
        </w:rPr>
        <w:t xml:space="preserve">Intopia, </w:t>
      </w:r>
      <w:r>
        <w:rPr>
          <w:rFonts w:cs="Arial"/>
          <w:szCs w:val="24"/>
        </w:rPr>
        <w:t>s</w:t>
      </w:r>
      <w:r w:rsidRPr="007D4180">
        <w:rPr>
          <w:rFonts w:cs="Arial"/>
          <w:szCs w:val="24"/>
        </w:rPr>
        <w:t xml:space="preserve">ubmission </w:t>
      </w:r>
      <w:r>
        <w:rPr>
          <w:rFonts w:cs="Arial"/>
          <w:szCs w:val="24"/>
        </w:rPr>
        <w:t xml:space="preserve">to the IP, </w:t>
      </w:r>
      <w:r w:rsidRPr="007D4180">
        <w:rPr>
          <w:rFonts w:cs="Arial"/>
          <w:szCs w:val="24"/>
        </w:rPr>
        <w:t>4</w:t>
      </w:r>
      <w:r>
        <w:rPr>
          <w:rFonts w:cs="Arial"/>
          <w:szCs w:val="24"/>
        </w:rPr>
        <w:t>, 10</w:t>
      </w:r>
      <w:r w:rsidRPr="007D4180">
        <w:rPr>
          <w:rFonts w:cs="Arial"/>
          <w:szCs w:val="24"/>
        </w:rPr>
        <w:t>.</w:t>
      </w:r>
      <w:r>
        <w:fldChar w:fldCharType="end"/>
      </w:r>
    </w:p>
  </w:endnote>
  <w:endnote w:id="1051">
    <w:p w14:paraId="21C6AE98" w14:textId="77777777" w:rsidR="005B2A0C" w:rsidRPr="00F0269C" w:rsidRDefault="005B2A0C" w:rsidP="00342E0B">
      <w:pPr>
        <w:pStyle w:val="EndnoteText"/>
      </w:pPr>
      <w:r>
        <w:rPr>
          <w:rStyle w:val="EndnoteReference"/>
        </w:rPr>
        <w:endnoteRef/>
      </w:r>
      <w:r>
        <w:t xml:space="preserve"> Consultation roundtable 15. </w:t>
      </w:r>
    </w:p>
  </w:endnote>
  <w:endnote w:id="1052">
    <w:p w14:paraId="5E24B856" w14:textId="717030EF" w:rsidR="005B2A0C" w:rsidRDefault="005B2A0C" w:rsidP="00342E0B">
      <w:pPr>
        <w:pStyle w:val="EndnoteText"/>
      </w:pPr>
      <w:r>
        <w:rPr>
          <w:rStyle w:val="EndnoteReference"/>
        </w:rPr>
        <w:endnoteRef/>
      </w:r>
      <w:r>
        <w:t xml:space="preserve"> </w:t>
      </w:r>
      <w:r>
        <w:fldChar w:fldCharType="begin"/>
      </w:r>
      <w:r>
        <w:instrText xml:space="preserve"> ADDIN ZOTERO_ITEM CSL_CITATION {"citationID":"w6McAxo1","properties":{"formattedCitation":"WebKeyIT, Submission No 114 to the Australian Human Rights Commission, {\\i{}Human Rights and Technology} (16 November 2018). 1.","plainCitation":"WebKeyIT, Submission No 114 to the Australian Human Rights Commission, Human Rights and Technology (16 November 2018). 1.","noteIndex":95},"citationItems":[{"id":1477,"uris":["http://zotero.org/groups/1703699/items/MNWH43VR"],"uri":["http://zotero.org/groups/1703699/items/MNWH43VR"],"itemData":{"id":1477,"type":"bill","title":"WebKeyIT, Submission No 114 to the Australian Human Rights Commission, &lt;i&gt;Human Rights and Technology&lt;/i&gt; (16 November 2018)."},"locator":"1"}],"schema":"https://github.com/citation-style-language/schema/raw/master/csl-citation.json"} </w:instrText>
      </w:r>
      <w:r>
        <w:fldChar w:fldCharType="separate"/>
      </w:r>
      <w:r w:rsidRPr="00974EA5">
        <w:rPr>
          <w:rFonts w:cs="Open Sans"/>
          <w:szCs w:val="24"/>
        </w:rPr>
        <w:t xml:space="preserve">WebKeyIT, </w:t>
      </w:r>
      <w:r>
        <w:rPr>
          <w:rFonts w:cs="Open Sans"/>
          <w:szCs w:val="24"/>
        </w:rPr>
        <w:t>s</w:t>
      </w:r>
      <w:r w:rsidRPr="00974EA5">
        <w:rPr>
          <w:rFonts w:cs="Open Sans"/>
          <w:szCs w:val="24"/>
        </w:rPr>
        <w:t xml:space="preserve">ubmission </w:t>
      </w:r>
      <w:r>
        <w:rPr>
          <w:rFonts w:cs="Open Sans"/>
          <w:szCs w:val="24"/>
        </w:rPr>
        <w:t xml:space="preserve">to the IP, </w:t>
      </w:r>
      <w:r w:rsidRPr="00974EA5">
        <w:rPr>
          <w:rFonts w:cs="Open Sans"/>
          <w:szCs w:val="24"/>
        </w:rPr>
        <w:t>1.</w:t>
      </w:r>
      <w:r>
        <w:fldChar w:fldCharType="end"/>
      </w:r>
    </w:p>
  </w:endnote>
  <w:endnote w:id="1053">
    <w:p w14:paraId="41C0A125" w14:textId="77777777" w:rsidR="005B2A0C" w:rsidRPr="00040FCF" w:rsidRDefault="005B2A0C" w:rsidP="00342E0B">
      <w:pPr>
        <w:pStyle w:val="EndnoteText"/>
      </w:pPr>
      <w:r>
        <w:rPr>
          <w:rStyle w:val="EndnoteReference"/>
        </w:rPr>
        <w:endnoteRef/>
      </w:r>
      <w:r>
        <w:t xml:space="preserve"> See IP submissions: Dietitians Association of Australia, 2-4;</w:t>
      </w:r>
      <w:r w:rsidRPr="00072BE5">
        <w:t xml:space="preserve"> </w:t>
      </w:r>
      <w:r>
        <w:t>Speech Pathology Australia, 4.</w:t>
      </w:r>
    </w:p>
  </w:endnote>
  <w:endnote w:id="1054">
    <w:p w14:paraId="15F2E37B" w14:textId="77777777" w:rsidR="005B2A0C" w:rsidRDefault="005B2A0C" w:rsidP="00342E0B">
      <w:pPr>
        <w:pStyle w:val="EndnoteText"/>
      </w:pPr>
      <w:r>
        <w:rPr>
          <w:rStyle w:val="EndnoteReference"/>
        </w:rPr>
        <w:endnoteRef/>
      </w:r>
      <w:r>
        <w:t xml:space="preserve"> </w:t>
      </w:r>
      <w:r>
        <w:fldChar w:fldCharType="begin"/>
      </w:r>
      <w:r>
        <w:instrText xml:space="preserve"> ADDIN ZOTERO_ITEM CSL_CITATION {"citationID":"webLnrxm","properties":{"formattedCitation":"Intellectual Disability Rights Service, Submission No 73 to the Australian Human Rights Commission, {\\i{}Human Rights and Technology} (8 October 2018) 1.","plainCitation":"Intellectual Disability Rights Service, Submission No 73 to the Australian Human Rights Commission, Human Rights and Technology (8 October 2018) 1.","noteIndex":98},"citationItems":[{"id":1520,"uris":["http://zotero.org/groups/1703699/items/67HWYL8I"],"uri":["http://zotero.org/groups/1703699/items/67HWYL8I"],"itemData":{"id":1520,"type":"bill","title":"Intellectual Disability Rights Service, Submission No 73 to the Australian Human Rights Commission, &lt;i&gt;Human Rights and Technology&lt;/i&gt; (8 October 2018)"},"locator":"1"}],"schema":"https://github.com/citation-style-language/schema/raw/master/csl-citation.json"} </w:instrText>
      </w:r>
      <w:r>
        <w:fldChar w:fldCharType="separate"/>
      </w:r>
      <w:r w:rsidRPr="004A4F8F">
        <w:rPr>
          <w:rFonts w:cs="Open Sans"/>
          <w:szCs w:val="24"/>
        </w:rPr>
        <w:t xml:space="preserve">Intellectual Disability Rights Service, </w:t>
      </w:r>
      <w:r>
        <w:rPr>
          <w:rFonts w:cs="Open Sans"/>
          <w:szCs w:val="24"/>
        </w:rPr>
        <w:t>s</w:t>
      </w:r>
      <w:r w:rsidRPr="004A4F8F">
        <w:rPr>
          <w:rFonts w:cs="Open Sans"/>
          <w:szCs w:val="24"/>
        </w:rPr>
        <w:t xml:space="preserve">ubmission </w:t>
      </w:r>
      <w:r>
        <w:rPr>
          <w:rFonts w:cs="Open Sans"/>
          <w:szCs w:val="24"/>
        </w:rPr>
        <w:t xml:space="preserve">to the IP, </w:t>
      </w:r>
      <w:r w:rsidRPr="004A4F8F">
        <w:rPr>
          <w:rFonts w:cs="Open Sans"/>
          <w:szCs w:val="24"/>
        </w:rPr>
        <w:t>1.</w:t>
      </w:r>
      <w:r>
        <w:fldChar w:fldCharType="end"/>
      </w:r>
    </w:p>
  </w:endnote>
  <w:endnote w:id="1055">
    <w:p w14:paraId="220DB3C3" w14:textId="77777777" w:rsidR="005B2A0C" w:rsidRDefault="005B2A0C" w:rsidP="00342E0B">
      <w:pPr>
        <w:pStyle w:val="EndnoteText"/>
      </w:pPr>
      <w:r>
        <w:rPr>
          <w:rStyle w:val="EndnoteReference"/>
        </w:rPr>
        <w:endnoteRef/>
      </w:r>
      <w:r>
        <w:t xml:space="preserve"> </w:t>
      </w:r>
      <w:r>
        <w:fldChar w:fldCharType="begin"/>
      </w:r>
      <w:r>
        <w:instrText xml:space="preserve"> ADDIN ZOTERO_ITEM CSL_CITATION {"citationID":"PC9kb0k5","properties":{"formattedCitation":"Intopia, Submission No 117 to the Australian Human Rights Commission, {\\i{}Human Rights and Technology} (19 December 2018) 4.","plainCitation":"Intopia, Submission No 117 to the Australian Human Rights Commission, Human Rights and Technology (19 December 2018) 4.","noteIndex":99},"citationItems":[{"id":2713,"uris":["http://zotero.org/groups/1703699/items/AVLYQJ63"],"uri":["http://zotero.org/groups/1703699/items/AVLYQJ63"],"itemData":{"id":2713,"type":"bill","title":"Intopia, Submission No 117 to the Australian Human Rights Commission, &lt;i&gt;Human Rights and Technology&lt;/i&gt; (19 December 2018)"},"locator":"4"}],"schema":"https://github.com/citation-style-language/schema/raw/master/csl-citation.json"} </w:instrText>
      </w:r>
      <w:r>
        <w:fldChar w:fldCharType="separate"/>
      </w:r>
      <w:r w:rsidRPr="00DC3788">
        <w:rPr>
          <w:rFonts w:cs="Arial"/>
          <w:szCs w:val="24"/>
        </w:rPr>
        <w:t xml:space="preserve">Intopia, </w:t>
      </w:r>
      <w:r>
        <w:rPr>
          <w:rFonts w:cs="Arial"/>
          <w:szCs w:val="24"/>
        </w:rPr>
        <w:t>submission to the IP,</w:t>
      </w:r>
      <w:r w:rsidRPr="00DC3788">
        <w:rPr>
          <w:rFonts w:cs="Arial"/>
          <w:szCs w:val="24"/>
        </w:rPr>
        <w:t xml:space="preserve"> 4.</w:t>
      </w:r>
      <w:r>
        <w:fldChar w:fldCharType="end"/>
      </w:r>
    </w:p>
  </w:endnote>
  <w:endnote w:id="1056">
    <w:p w14:paraId="02B5FDA9" w14:textId="48160568" w:rsidR="005B2A0C" w:rsidRDefault="005B2A0C" w:rsidP="00342E0B">
      <w:pPr>
        <w:pStyle w:val="EndnoteText"/>
      </w:pPr>
      <w:r>
        <w:rPr>
          <w:rStyle w:val="EndnoteReference"/>
        </w:rPr>
        <w:endnoteRef/>
      </w:r>
      <w:r>
        <w:t xml:space="preserve"> Noted in IP submissions: </w:t>
      </w:r>
      <w:r>
        <w:fldChar w:fldCharType="begin"/>
      </w:r>
      <w:r>
        <w:instrText xml:space="preserve"> ADDIN ZOTERO_ITEM CSL_CITATION {"citationID":"6JiUPaOf","properties":{"formattedCitation":"Northraine, Submission No 84A to the Australian Human Rights Commission, {\\i{}Human Rights and Technology} (15 October 2018) 13; National Association of Community Legal Centres, Submission No 99 to the Australian Human Rights Commission, {\\i{}Human Rights and Technology} (23 October 2018) 11; Intellectual Disability Rights Service, Submission No 73 to the Australian Human Rights Commission, {\\i{}Human Rights and Technology} (8 October 2018) 4; University of Technology Sydney, Submission No 103 to the Australian Human Rights Commission, {\\i{}Human Rights and Technology} (30 October 2018) 67; Consultation Roundtable Number 15.","plainCitation":"Northraine, Submission No 84A to the Australian Human Rights Commission, Human Rights and Technology (15 October 2018) 13; National Association of Community Legal Centres, Submission No 99 to the Australian Human Rights Commission, Human Rights and Technology (23 October 2018) 11; Intellectual Disability Rights Service, Submission No 73 to the Australian Human Rights Commission, Human Rights and Technology (8 October 2018) 4; University of Technology Sydney, Submission No 103 to the Australian Human Rights Commission, Human Rights and Technology (30 October 2018) 67; Consultation Roundtable Number 15.","noteIndex":106},"citationItems":[{"id":1510,"uris":["http://zotero.org/groups/1703699/items/7SNLSADU"],"uri":["http://zotero.org/groups/1703699/items/7SNLSADU"],"itemData":{"id":1510,"type":"bill","title":"Northraine, Submission No 84A to the Australian Human Rights Commission, &lt;i&gt;Human Rights and Technology&lt;/i&gt; (15 October 2018)"},"locator":"13","label":"page"},{"id":1494,"uris":["http://zotero.org/groups/1703699/items/8IS3TBWB"],"uri":["http://zotero.org/groups/1703699/items/8IS3TBWB"],"itemData":{"id":1494,"type":"bill","title":"National Association of Community Legal Centres, Submission No 99 to the Australian Human Rights Commission, &lt;i&gt;Human Rights and Technology&lt;/i&gt; (23 October 2018)"},"locator":"11","label":"page"},{"id":1520,"uris":["http://zotero.org/groups/1703699/items/67HWYL8I"],"uri":["http://zotero.org/groups/1703699/items/67HWYL8I"],"itemData":{"id":1520,"type":"bill","title":"Intellectual Disability Rights Service, Submission No 73 to the Australian Human Rights Commission, &lt;i&gt;Human Rights and Technology&lt;/i&gt; (8 October 2018)"},"locator":"4","label":"page"},{"id":1491,"uris":["http://zotero.org/groups/1703699/items/YZKS4DXV"],"uri":["http://zotero.org/groups/1703699/items/YZKS4DXV"],"itemData":{"id":1491,"type":"bill","title":"University of Technology Sydney, Submission No 103 to the Australian Human Rights Commission, &lt;i&gt;Human Rights and Technology&lt;/i&gt; (30 October 2018)"},"locator":"67","label":"page"},{"id":2721,"uris":["http://zotero.org/groups/1703699/items/76UHGJ8P"],"uri":["http://zotero.org/groups/1703699/items/76UHGJ8P"],"itemData":{"id":2721,"type":"bill","title":"Consultation roundtable number 15"},"label":"page"}],"schema":"https://github.com/citation-style-language/schema/raw/master/csl-citation.json"} </w:instrText>
      </w:r>
      <w:r>
        <w:fldChar w:fldCharType="separate"/>
      </w:r>
      <w:r w:rsidRPr="008D3163">
        <w:rPr>
          <w:rFonts w:cs="Open Sans"/>
          <w:szCs w:val="24"/>
        </w:rPr>
        <w:t>Northraine</w:t>
      </w:r>
      <w:r>
        <w:rPr>
          <w:rFonts w:cs="Open Sans"/>
          <w:szCs w:val="24"/>
        </w:rPr>
        <w:t xml:space="preserve">, </w:t>
      </w:r>
      <w:r w:rsidRPr="008D3163">
        <w:rPr>
          <w:rFonts w:cs="Open Sans"/>
          <w:szCs w:val="24"/>
        </w:rPr>
        <w:t xml:space="preserve">13; </w:t>
      </w:r>
      <w:r>
        <w:rPr>
          <w:rFonts w:cs="Open Sans"/>
          <w:szCs w:val="24"/>
        </w:rPr>
        <w:t>National Association of Community Legal Centres</w:t>
      </w:r>
      <w:r w:rsidRPr="008D3163">
        <w:rPr>
          <w:rFonts w:cs="Open Sans"/>
          <w:szCs w:val="24"/>
        </w:rPr>
        <w:t>,</w:t>
      </w:r>
      <w:r>
        <w:rPr>
          <w:rFonts w:cs="Open Sans"/>
          <w:szCs w:val="24"/>
        </w:rPr>
        <w:t xml:space="preserve"> </w:t>
      </w:r>
      <w:r w:rsidRPr="008D3163">
        <w:rPr>
          <w:rFonts w:cs="Open Sans"/>
          <w:szCs w:val="24"/>
        </w:rPr>
        <w:t xml:space="preserve">11; </w:t>
      </w:r>
      <w:r>
        <w:rPr>
          <w:rFonts w:cs="Open Sans"/>
          <w:szCs w:val="24"/>
        </w:rPr>
        <w:t>Intellectual Disability Rights Service</w:t>
      </w:r>
      <w:r w:rsidRPr="008D3163">
        <w:rPr>
          <w:rFonts w:cs="Open Sans"/>
          <w:szCs w:val="24"/>
        </w:rPr>
        <w:t>,</w:t>
      </w:r>
      <w:r>
        <w:rPr>
          <w:rFonts w:cs="Open Sans"/>
          <w:szCs w:val="24"/>
        </w:rPr>
        <w:t xml:space="preserve"> </w:t>
      </w:r>
      <w:r w:rsidRPr="008D3163">
        <w:rPr>
          <w:rFonts w:cs="Open Sans"/>
          <w:szCs w:val="24"/>
        </w:rPr>
        <w:t xml:space="preserve">4; </w:t>
      </w:r>
      <w:r>
        <w:rPr>
          <w:rFonts w:cs="Open Sans"/>
          <w:szCs w:val="24"/>
        </w:rPr>
        <w:t>University of Technology Sydney</w:t>
      </w:r>
      <w:r w:rsidRPr="008D3163">
        <w:rPr>
          <w:rFonts w:cs="Open Sans"/>
          <w:szCs w:val="24"/>
        </w:rPr>
        <w:t>,</w:t>
      </w:r>
      <w:r>
        <w:rPr>
          <w:rFonts w:cs="Open Sans"/>
          <w:szCs w:val="24"/>
        </w:rPr>
        <w:t xml:space="preserve"> </w:t>
      </w:r>
      <w:r w:rsidRPr="008D3163">
        <w:rPr>
          <w:rFonts w:cs="Open Sans"/>
          <w:szCs w:val="24"/>
        </w:rPr>
        <w:t>67; Consultation Roundtable 15.</w:t>
      </w:r>
      <w:r>
        <w:fldChar w:fldCharType="end"/>
      </w:r>
    </w:p>
  </w:endnote>
  <w:endnote w:id="1057">
    <w:p w14:paraId="1AD0EA41" w14:textId="78F7C579" w:rsidR="005B2A0C" w:rsidRDefault="005B2A0C" w:rsidP="00342E0B">
      <w:pPr>
        <w:pStyle w:val="EndnoteText"/>
      </w:pPr>
      <w:r>
        <w:rPr>
          <w:rStyle w:val="EndnoteReference"/>
        </w:rPr>
        <w:endnoteRef/>
      </w:r>
      <w:r>
        <w:t xml:space="preserve"> </w:t>
      </w:r>
      <w:r>
        <w:fldChar w:fldCharType="begin"/>
      </w:r>
      <w:r>
        <w:instrText xml:space="preserve"> ADDIN ZOTERO_ITEM CSL_CITATION {"citationID":"8o5It6uv","properties":{"formattedCitation":"Confidential Submission to the Australian Human Rights Commission, {\\i{}Human Rights and Technology}. 1.","plainCitation":"Confidential Submission to the Australian Human Rights Commission, Human Rights and Technology. 1.","dontUpdate":true,"noteIndex":107},"citationItems":[{"id":2775,"uris":["http://zotero.org/groups/1703699/items/4Q9ZQMIK"],"uri":["http://zotero.org/groups/1703699/items/4Q9ZQMIK"],"itemData":{"id":2775,"type":"bill","title":"Confidential submission number 2 to the Australian Human Rights Commission, &lt;i&gt;Human Rights and Technology&lt;/i&gt;."},"locator":"1"}],"schema":"https://github.com/citation-style-language/schema/raw/master/csl-citation.json"} </w:instrText>
      </w:r>
      <w:r>
        <w:fldChar w:fldCharType="separate"/>
      </w:r>
      <w:r w:rsidRPr="00724381">
        <w:rPr>
          <w:rFonts w:cs="Open Sans"/>
          <w:szCs w:val="24"/>
        </w:rPr>
        <w:t xml:space="preserve">Confidential </w:t>
      </w:r>
      <w:r>
        <w:rPr>
          <w:rFonts w:cs="Open Sans"/>
          <w:szCs w:val="24"/>
        </w:rPr>
        <w:t>submission</w:t>
      </w:r>
      <w:r w:rsidRPr="00724381">
        <w:rPr>
          <w:rFonts w:cs="Open Sans"/>
          <w:szCs w:val="24"/>
        </w:rPr>
        <w:t xml:space="preserve"> </w:t>
      </w:r>
      <w:r>
        <w:rPr>
          <w:rFonts w:cs="Open Sans"/>
          <w:szCs w:val="24"/>
        </w:rPr>
        <w:t xml:space="preserve">102 </w:t>
      </w:r>
      <w:r w:rsidRPr="00724381">
        <w:rPr>
          <w:rFonts w:cs="Open Sans"/>
          <w:szCs w:val="24"/>
        </w:rPr>
        <w:t xml:space="preserve">to </w:t>
      </w:r>
      <w:r>
        <w:rPr>
          <w:rFonts w:cs="Open Sans"/>
          <w:szCs w:val="24"/>
        </w:rPr>
        <w:t xml:space="preserve">the IP, 2. </w:t>
      </w:r>
      <w:r>
        <w:fldChar w:fldCharType="end"/>
      </w:r>
    </w:p>
  </w:endnote>
  <w:endnote w:id="1058">
    <w:p w14:paraId="5BB77962" w14:textId="77777777" w:rsidR="005B2A0C" w:rsidRDefault="005B2A0C" w:rsidP="00342E0B">
      <w:pPr>
        <w:pStyle w:val="EndnoteText"/>
      </w:pPr>
      <w:r>
        <w:rPr>
          <w:rStyle w:val="EndnoteReference"/>
        </w:rPr>
        <w:endnoteRef/>
      </w:r>
      <w:r>
        <w:t xml:space="preserve"> </w:t>
      </w:r>
      <w:r>
        <w:fldChar w:fldCharType="begin"/>
      </w:r>
      <w:r>
        <w:instrText xml:space="preserve"> ADDIN ZOTERO_ITEM CSL_CITATION {"citationID":"UmfX5vGs","properties":{"formattedCitation":"Australian Communications Consumer Action Network, Submission No 69 to the Australian Human Rights Commission, {\\i{}Human Rights and Technology} (5 October 2018) 7; Consultation Roundtable Number 15.","plainCitation":"Australian Communications Consumer Action Network, Submission No 69 to the Australian Human Rights Commission, Human Rights and Technology (5 October 2018) 7; Consultation Roundtable Number 15.","noteIndex":108},"citationItems":[{"id":1523,"uris":["http://zotero.org/groups/1703699/items/7IFM73LX"],"uri":["http://zotero.org/groups/1703699/items/7IFM73LX"],"itemData":{"id":1523,"type":"bill","title":"Australian Communications Consumer Action Network, Submission No 69 to the Australian Human Rights Commission, &lt;i&gt;Human Rights and Technology&lt;/i&gt; (5 October 2018)"},"locator":"7","label":"page"},{"id":2721,"uris":["http://zotero.org/groups/1703699/items/76UHGJ8P"],"uri":["http://zotero.org/groups/1703699/items/76UHGJ8P"],"itemData":{"id":2721,"type":"bill","title":"Consultation roundtable number 15"},"label":"page"}],"schema":"https://github.com/citation-style-language/schema/raw/master/csl-citation.json"} </w:instrText>
      </w:r>
      <w:r>
        <w:fldChar w:fldCharType="separate"/>
      </w:r>
      <w:r w:rsidRPr="00AF6938">
        <w:rPr>
          <w:rFonts w:cs="Open Sans"/>
          <w:szCs w:val="24"/>
        </w:rPr>
        <w:t xml:space="preserve">Australian Communications Consumer Action Network, </w:t>
      </w:r>
      <w:r>
        <w:rPr>
          <w:rFonts w:cs="Open Sans"/>
          <w:szCs w:val="24"/>
        </w:rPr>
        <w:t>s</w:t>
      </w:r>
      <w:r w:rsidRPr="00AF6938">
        <w:rPr>
          <w:rFonts w:cs="Open Sans"/>
          <w:szCs w:val="24"/>
        </w:rPr>
        <w:t xml:space="preserve">ubmission </w:t>
      </w:r>
      <w:r>
        <w:rPr>
          <w:rFonts w:cs="Open Sans"/>
          <w:szCs w:val="24"/>
        </w:rPr>
        <w:t xml:space="preserve">to the IP, </w:t>
      </w:r>
      <w:r w:rsidRPr="00AF6938">
        <w:rPr>
          <w:rFonts w:cs="Open Sans"/>
          <w:szCs w:val="24"/>
        </w:rPr>
        <w:t>15.</w:t>
      </w:r>
      <w:r>
        <w:fldChar w:fldCharType="end"/>
      </w:r>
    </w:p>
  </w:endnote>
  <w:endnote w:id="1059">
    <w:p w14:paraId="28B8972B" w14:textId="2C353A05" w:rsidR="005B2A0C" w:rsidRDefault="005B2A0C" w:rsidP="00342E0B">
      <w:pPr>
        <w:pStyle w:val="EndnoteText"/>
      </w:pPr>
      <w:r>
        <w:rPr>
          <w:rStyle w:val="EndnoteReference"/>
        </w:rPr>
        <w:endnoteRef/>
      </w:r>
      <w:r>
        <w:t xml:space="preserve"> See IP submissions: </w:t>
      </w:r>
      <w:r>
        <w:fldChar w:fldCharType="begin"/>
      </w:r>
      <w:r>
        <w:instrText xml:space="preserve"> ADDIN ZOTERO_ITEM CSL_CITATION {"citationID":"g9K73XEX","properties":{"formattedCitation":"Intellectual Disability Rights Service, Submission No 73 to the Australian Human Rights Commission, {\\i{}Human Rights and Technology} (8 October 2018) 1; Consultation Roundtable Number 18.","plainCitation":"Intellectual Disability Rights Service, Submission No 73 to the Australian Human Rights Commission, Human Rights and Technology (8 October 2018) 1; Consultation Roundtable Number 18.","noteIndex":101},"citationItems":[{"id":1520,"uris":["http://zotero.org/groups/1703699/items/67HWYL8I"],"uri":["http://zotero.org/groups/1703699/items/67HWYL8I"],"itemData":{"id":1520,"type":"bill","title":"Intellectual Disability Rights Service, Submission No 73 to the Australian Human Rights Commission, &lt;i&gt;Human Rights and Technology&lt;/i&gt; (8 October 2018)"},"locator":"1","label":"page"},{"id":2718,"uris":["http://zotero.org/groups/1703699/items/Q382YN2Z"],"uri":["http://zotero.org/groups/1703699/items/Q382YN2Z"],"itemData":{"id":2718,"type":"bill","title":"Consultation roundtable number 18"},"label":"page"}],"schema":"https://github.com/citation-style-language/schema/raw/master/csl-citation.json"} </w:instrText>
      </w:r>
      <w:r>
        <w:fldChar w:fldCharType="separate"/>
      </w:r>
      <w:r w:rsidRPr="003D38E2">
        <w:rPr>
          <w:rFonts w:cs="Open Sans"/>
          <w:szCs w:val="24"/>
        </w:rPr>
        <w:t>Intellectual Disability Rights Service</w:t>
      </w:r>
      <w:r>
        <w:rPr>
          <w:rFonts w:cs="Open Sans"/>
          <w:szCs w:val="24"/>
        </w:rPr>
        <w:t xml:space="preserve">, </w:t>
      </w:r>
      <w:r w:rsidRPr="003D38E2">
        <w:rPr>
          <w:rFonts w:cs="Open Sans"/>
          <w:szCs w:val="24"/>
        </w:rPr>
        <w:t xml:space="preserve">1; </w:t>
      </w:r>
      <w:r>
        <w:t xml:space="preserve">Australian Rehabilitation and Assistive Technology Association, 12. </w:t>
      </w:r>
      <w:r w:rsidRPr="003D38E2">
        <w:rPr>
          <w:rFonts w:cs="Open Sans"/>
          <w:szCs w:val="24"/>
        </w:rPr>
        <w:t>Consultation Roundtable 18.</w:t>
      </w:r>
      <w:r>
        <w:fldChar w:fldCharType="end"/>
      </w:r>
      <w:r>
        <w:t xml:space="preserve"> </w:t>
      </w:r>
    </w:p>
  </w:endnote>
  <w:endnote w:id="1060">
    <w:p w14:paraId="4C8C1C0B" w14:textId="3A356243" w:rsidR="005B2A0C" w:rsidRDefault="005B2A0C" w:rsidP="00342E0B">
      <w:pPr>
        <w:pStyle w:val="EndnoteText"/>
      </w:pPr>
      <w:r>
        <w:rPr>
          <w:rStyle w:val="EndnoteReference"/>
        </w:rPr>
        <w:endnoteRef/>
      </w:r>
      <w:r>
        <w:t xml:space="preserve"> </w:t>
      </w:r>
      <w:r>
        <w:fldChar w:fldCharType="begin"/>
      </w:r>
      <w:r>
        <w:instrText xml:space="preserve"> ADDIN ZOTERO_ITEM CSL_CITATION {"citationID":"Z9GROske","properties":{"formattedCitation":"Confidential Submission to the Australian Human Rights Commission, {\\i{}Human Rights and Technology}. 1.","plainCitation":"Confidential Submission to the Australian Human Rights Commission, Human Rights and Technology. 1.","dontUpdate":true,"noteIndex":105},"citationItems":[{"id":2775,"uris":["http://zotero.org/groups/1703699/items/4Q9ZQMIK"],"uri":["http://zotero.org/groups/1703699/items/4Q9ZQMIK"],"itemData":{"id":2775,"type":"bill","title":"Confidential submission number 2 to the Australian Human Rights Commission, &lt;i&gt;Human Rights and Technology&lt;/i&gt;."},"locator":"1"}],"schema":"https://github.com/citation-style-language/schema/raw/master/csl-citation.json"} </w:instrText>
      </w:r>
      <w:r>
        <w:fldChar w:fldCharType="separate"/>
      </w:r>
      <w:r w:rsidRPr="00724381">
        <w:rPr>
          <w:rFonts w:cs="Open Sans"/>
          <w:szCs w:val="24"/>
        </w:rPr>
        <w:t xml:space="preserve">Confidential </w:t>
      </w:r>
      <w:r>
        <w:rPr>
          <w:rFonts w:cs="Open Sans"/>
          <w:szCs w:val="24"/>
        </w:rPr>
        <w:t>submission</w:t>
      </w:r>
      <w:r w:rsidRPr="00724381">
        <w:rPr>
          <w:rFonts w:cs="Open Sans"/>
          <w:szCs w:val="24"/>
        </w:rPr>
        <w:t xml:space="preserve"> </w:t>
      </w:r>
      <w:r>
        <w:rPr>
          <w:rFonts w:cs="Open Sans"/>
          <w:szCs w:val="24"/>
        </w:rPr>
        <w:t xml:space="preserve">102 </w:t>
      </w:r>
      <w:r w:rsidRPr="00724381">
        <w:rPr>
          <w:rFonts w:cs="Open Sans"/>
          <w:szCs w:val="24"/>
        </w:rPr>
        <w:t xml:space="preserve">to the </w:t>
      </w:r>
      <w:r>
        <w:rPr>
          <w:rFonts w:cs="Open Sans"/>
          <w:szCs w:val="24"/>
        </w:rPr>
        <w:t>IP, 1.</w:t>
      </w:r>
      <w:r>
        <w:fldChar w:fldCharType="end"/>
      </w:r>
    </w:p>
  </w:endnote>
  <w:endnote w:id="1061">
    <w:p w14:paraId="361CC084" w14:textId="77777777" w:rsidR="005B2A0C" w:rsidRDefault="005B2A0C" w:rsidP="00342E0B">
      <w:pPr>
        <w:pStyle w:val="EndnoteText"/>
      </w:pPr>
      <w:r>
        <w:rPr>
          <w:rStyle w:val="EndnoteReference"/>
        </w:rPr>
        <w:endnoteRef/>
      </w:r>
      <w:r>
        <w:t xml:space="preserve"> </w:t>
      </w:r>
      <w:r>
        <w:fldChar w:fldCharType="begin"/>
      </w:r>
      <w:r>
        <w:instrText xml:space="preserve"> ADDIN ZOTERO_ITEM CSL_CITATION {"citationID":"VCEt2V8T","properties":{"formattedCitation":"Intopia, Submission No 117 to the Australian Human Rights Commission, {\\i{}Human Rights and Technology} (19 December 2018) 10.","plainCitation":"Intopia, Submission No 117 to the Australian Human Rights Commission, Human Rights and Technology (19 December 2018) 10.","noteIndex":104},"citationItems":[{"id":2713,"uris":["http://zotero.org/groups/1703699/items/AVLYQJ63"],"uri":["http://zotero.org/groups/1703699/items/AVLYQJ63"],"itemData":{"id":2713,"type":"bill","title":"Intopia, Submission No 117 to the Australian Human Rights Commission, &lt;i&gt;Human Rights and Technology&lt;/i&gt; (19 December 2018)"},"locator":"10"}],"schema":"https://github.com/citation-style-language/schema/raw/master/csl-citation.json"} </w:instrText>
      </w:r>
      <w:r>
        <w:fldChar w:fldCharType="separate"/>
      </w:r>
      <w:r w:rsidRPr="00F92EBB">
        <w:rPr>
          <w:rFonts w:cs="Arial"/>
          <w:szCs w:val="24"/>
        </w:rPr>
        <w:t xml:space="preserve">Intopia, </w:t>
      </w:r>
      <w:r>
        <w:rPr>
          <w:rFonts w:cs="Arial"/>
          <w:szCs w:val="24"/>
        </w:rPr>
        <w:t>s</w:t>
      </w:r>
      <w:r w:rsidRPr="00F92EBB">
        <w:rPr>
          <w:rFonts w:cs="Arial"/>
          <w:szCs w:val="24"/>
        </w:rPr>
        <w:t xml:space="preserve">ubmission </w:t>
      </w:r>
      <w:r>
        <w:rPr>
          <w:rFonts w:cs="Arial"/>
          <w:szCs w:val="24"/>
        </w:rPr>
        <w:t xml:space="preserve">to the IP, </w:t>
      </w:r>
      <w:r w:rsidRPr="00F92EBB">
        <w:rPr>
          <w:rFonts w:cs="Arial"/>
          <w:szCs w:val="24"/>
        </w:rPr>
        <w:t>10.</w:t>
      </w:r>
      <w:r>
        <w:fldChar w:fldCharType="end"/>
      </w:r>
    </w:p>
  </w:endnote>
  <w:endnote w:id="1062">
    <w:p w14:paraId="08125EB9" w14:textId="77777777" w:rsidR="005B2A0C" w:rsidRDefault="005B2A0C" w:rsidP="00342E0B">
      <w:pPr>
        <w:pStyle w:val="EndnoteText"/>
      </w:pPr>
      <w:r>
        <w:rPr>
          <w:rStyle w:val="EndnoteReference"/>
        </w:rPr>
        <w:endnoteRef/>
      </w:r>
      <w:r>
        <w:t xml:space="preserve"> </w:t>
      </w:r>
      <w:r>
        <w:fldChar w:fldCharType="begin"/>
      </w:r>
      <w:r>
        <w:instrText xml:space="preserve"> ADDIN ZOTERO_ITEM CSL_CITATION {"citationID":"OscoA5Yk","properties":{"formattedCitation":"Ability Research Centre, Submission No 47 to the Australian Human Rights Commission, {\\i{}Human Rights and Technology} (2 October 2018) 2.","plainCitation":"Ability Research Centre, Submission No 47 to the Australian Human Rights Commission, Human Rights and Technology (2 October 2018) 2.","noteIndex":44},"citationItems":[{"id":1544,"uris":["http://zotero.org/groups/1703699/items/BGRKTSYM"],"uri":["http://zotero.org/groups/1703699/items/BGRKTSYM"],"itemData":{"id":1544,"type":"bill","title":"Ability Research Centre, Submission No 47 to the Australian Human Rights Commission, &lt;i&gt;Human Rights and Technology&lt;/i&gt; (2 October 2018)"},"locator":"2"}],"schema":"https://github.com/citation-style-language/schema/raw/master/csl-citation.json"} </w:instrText>
      </w:r>
      <w:r>
        <w:fldChar w:fldCharType="separate"/>
      </w:r>
      <w:r w:rsidRPr="00181BA9">
        <w:rPr>
          <w:rFonts w:cs="Open Sans"/>
          <w:szCs w:val="24"/>
        </w:rPr>
        <w:t xml:space="preserve">Ability Research Centre, </w:t>
      </w:r>
      <w:r>
        <w:rPr>
          <w:rFonts w:cs="Open Sans"/>
          <w:szCs w:val="24"/>
        </w:rPr>
        <w:t>s</w:t>
      </w:r>
      <w:r w:rsidRPr="00181BA9">
        <w:rPr>
          <w:rFonts w:cs="Open Sans"/>
          <w:szCs w:val="24"/>
        </w:rPr>
        <w:t xml:space="preserve">ubmission </w:t>
      </w:r>
      <w:r>
        <w:rPr>
          <w:rFonts w:cs="Open Sans"/>
          <w:szCs w:val="24"/>
        </w:rPr>
        <w:t xml:space="preserve">to the IP, </w:t>
      </w:r>
      <w:r w:rsidRPr="00181BA9">
        <w:rPr>
          <w:rFonts w:cs="Open Sans"/>
          <w:szCs w:val="24"/>
        </w:rPr>
        <w:t>2.</w:t>
      </w:r>
      <w:r>
        <w:fldChar w:fldCharType="end"/>
      </w:r>
    </w:p>
  </w:endnote>
  <w:endnote w:id="1063">
    <w:p w14:paraId="43C89FB8" w14:textId="77777777" w:rsidR="005B2A0C" w:rsidRDefault="005B2A0C" w:rsidP="00342E0B">
      <w:pPr>
        <w:pStyle w:val="EndnoteText"/>
      </w:pPr>
      <w:r>
        <w:rPr>
          <w:rStyle w:val="EndnoteReference"/>
        </w:rPr>
        <w:endnoteRef/>
      </w:r>
      <w:r>
        <w:t xml:space="preserve"> </w:t>
      </w:r>
      <w:r>
        <w:fldChar w:fldCharType="begin"/>
      </w:r>
      <w:r>
        <w:instrText xml:space="preserve"> ADDIN ZOTERO_ITEM CSL_CITATION {"citationID":"rLgYrGi2","properties":{"formattedCitation":"University of Melbourne, Submission No 79 to the Australian Human Rights Commission, {\\i{}Human Rights and Technology} (9 October 2018) 5.","plainCitation":"University of Melbourne, Submission No 79 to the Australian Human Rights Commission, Human Rights and Technology (9 October 2018) 5.","noteIndex":110},"citationItems":[{"id":1515,"uris":["http://zotero.org/groups/1703699/items/YIH8PHIU"],"uri":["http://zotero.org/groups/1703699/items/YIH8PHIU"],"itemData":{"id":1515,"type":"bill","title":"University of Melbourne, Submission No 79 to the Australian Human Rights Commission, &lt;i&gt;Human Rights and Technology&lt;/i&gt; (9 October 2018)"},"locator":"5"}],"schema":"https://github.com/citation-style-language/schema/raw/master/csl-citation.json"} </w:instrText>
      </w:r>
      <w:r>
        <w:fldChar w:fldCharType="separate"/>
      </w:r>
      <w:r w:rsidRPr="00094DA7">
        <w:rPr>
          <w:rFonts w:cs="Open Sans"/>
          <w:szCs w:val="24"/>
        </w:rPr>
        <w:t xml:space="preserve">University of Melbourne, </w:t>
      </w:r>
      <w:r>
        <w:rPr>
          <w:rFonts w:cs="Open Sans"/>
          <w:szCs w:val="24"/>
        </w:rPr>
        <w:t>s</w:t>
      </w:r>
      <w:r w:rsidRPr="00094DA7">
        <w:rPr>
          <w:rFonts w:cs="Open Sans"/>
          <w:szCs w:val="24"/>
        </w:rPr>
        <w:t xml:space="preserve">ubmission </w:t>
      </w:r>
      <w:r>
        <w:rPr>
          <w:rFonts w:cs="Open Sans"/>
          <w:szCs w:val="24"/>
        </w:rPr>
        <w:t xml:space="preserve">to the IP, </w:t>
      </w:r>
      <w:r w:rsidRPr="00094DA7">
        <w:rPr>
          <w:rFonts w:cs="Open Sans"/>
          <w:szCs w:val="24"/>
        </w:rPr>
        <w:t>5.</w:t>
      </w:r>
      <w:r>
        <w:fldChar w:fldCharType="end"/>
      </w:r>
    </w:p>
  </w:endnote>
  <w:endnote w:id="1064">
    <w:p w14:paraId="02A43EBF" w14:textId="77777777" w:rsidR="005B2A0C" w:rsidRDefault="005B2A0C" w:rsidP="00342E0B">
      <w:pPr>
        <w:pStyle w:val="EndnoteText"/>
      </w:pPr>
      <w:r>
        <w:rPr>
          <w:rStyle w:val="EndnoteReference"/>
        </w:rPr>
        <w:endnoteRef/>
      </w:r>
      <w:r>
        <w:t xml:space="preserve"> </w:t>
      </w:r>
      <w:r>
        <w:fldChar w:fldCharType="begin"/>
      </w:r>
      <w:r>
        <w:instrText xml:space="preserve"> ADDIN ZOTERO_ITEM CSL_CITATION {"citationID":"zf3EXYBM","properties":{"formattedCitation":"University of Technology Sydney, Submission No 103 to the Australian Human Rights Commission, {\\i{}Human Rights and Technology} (30 October 2018) 66.","plainCitation":"University of Technology Sydney, Submission No 103 to the Australian Human Rights Commission, Human Rights and Technology (30 October 2018) 66.","noteIndex":111},"citationItems":[{"id":1491,"uris":["http://zotero.org/groups/1703699/items/YZKS4DXV"],"uri":["http://zotero.org/groups/1703699/items/YZKS4DXV"],"itemData":{"id":1491,"type":"bill","title":"University of Technology Sydney, Submission No 103 to the Australian Human Rights Commission, &lt;i&gt;Human Rights and Technology&lt;/i&gt; (30 October 2018)"},"locator":"66"}],"schema":"https://github.com/citation-style-language/schema/raw/master/csl-citation.json"} </w:instrText>
      </w:r>
      <w:r>
        <w:fldChar w:fldCharType="separate"/>
      </w:r>
      <w:r w:rsidRPr="00F20716">
        <w:rPr>
          <w:rFonts w:cs="Open Sans"/>
          <w:szCs w:val="24"/>
        </w:rPr>
        <w:t xml:space="preserve">University of Technology Sydney, </w:t>
      </w:r>
      <w:r>
        <w:rPr>
          <w:rFonts w:cs="Open Sans"/>
          <w:szCs w:val="24"/>
        </w:rPr>
        <w:t>s</w:t>
      </w:r>
      <w:r w:rsidRPr="00F20716">
        <w:rPr>
          <w:rFonts w:cs="Open Sans"/>
          <w:szCs w:val="24"/>
        </w:rPr>
        <w:t xml:space="preserve">ubmission </w:t>
      </w:r>
      <w:r>
        <w:rPr>
          <w:rFonts w:cs="Open Sans"/>
          <w:szCs w:val="24"/>
        </w:rPr>
        <w:t xml:space="preserve">to the IP, </w:t>
      </w:r>
      <w:r w:rsidRPr="00F20716">
        <w:rPr>
          <w:rFonts w:cs="Open Sans"/>
          <w:szCs w:val="24"/>
        </w:rPr>
        <w:t>66.</w:t>
      </w:r>
      <w:r>
        <w:fldChar w:fldCharType="end"/>
      </w:r>
    </w:p>
  </w:endnote>
  <w:endnote w:id="1065">
    <w:p w14:paraId="7207E440" w14:textId="77777777" w:rsidR="005B2A0C" w:rsidRDefault="005B2A0C" w:rsidP="00342E0B">
      <w:pPr>
        <w:pStyle w:val="EndnoteText"/>
      </w:pPr>
      <w:r>
        <w:rPr>
          <w:rStyle w:val="EndnoteReference"/>
        </w:rPr>
        <w:endnoteRef/>
      </w:r>
      <w:r>
        <w:t xml:space="preserve"> </w:t>
      </w:r>
      <w:r>
        <w:fldChar w:fldCharType="begin"/>
      </w:r>
      <w:r>
        <w:instrText xml:space="preserve"> ADDIN ZOTERO_ITEM CSL_CITATION {"citationID":"iLNilC9A","properties":{"formattedCitation":"Carers Australia, Submission No 78 to the Australian Human Rights Commission, {\\i{}Human Rights and Technology} (9 October 2018) 2.","plainCitation":"Carers Australia, Submission No 78 to the Australian Human Rights Commission, Human Rights and Technology (9 October 2018) 2.","noteIndex":112},"citationItems":[{"id":1516,"uris":["http://zotero.org/groups/1703699/items/Q5DAZJF9"],"uri":["http://zotero.org/groups/1703699/items/Q5DAZJF9"],"itemData":{"id":1516,"type":"bill","title":"Carers Australia, Submission No 78 to the Australian Human Rights Commission, &lt;i&gt;Human Rights and Technology&lt;/i&gt; (9 October 2018)"},"locator":"2"}],"schema":"https://github.com/citation-style-language/schema/raw/master/csl-citation.json"} </w:instrText>
      </w:r>
      <w:r>
        <w:fldChar w:fldCharType="separate"/>
      </w:r>
      <w:r w:rsidRPr="00691375">
        <w:rPr>
          <w:rFonts w:cs="Open Sans"/>
          <w:szCs w:val="24"/>
        </w:rPr>
        <w:t xml:space="preserve">Carers Australia, </w:t>
      </w:r>
      <w:r>
        <w:rPr>
          <w:rFonts w:cs="Open Sans"/>
          <w:szCs w:val="24"/>
        </w:rPr>
        <w:t>s</w:t>
      </w:r>
      <w:r w:rsidRPr="00691375">
        <w:rPr>
          <w:rFonts w:cs="Open Sans"/>
          <w:szCs w:val="24"/>
        </w:rPr>
        <w:t xml:space="preserve">ubmission </w:t>
      </w:r>
      <w:r>
        <w:rPr>
          <w:rFonts w:cs="Open Sans"/>
          <w:szCs w:val="24"/>
        </w:rPr>
        <w:t xml:space="preserve">to the IP, </w:t>
      </w:r>
      <w:r w:rsidRPr="00691375">
        <w:rPr>
          <w:rFonts w:cs="Open Sans"/>
          <w:szCs w:val="24"/>
        </w:rPr>
        <w:t>2.</w:t>
      </w:r>
      <w:r>
        <w:fldChar w:fldCharType="end"/>
      </w:r>
    </w:p>
  </w:endnote>
  <w:endnote w:id="1066">
    <w:p w14:paraId="33CC544E" w14:textId="77777777" w:rsidR="005B2A0C" w:rsidRDefault="005B2A0C" w:rsidP="00342E0B">
      <w:pPr>
        <w:pStyle w:val="EndnoteText"/>
      </w:pPr>
      <w:r>
        <w:rPr>
          <w:rStyle w:val="EndnoteReference"/>
        </w:rPr>
        <w:endnoteRef/>
      </w:r>
      <w:r>
        <w:t xml:space="preserve"> </w:t>
      </w:r>
      <w:r>
        <w:fldChar w:fldCharType="begin"/>
      </w:r>
      <w:r>
        <w:instrText xml:space="preserve"> ADDIN ZOTERO_ITEM CSL_CITATION {"citationID":"txGSULzc","properties":{"formattedCitation":"Carers Australia, Submission No 78 to the Australian Human Rights Commission, {\\i{}Human Rights and Technology} (9 October 2018) 2.","plainCitation":"Carers Australia, Submission No 78 to the Australian Human Rights Commission, Human Rights and Technology (9 October 2018) 2.","noteIndex":113},"citationItems":[{"id":1516,"uris":["http://zotero.org/groups/1703699/items/Q5DAZJF9"],"uri":["http://zotero.org/groups/1703699/items/Q5DAZJF9"],"itemData":{"id":1516,"type":"bill","title":"Carers Australia, Submission No 78 to the Australian Human Rights Commission, &lt;i&gt;Human Rights and Technology&lt;/i&gt; (9 October 2018)"},"locator":"2"}],"schema":"https://github.com/citation-style-language/schema/raw/master/csl-citation.json"} </w:instrText>
      </w:r>
      <w:r>
        <w:fldChar w:fldCharType="separate"/>
      </w:r>
      <w:r w:rsidRPr="00691375">
        <w:rPr>
          <w:rFonts w:cs="Open Sans"/>
          <w:szCs w:val="24"/>
        </w:rPr>
        <w:t xml:space="preserve">Carers Australia, </w:t>
      </w:r>
      <w:r>
        <w:rPr>
          <w:rFonts w:cs="Open Sans"/>
          <w:szCs w:val="24"/>
        </w:rPr>
        <w:t>s</w:t>
      </w:r>
      <w:r w:rsidRPr="00691375">
        <w:rPr>
          <w:rFonts w:cs="Open Sans"/>
          <w:szCs w:val="24"/>
        </w:rPr>
        <w:t xml:space="preserve">ubmission </w:t>
      </w:r>
      <w:r>
        <w:rPr>
          <w:rFonts w:cs="Open Sans"/>
          <w:szCs w:val="24"/>
        </w:rPr>
        <w:t xml:space="preserve">to the IP, </w:t>
      </w:r>
      <w:r w:rsidRPr="00691375">
        <w:rPr>
          <w:rFonts w:cs="Open Sans"/>
          <w:szCs w:val="24"/>
        </w:rPr>
        <w:t>2.</w:t>
      </w:r>
      <w:r>
        <w:fldChar w:fldCharType="end"/>
      </w:r>
    </w:p>
  </w:endnote>
  <w:endnote w:id="1067">
    <w:p w14:paraId="40CAF1DA" w14:textId="77777777" w:rsidR="005B2A0C" w:rsidRDefault="005B2A0C" w:rsidP="00342E0B">
      <w:pPr>
        <w:pStyle w:val="EndnoteText"/>
      </w:pPr>
      <w:r>
        <w:rPr>
          <w:rStyle w:val="EndnoteReference"/>
        </w:rPr>
        <w:endnoteRef/>
      </w:r>
      <w:r>
        <w:t xml:space="preserve"> </w:t>
      </w:r>
      <w:r>
        <w:fldChar w:fldCharType="begin"/>
      </w:r>
      <w:r>
        <w:instrText xml:space="preserve"> ADDIN ZOTERO_ITEM CSL_CITATION {"citationID":"QTLS6g02","properties":{"formattedCitation":"Law Council of Australia, Submission No 101 to the Australian Human Rights Commission, {\\i{}Human Rights and Technology} (25 October 2018) 6.","plainCitation":"Law Council of Australia, Submission No 101 to the Australian Human Rights Commission, Human Rights and Technology (25 October 2018) 6.","noteIndex":43},"citationItems":[{"id":1492,"uris":["http://zotero.org/groups/1703699/items/SSX2KLNA"],"uri":["http://zotero.org/groups/1703699/items/SSX2KLNA"],"itemData":{"id":1492,"type":"bill","title":"Law Council of Australia, Submission No 101 to the Australian Human Rights Commission, &lt;i&gt;Human Rights and Technology&lt;/i&gt; (25 October 2018)"},"locator":"6"}],"schema":"https://github.com/citation-style-language/schema/raw/master/csl-citation.json"} </w:instrText>
      </w:r>
      <w:r>
        <w:fldChar w:fldCharType="separate"/>
      </w:r>
      <w:r w:rsidRPr="002401A8">
        <w:rPr>
          <w:rFonts w:cs="Open Sans"/>
          <w:szCs w:val="24"/>
        </w:rPr>
        <w:t xml:space="preserve">Law Council of Australia, </w:t>
      </w:r>
      <w:r>
        <w:rPr>
          <w:rFonts w:cs="Open Sans"/>
          <w:szCs w:val="24"/>
        </w:rPr>
        <w:t>s</w:t>
      </w:r>
      <w:r w:rsidRPr="002401A8">
        <w:rPr>
          <w:rFonts w:cs="Open Sans"/>
          <w:szCs w:val="24"/>
        </w:rPr>
        <w:t xml:space="preserve">ubmission </w:t>
      </w:r>
      <w:r>
        <w:rPr>
          <w:rFonts w:cs="Open Sans"/>
          <w:szCs w:val="24"/>
        </w:rPr>
        <w:t xml:space="preserve">to the IP, </w:t>
      </w:r>
      <w:r w:rsidRPr="002401A8">
        <w:rPr>
          <w:rFonts w:cs="Open Sans"/>
          <w:szCs w:val="24"/>
        </w:rPr>
        <w:t>6.</w:t>
      </w:r>
      <w:r>
        <w:fldChar w:fldCharType="end"/>
      </w:r>
    </w:p>
  </w:endnote>
  <w:endnote w:id="1068">
    <w:p w14:paraId="44AD16E8" w14:textId="77777777" w:rsidR="005B2A0C" w:rsidRDefault="005B2A0C" w:rsidP="00342E0B">
      <w:pPr>
        <w:pStyle w:val="EndnoteText"/>
      </w:pPr>
      <w:r>
        <w:rPr>
          <w:rStyle w:val="EndnoteReference"/>
        </w:rPr>
        <w:endnoteRef/>
      </w:r>
      <w:r>
        <w:t xml:space="preserve"> </w:t>
      </w:r>
      <w:r>
        <w:fldChar w:fldCharType="begin"/>
      </w:r>
      <w:r>
        <w:instrText xml:space="preserve"> ADDIN ZOTERO_ITEM CSL_CITATION {"citationID":"vLZvu1y7","properties":{"formattedCitation":"WebKeyIT, Submission No 114 to the Australian Human Rights Commission, {\\i{}Human Rights and Technology} (16 November 2018). 2.","plainCitation":"WebKeyIT, Submission No 114 to the Australian Human Rights Commission, Human Rights and Technology (16 November 2018). 2.","noteIndex":86},"citationItems":[{"id":1477,"uris":["http://zotero.org/groups/1703699/items/MNWH43VR"],"uri":["http://zotero.org/groups/1703699/items/MNWH43VR"],"itemData":{"id":1477,"type":"bill","title":"WebKeyIT, Submission No 114 to the Australian Human Rights Commission, &lt;i&gt;Human Rights and Technology&lt;/i&gt; (16 November 2018)."},"locator":"2"}],"schema":"https://github.com/citation-style-language/schema/raw/master/csl-citation.json"} </w:instrText>
      </w:r>
      <w:r>
        <w:fldChar w:fldCharType="separate"/>
      </w:r>
      <w:r w:rsidRPr="002B0051">
        <w:rPr>
          <w:rFonts w:cs="Open Sans"/>
          <w:szCs w:val="24"/>
        </w:rPr>
        <w:t xml:space="preserve">WebKeyIT, </w:t>
      </w:r>
      <w:r>
        <w:rPr>
          <w:rFonts w:cs="Open Sans"/>
          <w:szCs w:val="24"/>
        </w:rPr>
        <w:t>s</w:t>
      </w:r>
      <w:r w:rsidRPr="002B0051">
        <w:rPr>
          <w:rFonts w:cs="Open Sans"/>
          <w:szCs w:val="24"/>
        </w:rPr>
        <w:t xml:space="preserve">ubmission </w:t>
      </w:r>
      <w:r>
        <w:rPr>
          <w:rFonts w:cs="Open Sans"/>
          <w:szCs w:val="24"/>
        </w:rPr>
        <w:t xml:space="preserve">to the IP, </w:t>
      </w:r>
      <w:r w:rsidRPr="002B0051">
        <w:rPr>
          <w:rFonts w:cs="Open Sans"/>
          <w:szCs w:val="24"/>
        </w:rPr>
        <w:t>2.</w:t>
      </w:r>
      <w:r>
        <w:fldChar w:fldCharType="end"/>
      </w:r>
    </w:p>
  </w:endnote>
  <w:endnote w:id="1069">
    <w:p w14:paraId="3F548C89" w14:textId="125E2973" w:rsidR="005B2A0C" w:rsidRDefault="005B2A0C" w:rsidP="00342E0B">
      <w:pPr>
        <w:pStyle w:val="EndnoteText"/>
      </w:pPr>
      <w:r>
        <w:rPr>
          <w:rStyle w:val="EndnoteReference"/>
        </w:rPr>
        <w:endnoteRef/>
      </w:r>
      <w:r>
        <w:t xml:space="preserve"> </w:t>
      </w:r>
      <w:r>
        <w:fldChar w:fldCharType="begin"/>
      </w:r>
      <w:r>
        <w:instrText xml:space="preserve"> ADDIN ZOTERO_ITEM CSL_CITATION {"citationID":"p4oKhRZK","properties":{"formattedCitation":"Confidential Submission to the Australian Human Rights Commission, {\\i{}Human Rights and Technology}. 21.","plainCitation":"Confidential Submission to the Australian Human Rights Commission, Human Rights and Technology. 21.","dontUpdate":true,"noteIndex":87},"citationItems":[{"id":2775,"uris":["http://zotero.org/groups/1703699/items/4Q9ZQMIK"],"uri":["http://zotero.org/groups/1703699/items/4Q9ZQMIK"],"itemData":{"id":2775,"type":"bill","title":"Confidential submission number 2 to the Australian Human Rights Commission, &lt;i&gt;Human Rights and Technology&lt;/i&gt;."},"locator":"21"}],"schema":"https://github.com/citation-style-language/schema/raw/master/csl-citation.json"} </w:instrText>
      </w:r>
      <w:r>
        <w:fldChar w:fldCharType="separate"/>
      </w:r>
      <w:r w:rsidRPr="003E6893">
        <w:rPr>
          <w:rFonts w:cs="Open Sans"/>
          <w:szCs w:val="24"/>
        </w:rPr>
        <w:t xml:space="preserve">Confidential </w:t>
      </w:r>
      <w:r>
        <w:rPr>
          <w:rFonts w:cs="Open Sans"/>
          <w:szCs w:val="24"/>
        </w:rPr>
        <w:t>submission</w:t>
      </w:r>
      <w:r w:rsidRPr="003E6893">
        <w:rPr>
          <w:rFonts w:cs="Open Sans"/>
          <w:szCs w:val="24"/>
        </w:rPr>
        <w:t xml:space="preserve"> </w:t>
      </w:r>
      <w:r>
        <w:rPr>
          <w:rFonts w:cs="Open Sans"/>
          <w:szCs w:val="24"/>
        </w:rPr>
        <w:t xml:space="preserve">97 </w:t>
      </w:r>
      <w:r w:rsidRPr="003E6893">
        <w:rPr>
          <w:rFonts w:cs="Open Sans"/>
          <w:szCs w:val="24"/>
        </w:rPr>
        <w:t xml:space="preserve">to the </w:t>
      </w:r>
      <w:r>
        <w:rPr>
          <w:rFonts w:cs="Open Sans"/>
          <w:szCs w:val="24"/>
        </w:rPr>
        <w:t xml:space="preserve">IP, </w:t>
      </w:r>
      <w:r w:rsidRPr="003E6893">
        <w:rPr>
          <w:rFonts w:cs="Open Sans"/>
          <w:szCs w:val="24"/>
        </w:rPr>
        <w:t>21.</w:t>
      </w:r>
      <w:r>
        <w:fldChar w:fldCharType="end"/>
      </w:r>
    </w:p>
  </w:endnote>
  <w:endnote w:id="1070">
    <w:p w14:paraId="29A03DD6" w14:textId="77777777" w:rsidR="005B2A0C" w:rsidRDefault="005B2A0C" w:rsidP="00342E0B">
      <w:pPr>
        <w:pStyle w:val="EndnoteText"/>
      </w:pPr>
      <w:r>
        <w:rPr>
          <w:rStyle w:val="EndnoteReference"/>
        </w:rPr>
        <w:endnoteRef/>
      </w:r>
      <w:r>
        <w:t xml:space="preserve"> </w:t>
      </w:r>
      <w:r>
        <w:fldChar w:fldCharType="begin"/>
      </w:r>
      <w:r>
        <w:instrText xml:space="preserve"> ADDIN ZOTERO_ITEM CSL_CITATION {"citationID":"tSRctB5X","properties":{"formattedCitation":"WebKeyIT, Submission No 114 to the Australian Human Rights Commission, {\\i{}Human Rights and Technology} (16 November 2018). 2.","plainCitation":"WebKeyIT, Submission No 114 to the Australian Human Rights Commission, Human Rights and Technology (16 November 2018). 2.","noteIndex":88},"citationItems":[{"id":1477,"uris":["http://zotero.org/groups/1703699/items/MNWH43VR"],"uri":["http://zotero.org/groups/1703699/items/MNWH43VR"],"itemData":{"id":1477,"type":"bill","title":"WebKeyIT, Submission No 114 to the Australian Human Rights Commission, &lt;i&gt;Human Rights and Technology&lt;/i&gt; (16 November 2018)."},"locator":"2"}],"schema":"https://github.com/citation-style-language/schema/raw/master/csl-citation.json"} </w:instrText>
      </w:r>
      <w:r>
        <w:fldChar w:fldCharType="separate"/>
      </w:r>
      <w:r w:rsidRPr="002B0051">
        <w:rPr>
          <w:rFonts w:cs="Open Sans"/>
          <w:szCs w:val="24"/>
        </w:rPr>
        <w:t xml:space="preserve">WebKeyIT, </w:t>
      </w:r>
      <w:r>
        <w:rPr>
          <w:rFonts w:cs="Open Sans"/>
          <w:szCs w:val="24"/>
        </w:rPr>
        <w:t>s</w:t>
      </w:r>
      <w:r w:rsidRPr="002B0051">
        <w:rPr>
          <w:rFonts w:cs="Open Sans"/>
          <w:szCs w:val="24"/>
        </w:rPr>
        <w:t xml:space="preserve">ubmission </w:t>
      </w:r>
      <w:r>
        <w:rPr>
          <w:rFonts w:cs="Open Sans"/>
          <w:szCs w:val="24"/>
        </w:rPr>
        <w:t xml:space="preserve">to the IP, </w:t>
      </w:r>
      <w:r w:rsidRPr="002B0051">
        <w:rPr>
          <w:rFonts w:cs="Open Sans"/>
          <w:szCs w:val="24"/>
        </w:rPr>
        <w:t>2.</w:t>
      </w:r>
      <w:r>
        <w:fldChar w:fldCharType="end"/>
      </w:r>
    </w:p>
  </w:endnote>
  <w:endnote w:id="1071">
    <w:p w14:paraId="0370FAF6" w14:textId="6040DE36" w:rsidR="005B2A0C" w:rsidRDefault="005B2A0C" w:rsidP="00342E0B">
      <w:pPr>
        <w:pStyle w:val="EndnoteText"/>
      </w:pPr>
      <w:r>
        <w:rPr>
          <w:rStyle w:val="EndnoteReference"/>
        </w:rPr>
        <w:endnoteRef/>
      </w:r>
      <w:r>
        <w:t xml:space="preserve"> </w:t>
      </w:r>
      <w:r>
        <w:fldChar w:fldCharType="begin"/>
      </w:r>
      <w:r>
        <w:instrText xml:space="preserve"> ADDIN ZOTERO_ITEM CSL_CITATION {"citationID":"QtV005d0","properties":{"formattedCitation":"Speech Pathology Australia, Submission No 62 to the Australian Human Rights Commission, {\\i{}Human Rights and Technology} (3 October 2018) 4.","plainCitation":"Speech Pathology Australia, Submission No 62 to the Australian Human Rights Commission, Human Rights and Technology (3 October 2018) 4.","noteIndex":84},"citationItems":[{"id":1530,"uris":["http://zotero.org/groups/1703699/items/H595EUB5"],"uri":["http://zotero.org/groups/1703699/items/H595EUB5"],"itemData":{"id":1530,"type":"bill","title":"Speech Pathology Australia, Submission No 62 to the Australian Human Rights Commission, &lt;i&gt;Human Rights and Technology&lt;/i&gt; (3 October 2018)"},"locator":"4"}],"schema":"https://github.com/citation-style-language/schema/raw/master/csl-citation.json"} </w:instrText>
      </w:r>
      <w:r>
        <w:fldChar w:fldCharType="separate"/>
      </w:r>
      <w:r w:rsidRPr="007C025B">
        <w:rPr>
          <w:rFonts w:cs="Open Sans"/>
          <w:szCs w:val="24"/>
        </w:rPr>
        <w:t xml:space="preserve">Speech Pathology Australia, </w:t>
      </w:r>
      <w:r>
        <w:rPr>
          <w:rFonts w:cs="Open Sans"/>
          <w:szCs w:val="24"/>
        </w:rPr>
        <w:t>s</w:t>
      </w:r>
      <w:r w:rsidRPr="007C025B">
        <w:rPr>
          <w:rFonts w:cs="Open Sans"/>
          <w:szCs w:val="24"/>
        </w:rPr>
        <w:t xml:space="preserve">ubmission </w:t>
      </w:r>
      <w:r>
        <w:rPr>
          <w:rFonts w:cs="Open Sans"/>
          <w:szCs w:val="24"/>
        </w:rPr>
        <w:t>to the IP,</w:t>
      </w:r>
      <w:r w:rsidRPr="007C025B">
        <w:rPr>
          <w:rFonts w:cs="Open Sans"/>
          <w:szCs w:val="24"/>
        </w:rPr>
        <w:t xml:space="preserve"> 4.</w:t>
      </w:r>
      <w:r>
        <w:fldChar w:fldCharType="end"/>
      </w:r>
    </w:p>
  </w:endnote>
  <w:endnote w:id="1072">
    <w:p w14:paraId="20585608" w14:textId="18054A5C" w:rsidR="005B2A0C" w:rsidRDefault="005B2A0C" w:rsidP="00342E0B">
      <w:pPr>
        <w:pStyle w:val="EndnoteText"/>
      </w:pPr>
      <w:r>
        <w:rPr>
          <w:rStyle w:val="EndnoteReference"/>
        </w:rPr>
        <w:endnoteRef/>
      </w:r>
      <w:r>
        <w:t xml:space="preserve"> </w:t>
      </w:r>
      <w:r>
        <w:fldChar w:fldCharType="begin"/>
      </w:r>
      <w:r>
        <w:instrText xml:space="preserve"> ADDIN ZOTERO_ITEM CSL_CITATION {"citationID":"vCvOaupa","properties":{"formattedCitation":"University of Melbourne, Submission No 79 to the Australian Human Rights Commission, {\\i{}Human Rights and Technology} (9 October 2018) 5.","plainCitation":"University of Melbourne, Submission No 79 to the Australian Human Rights Commission, Human Rights and Technology (9 October 2018) 5.","noteIndex":85},"citationItems":[{"id":1515,"uris":["http://zotero.org/groups/1703699/items/YIH8PHIU"],"uri":["http://zotero.org/groups/1703699/items/YIH8PHIU"],"itemData":{"id":1515,"type":"bill","title":"University of Melbourne, Submission No 79 to the Australian Human Rights Commission, &lt;i&gt;Human Rights and Technology&lt;/i&gt; (9 October 2018)"},"locator":"5"}],"schema":"https://github.com/citation-style-language/schema/raw/master/csl-citation.json"} </w:instrText>
      </w:r>
      <w:r>
        <w:fldChar w:fldCharType="separate"/>
      </w:r>
      <w:r w:rsidRPr="00094DA7">
        <w:rPr>
          <w:rFonts w:cs="Open Sans"/>
          <w:szCs w:val="24"/>
        </w:rPr>
        <w:t xml:space="preserve">University of Melbourne, </w:t>
      </w:r>
      <w:r>
        <w:rPr>
          <w:rFonts w:cs="Open Sans"/>
          <w:szCs w:val="24"/>
        </w:rPr>
        <w:t>s</w:t>
      </w:r>
      <w:r w:rsidRPr="00094DA7">
        <w:rPr>
          <w:rFonts w:cs="Open Sans"/>
          <w:szCs w:val="24"/>
        </w:rPr>
        <w:t xml:space="preserve">ubmission </w:t>
      </w:r>
      <w:r>
        <w:rPr>
          <w:rFonts w:cs="Open Sans"/>
          <w:szCs w:val="24"/>
        </w:rPr>
        <w:t xml:space="preserve">to the IP, </w:t>
      </w:r>
      <w:r w:rsidRPr="00094DA7">
        <w:rPr>
          <w:rFonts w:cs="Open Sans"/>
          <w:szCs w:val="24"/>
        </w:rPr>
        <w:t>5.</w:t>
      </w:r>
      <w:r>
        <w:fldChar w:fldCharType="end"/>
      </w:r>
    </w:p>
  </w:endnote>
  <w:endnote w:id="1073">
    <w:p w14:paraId="77E94041" w14:textId="77777777" w:rsidR="005B2A0C" w:rsidRPr="004F37F4" w:rsidRDefault="005B2A0C" w:rsidP="00342E0B">
      <w:pPr>
        <w:pStyle w:val="EndnoteText"/>
      </w:pPr>
      <w:r>
        <w:rPr>
          <w:rStyle w:val="EndnoteReference"/>
        </w:rPr>
        <w:endnoteRef/>
      </w:r>
      <w:r>
        <w:t xml:space="preserve"> Dietitians Association of Australia, submission to the IP, 3.</w:t>
      </w:r>
    </w:p>
  </w:endnote>
  <w:endnote w:id="1074">
    <w:p w14:paraId="4A52E52A" w14:textId="0FDA535B" w:rsidR="005B2A0C" w:rsidRPr="004F37F4" w:rsidRDefault="005B2A0C" w:rsidP="00342E0B">
      <w:pPr>
        <w:pStyle w:val="EndnoteText"/>
      </w:pPr>
      <w:r>
        <w:rPr>
          <w:rStyle w:val="EndnoteReference"/>
        </w:rPr>
        <w:endnoteRef/>
      </w:r>
      <w:r>
        <w:t xml:space="preserve"> Centre for Inclusive Design, PwC Australia, </w:t>
      </w:r>
      <w:r>
        <w:rPr>
          <w:i/>
        </w:rPr>
        <w:t xml:space="preserve">The Benefit of Designing for Everyone </w:t>
      </w:r>
      <w:r>
        <w:rPr>
          <w:iCs/>
        </w:rPr>
        <w:t>(May 2019)</w:t>
      </w:r>
      <w:r>
        <w:t xml:space="preserve"> 1.</w:t>
      </w:r>
    </w:p>
  </w:endnote>
  <w:endnote w:id="1075">
    <w:p w14:paraId="692E574B" w14:textId="45BC851A" w:rsidR="005B2A0C" w:rsidRDefault="005B2A0C" w:rsidP="00342E0B">
      <w:pPr>
        <w:pStyle w:val="EndnoteText"/>
      </w:pPr>
      <w:r>
        <w:rPr>
          <w:rStyle w:val="EndnoteReference"/>
        </w:rPr>
        <w:endnoteRef/>
      </w:r>
      <w:r>
        <w:t xml:space="preserve"> Standards Australia, </w:t>
      </w:r>
      <w:r>
        <w:rPr>
          <w:i/>
          <w:iCs/>
        </w:rPr>
        <w:t>What is a Standard?</w:t>
      </w:r>
      <w:r>
        <w:t xml:space="preserve"> &lt;</w:t>
      </w:r>
      <w:hyperlink r:id="rId324" w:history="1">
        <w:r w:rsidRPr="008E1F09">
          <w:rPr>
            <w:rStyle w:val="Hyperlink"/>
          </w:rPr>
          <w:t>https://www.standards.org.au/standards-development/what-is-standard</w:t>
        </w:r>
      </w:hyperlink>
      <w:r>
        <w:t>&gt;.</w:t>
      </w:r>
    </w:p>
  </w:endnote>
  <w:endnote w:id="1076">
    <w:p w14:paraId="31D7CCB0" w14:textId="6C4B1561" w:rsidR="005B2A0C" w:rsidRPr="00CF2073" w:rsidRDefault="005B2A0C" w:rsidP="00342E0B">
      <w:pPr>
        <w:pStyle w:val="EndnoteText"/>
      </w:pPr>
      <w:r>
        <w:rPr>
          <w:rStyle w:val="EndnoteReference"/>
        </w:rPr>
        <w:endnoteRef/>
      </w:r>
      <w:r>
        <w:t xml:space="preserve"> See also Australian Communications Consumer Action Network, </w:t>
      </w:r>
      <w:r>
        <w:rPr>
          <w:i/>
          <w:iCs/>
        </w:rPr>
        <w:t xml:space="preserve">Affordability Map </w:t>
      </w:r>
      <w:r>
        <w:t>(June 2015)</w:t>
      </w:r>
      <w:r>
        <w:rPr>
          <w:i/>
          <w:iCs/>
        </w:rPr>
        <w:t xml:space="preserve"> </w:t>
      </w:r>
      <w:r>
        <w:t>8</w:t>
      </w:r>
      <w:r>
        <w:rPr>
          <w:i/>
          <w:iCs/>
        </w:rPr>
        <w:t xml:space="preserve"> &lt;</w:t>
      </w:r>
      <w:hyperlink r:id="rId325" w:history="1">
        <w:r w:rsidRPr="008E1F09">
          <w:rPr>
            <w:rStyle w:val="Hyperlink"/>
          </w:rPr>
          <w:t>https://accan.org.au/Affordability%20Map%20June%202016.pdf</w:t>
        </w:r>
      </w:hyperlink>
      <w:r>
        <w:t>&gt;.</w:t>
      </w:r>
    </w:p>
  </w:endnote>
  <w:endnote w:id="1077">
    <w:p w14:paraId="3ED439C1" w14:textId="77777777" w:rsidR="005B2A0C" w:rsidRPr="007C3EDC" w:rsidRDefault="005B2A0C" w:rsidP="00342E0B">
      <w:pPr>
        <w:pStyle w:val="EndnoteText"/>
      </w:pPr>
      <w:r>
        <w:rPr>
          <w:rStyle w:val="EndnoteReference"/>
        </w:rPr>
        <w:endnoteRef/>
      </w:r>
      <w:r>
        <w:t xml:space="preserve"> Australian Communications Consumer Action Network, </w:t>
      </w:r>
      <w:r>
        <w:rPr>
          <w:i/>
          <w:iCs/>
        </w:rPr>
        <w:t xml:space="preserve">Media Release No Australian Left Offline: ACCAN pushes for affordable broadband </w:t>
      </w:r>
      <w:r>
        <w:t>(2019) &lt;</w:t>
      </w:r>
      <w:hyperlink r:id="rId326" w:history="1">
        <w:r w:rsidRPr="000C5BDB">
          <w:rPr>
            <w:rStyle w:val="Hyperlink"/>
          </w:rPr>
          <w:t>https://accan.org.au</w:t>
        </w:r>
      </w:hyperlink>
      <w:r>
        <w:t xml:space="preserve">&gt;. </w:t>
      </w:r>
    </w:p>
  </w:endnote>
  <w:endnote w:id="1078">
    <w:p w14:paraId="6EB87555" w14:textId="17800966" w:rsidR="005B2A0C" w:rsidRPr="009261FD" w:rsidRDefault="005B2A0C" w:rsidP="00342E0B">
      <w:pPr>
        <w:pStyle w:val="EndnoteText"/>
      </w:pPr>
      <w:r>
        <w:rPr>
          <w:rStyle w:val="EndnoteReference"/>
        </w:rPr>
        <w:endnoteRef/>
      </w:r>
      <w:r>
        <w:t xml:space="preserve"> Australian Communications Consumer Action Network, ‘</w:t>
      </w:r>
      <w:r w:rsidRPr="005A75AE">
        <w:t>No Australian Left Offline: ACCAN pushes for affordable broadband</w:t>
      </w:r>
      <w:r>
        <w:t>’</w:t>
      </w:r>
      <w:r>
        <w:rPr>
          <w:i/>
          <w:iCs/>
        </w:rPr>
        <w:t xml:space="preserve"> </w:t>
      </w:r>
      <w:r>
        <w:t>(Media Release, 2019), 1.</w:t>
      </w:r>
    </w:p>
  </w:endnote>
  <w:endnote w:id="1079">
    <w:p w14:paraId="357A1E03" w14:textId="25F55BE8" w:rsidR="005B2A0C" w:rsidRDefault="005B2A0C" w:rsidP="00342E0B">
      <w:pPr>
        <w:pStyle w:val="EndnoteText"/>
      </w:pPr>
      <w:r>
        <w:rPr>
          <w:rStyle w:val="EndnoteReference"/>
        </w:rPr>
        <w:endnoteRef/>
      </w:r>
      <w:r>
        <w:t xml:space="preserve"> Australian Communications Consumer Action Network, ‘</w:t>
      </w:r>
      <w:r w:rsidRPr="005A75AE">
        <w:t>No Australian Left Offline: ACCAN pushes for affordable broadband</w:t>
      </w:r>
      <w:r>
        <w:t>’</w:t>
      </w:r>
      <w:r>
        <w:rPr>
          <w:i/>
          <w:iCs/>
        </w:rPr>
        <w:t xml:space="preserve"> </w:t>
      </w:r>
      <w:r>
        <w:t xml:space="preserve">(Media Release, 2019), 4. </w:t>
      </w:r>
    </w:p>
  </w:endnote>
  <w:endnote w:id="1080">
    <w:p w14:paraId="28DE34BB" w14:textId="0B584B5C" w:rsidR="005B2A0C" w:rsidRPr="006E5602" w:rsidRDefault="005B2A0C" w:rsidP="00342E0B">
      <w:pPr>
        <w:pStyle w:val="EndnoteText"/>
      </w:pPr>
      <w:r>
        <w:rPr>
          <w:rStyle w:val="EndnoteReference"/>
        </w:rPr>
        <w:endnoteRef/>
      </w:r>
      <w:r>
        <w:t xml:space="preserve"> CRPD, art 21. </w:t>
      </w:r>
    </w:p>
  </w:endnote>
  <w:endnote w:id="1081">
    <w:p w14:paraId="51C0BE9B" w14:textId="1B300AA2" w:rsidR="005B2A0C" w:rsidRDefault="005B2A0C" w:rsidP="002B3468">
      <w:pPr>
        <w:pStyle w:val="EndnoteText"/>
      </w:pPr>
      <w:r>
        <w:rPr>
          <w:rStyle w:val="EndnoteReference"/>
        </w:rPr>
        <w:endnoteRef/>
      </w:r>
      <w:r>
        <w:t xml:space="preserve"> See, for example, IP submissions: </w:t>
      </w:r>
      <w:r w:rsidRPr="00A92C3B">
        <w:t>S Murphy; Australian</w:t>
      </w:r>
      <w:r>
        <w:t xml:space="preserve"> Communications Consumer Action Network, 9-10; Digital Gap Initiative, 18, 19; Centre for Inclusive Design, 1, 2; Adobe, 3; Google, 6-8. </w:t>
      </w:r>
    </w:p>
  </w:endnote>
  <w:endnote w:id="1082">
    <w:p w14:paraId="6A5D1041" w14:textId="77777777" w:rsidR="005B2A0C" w:rsidRDefault="005B2A0C" w:rsidP="002B3468">
      <w:pPr>
        <w:pStyle w:val="EndnoteText"/>
      </w:pPr>
      <w:r>
        <w:rPr>
          <w:rStyle w:val="EndnoteReference"/>
        </w:rPr>
        <w:endnoteRef/>
      </w:r>
      <w:r>
        <w:t xml:space="preserve"> </w:t>
      </w:r>
      <w:r>
        <w:fldChar w:fldCharType="begin"/>
      </w:r>
      <w:r>
        <w:instrText xml:space="preserve"> ADDIN ZOTERO_ITEM CSL_CITATION {"citationID":"vLZcTt4X","properties":{"formattedCitation":"Google, Submission No 31 to the Australian Human Rights Commission, {\\i{}Human Right and Technology} (2 October 2018) 6.","plainCitation":"Google, Submission No 31 to the Australian Human Rights Commission, Human Right and Technology (2 October 2018) 6.","noteIndex":152},"citationItems":[{"id":21,"uris":["http://zotero.org/groups/1703699/items/GB2GLCHL"],"uri":["http://zotero.org/groups/1703699/items/GB2GLCHL"],"itemData":{"id":21,"type":"bill","title":"Google, Submission No 31 to the Australian Human Rights Commission, &lt;i&gt;Human Right and Technology&lt;/i&gt; (2 October 2018)"},"locator":"6"}],"schema":"https://github.com/citation-style-language/schema/raw/master/csl-citation.json"} </w:instrText>
      </w:r>
      <w:r>
        <w:fldChar w:fldCharType="separate"/>
      </w:r>
      <w:r w:rsidRPr="00BD2ED6">
        <w:rPr>
          <w:rFonts w:cs="Open Sans"/>
          <w:szCs w:val="24"/>
        </w:rPr>
        <w:t xml:space="preserve">Google, </w:t>
      </w:r>
      <w:r>
        <w:rPr>
          <w:rFonts w:cs="Open Sans"/>
          <w:szCs w:val="24"/>
        </w:rPr>
        <w:t>s</w:t>
      </w:r>
      <w:r w:rsidRPr="00BD2ED6">
        <w:rPr>
          <w:rFonts w:cs="Open Sans"/>
          <w:szCs w:val="24"/>
        </w:rPr>
        <w:t xml:space="preserve">ubmission </w:t>
      </w:r>
      <w:r>
        <w:rPr>
          <w:rFonts w:cs="Open Sans"/>
          <w:szCs w:val="24"/>
        </w:rPr>
        <w:t xml:space="preserve">to the IP, </w:t>
      </w:r>
      <w:r w:rsidRPr="00BD2ED6">
        <w:rPr>
          <w:rFonts w:cs="Open Sans"/>
          <w:szCs w:val="24"/>
        </w:rPr>
        <w:t>6.</w:t>
      </w:r>
      <w:r>
        <w:fldChar w:fldCharType="end"/>
      </w:r>
    </w:p>
  </w:endnote>
  <w:endnote w:id="1083">
    <w:p w14:paraId="0F45868D" w14:textId="1D14A89E" w:rsidR="005B2A0C" w:rsidRDefault="005B2A0C" w:rsidP="002B3468">
      <w:pPr>
        <w:pStyle w:val="EndnoteText"/>
      </w:pPr>
      <w:r>
        <w:rPr>
          <w:rStyle w:val="EndnoteReference"/>
        </w:rPr>
        <w:endnoteRef/>
      </w:r>
      <w:r>
        <w:t xml:space="preserve"> See, for example, IP submissions: Google; Adobe; Digital Gap Initiative, Consultation Roundtables 10, 19. </w:t>
      </w:r>
    </w:p>
  </w:endnote>
  <w:endnote w:id="1084">
    <w:p w14:paraId="79478924" w14:textId="77777777" w:rsidR="005B2A0C" w:rsidRPr="00F0269C" w:rsidRDefault="005B2A0C" w:rsidP="002B3468">
      <w:pPr>
        <w:pStyle w:val="EndnoteText"/>
      </w:pPr>
      <w:r>
        <w:rPr>
          <w:rStyle w:val="EndnoteReference"/>
        </w:rPr>
        <w:endnoteRef/>
      </w:r>
      <w:r>
        <w:t xml:space="preserve"> Digital Gap Initiative, submission to the IP, 17. </w:t>
      </w:r>
    </w:p>
  </w:endnote>
  <w:endnote w:id="1085">
    <w:p w14:paraId="1242B695" w14:textId="0A0976A4" w:rsidR="005B2A0C" w:rsidRDefault="005B2A0C">
      <w:pPr>
        <w:pStyle w:val="EndnoteText"/>
      </w:pPr>
      <w:r>
        <w:rPr>
          <w:rStyle w:val="EndnoteReference"/>
        </w:rPr>
        <w:endnoteRef/>
      </w:r>
      <w:r>
        <w:t xml:space="preserve"> ‘Human rights by design’ is also discussed in Chapter 7 in relation to AI.  </w:t>
      </w:r>
    </w:p>
  </w:endnote>
  <w:endnote w:id="1086">
    <w:p w14:paraId="48651394" w14:textId="02695D8C" w:rsidR="005B2A0C" w:rsidRPr="00E81326" w:rsidRDefault="005B2A0C" w:rsidP="002B3468">
      <w:pPr>
        <w:pStyle w:val="EndnoteText"/>
      </w:pPr>
      <w:r>
        <w:rPr>
          <w:rStyle w:val="EndnoteReference"/>
        </w:rPr>
        <w:endnoteRef/>
      </w:r>
      <w:r>
        <w:t xml:space="preserve"> BSR, </w:t>
      </w:r>
      <w:r w:rsidRPr="00D17C58">
        <w:rPr>
          <w:i/>
          <w:iCs/>
        </w:rPr>
        <w:t>Artificial Intelligence: A Rights-Based Blueprint for Business. Paper 3: Implementing Human Rights Due Diligence</w:t>
      </w:r>
      <w:r>
        <w:t xml:space="preserve"> (Working Paper, August 2018), 13. </w:t>
      </w:r>
    </w:p>
  </w:endnote>
  <w:endnote w:id="1087">
    <w:p w14:paraId="68ACE503" w14:textId="67D54A7E" w:rsidR="005B2A0C" w:rsidRDefault="005B2A0C" w:rsidP="002B3468">
      <w:pPr>
        <w:pStyle w:val="EndnoteText"/>
      </w:pPr>
      <w:r>
        <w:rPr>
          <w:rStyle w:val="EndnoteReference"/>
        </w:rPr>
        <w:endnoteRef/>
      </w:r>
      <w:r>
        <w:t xml:space="preserve"> </w:t>
      </w:r>
      <w:r>
        <w:rPr>
          <w:rFonts w:cs="Arial"/>
          <w:iCs/>
          <w:szCs w:val="18"/>
        </w:rPr>
        <w:t>CPRD,</w:t>
      </w:r>
      <w:r w:rsidRPr="0082392A">
        <w:rPr>
          <w:rFonts w:cs="Arial"/>
          <w:szCs w:val="18"/>
        </w:rPr>
        <w:t xml:space="preserve"> art 2.</w:t>
      </w:r>
    </w:p>
  </w:endnote>
  <w:endnote w:id="1088">
    <w:p w14:paraId="4BDA9289" w14:textId="0BCC96BD" w:rsidR="005B2A0C" w:rsidRDefault="005B2A0C" w:rsidP="002B3468">
      <w:pPr>
        <w:pStyle w:val="EndnoteText"/>
      </w:pPr>
      <w:r>
        <w:rPr>
          <w:rStyle w:val="EndnoteReference"/>
        </w:rPr>
        <w:endnoteRef/>
      </w:r>
      <w:r>
        <w:t xml:space="preserve"> North Carolina State University, The Center for Universal Design, </w:t>
      </w:r>
      <w:r>
        <w:rPr>
          <w:i/>
          <w:iCs/>
        </w:rPr>
        <w:t xml:space="preserve">The Principles of Universal Design </w:t>
      </w:r>
      <w:r>
        <w:t>&lt;</w:t>
      </w:r>
      <w:r w:rsidRPr="00F405F0">
        <w:t>https://projects.ncsu.edu/design/cud/about_ud/udprinciplestext.htm</w:t>
      </w:r>
      <w:r>
        <w:t xml:space="preserve">&gt;. </w:t>
      </w:r>
    </w:p>
  </w:endnote>
  <w:endnote w:id="1089">
    <w:p w14:paraId="1B346192" w14:textId="77777777" w:rsidR="005B2A0C" w:rsidRDefault="005B2A0C" w:rsidP="002B3468">
      <w:pPr>
        <w:pStyle w:val="EndnoteText"/>
      </w:pPr>
      <w:r>
        <w:rPr>
          <w:rStyle w:val="EndnoteReference"/>
        </w:rPr>
        <w:endnoteRef/>
      </w:r>
      <w:r>
        <w:t xml:space="preserve"> </w:t>
      </w:r>
      <w:r>
        <w:fldChar w:fldCharType="begin"/>
      </w:r>
      <w:r>
        <w:instrText xml:space="preserve"> ADDIN ZOTERO_ITEM CSL_CITATION {"citationID":"NhJ4oBEW","properties":{"formattedCitation":"Paul Harpur, Submission No 7 to the Australian Human Rights Commission, {\\i{}Human Rights and Technology} (29 August 2018) 11.","plainCitation":"Paul Harpur, Submission No 7 to the Australian Human Rights Commission, Human Rights and Technology (29 August 2018) 11.","noteIndex":165},"citationItems":[{"id":49,"uris":["http://zotero.org/groups/1703699/items/BZBWKMTV"],"uri":["http://zotero.org/groups/1703699/items/BZBWKMTV"],"itemData":{"id":49,"type":"bill","title":"Paul Harpur, Submission No 7 to the Australian Human Rights Commission, &lt;i&gt;Human Rights and Technology&lt;/i&gt; (29 August 2018)"},"locator":"11"}],"schema":"https://github.com/citation-style-language/schema/raw/master/csl-citation.json"} </w:instrText>
      </w:r>
      <w:r>
        <w:fldChar w:fldCharType="separate"/>
      </w:r>
      <w:r>
        <w:rPr>
          <w:rFonts w:cs="Open Sans"/>
          <w:szCs w:val="24"/>
        </w:rPr>
        <w:t>P</w:t>
      </w:r>
      <w:r w:rsidRPr="00F0176D">
        <w:rPr>
          <w:rFonts w:cs="Open Sans"/>
          <w:szCs w:val="24"/>
        </w:rPr>
        <w:t xml:space="preserve"> Harpur, </w:t>
      </w:r>
      <w:r>
        <w:rPr>
          <w:rFonts w:cs="Open Sans"/>
          <w:szCs w:val="24"/>
        </w:rPr>
        <w:t>s</w:t>
      </w:r>
      <w:r w:rsidRPr="00F0176D">
        <w:rPr>
          <w:rFonts w:cs="Open Sans"/>
          <w:szCs w:val="24"/>
        </w:rPr>
        <w:t xml:space="preserve">ubmission </w:t>
      </w:r>
      <w:r>
        <w:rPr>
          <w:rFonts w:cs="Open Sans"/>
          <w:szCs w:val="24"/>
        </w:rPr>
        <w:t>to the IP,</w:t>
      </w:r>
      <w:r w:rsidRPr="00F0176D">
        <w:rPr>
          <w:rFonts w:cs="Open Sans"/>
          <w:szCs w:val="24"/>
        </w:rPr>
        <w:t xml:space="preserve"> 11.</w:t>
      </w:r>
      <w:r>
        <w:fldChar w:fldCharType="end"/>
      </w:r>
    </w:p>
  </w:endnote>
  <w:endnote w:id="1090">
    <w:p w14:paraId="438FE2AC" w14:textId="77777777" w:rsidR="005B2A0C" w:rsidRDefault="005B2A0C" w:rsidP="002B3468">
      <w:pPr>
        <w:spacing w:before="0" w:after="0"/>
      </w:pPr>
      <w:r>
        <w:rPr>
          <w:rStyle w:val="EndnoteReference"/>
        </w:rPr>
        <w:endnoteRef/>
      </w:r>
      <w:r>
        <w:t xml:space="preserve"> </w:t>
      </w:r>
      <w:r w:rsidRPr="00040FCF">
        <w:rPr>
          <w:sz w:val="20"/>
          <w:szCs w:val="20"/>
        </w:rPr>
        <w:t>See IP submissions</w:t>
      </w:r>
      <w:r>
        <w:rPr>
          <w:sz w:val="20"/>
          <w:szCs w:val="20"/>
        </w:rPr>
        <w:t>:</w:t>
      </w:r>
      <w:r w:rsidRPr="00040FCF">
        <w:rPr>
          <w:sz w:val="20"/>
          <w:szCs w:val="20"/>
        </w:rPr>
        <w:t xml:space="preserve"> </w:t>
      </w:r>
      <w:r w:rsidRPr="00040FCF">
        <w:rPr>
          <w:sz w:val="20"/>
          <w:szCs w:val="20"/>
        </w:rPr>
        <w:fldChar w:fldCharType="begin"/>
      </w:r>
      <w:r w:rsidRPr="00040FCF">
        <w:rPr>
          <w:sz w:val="20"/>
          <w:szCs w:val="20"/>
        </w:rPr>
        <w:instrText xml:space="preserve"> ADDIN ZOTERO_ITEM CSL_CITATION {"citationID":"tsUXCVES","properties":{"formattedCitation":"Australian Rehabilitation and Assistive Technology Association, Submission No 30 to the Australian Human Rights Commission, {\\i{}Human Rights and Technology} (2 October 2018) 10; Consultation Roundtable Number 14; Northraine, Submission No 84A to the Australian Human Rights Commission, {\\i{}Human Rights and Technology} (15 October 2018) 13; National Association of Community Legal Centres, Submission No 99 to the Australian Human Rights Commission, {\\i{}Human Rights and Technology} (23 October 2018) 11; Intopia, Submission No 117 to the Australian Human Rights Commission, {\\i{}Human Rights and Technology} (19 December 2018) 12.","plainCitation":"Australian Rehabilitation and Assistive Technology Association, Submission No 30 to the Australian Human Rights Commission, Human Rights and Technology (2 October 2018) 10; Consultation Roundtable Number 14; Northraine, Submission No 84A to the Australian Human Rights Commission, Human Rights and Technology (15 October 2018) 13; National Association of Community Legal Centres, Submission No 99 to the Australian Human Rights Commission, Human Rights and Technology (23 October 2018) 11; Intopia, Submission No 117 to the Australian Human Rights Commission, Human Rights and Technology (19 December 2018) 12.","noteIndex":162},"citationItems":[{"id":22,"uris":["http://zotero.org/groups/1703699/items/HIJ5IB6B"],"uri":["http://zotero.org/groups/1703699/items/HIJ5IB6B"],"itemData":{"id":22,"type":"bill","title":"Australian Rehabilitation and Assistive Technology Association, Submission No 30 to the Australian Human Rights Commission, &lt;i&gt;Human Rights and Technology&lt;/i&gt; (2 October 2018)"},"locator":"10","label":"page"},{"id":2722,"uris":["http://zotero.org/groups/1703699/items/PQSRX6LC"],"uri":["http://zotero.org/groups/1703699/items/PQSRX6LC"],"itemData":{"id":2722,"type":"bill","title":"Consultation roundtable number 14"},"label":"page"},{"id":1510,"uris":["http://zotero.org/groups/1703699/items/7SNLSADU"],"uri":["http://zotero.org/groups/1703699/items/7SNLSADU"],"itemData":{"id":1510,"type":"bill","title":"Northraine, Submission No 84A to the Australian Human Rights Commission, &lt;i&gt;Human Rights and Technology&lt;/i&gt; (15 October 2018)"},"locator":"13","label":"page"},{"id":1494,"uris":["http://zotero.org/groups/1703699/items/8IS3TBWB"],"uri":["http://zotero.org/groups/1703699/items/8IS3TBWB"],"itemData":{"id":1494,"type":"bill","title":"National Association of Community Legal Centres, Submission No 99 to the Australian Human Rights Commission, &lt;i&gt;Human Rights and Technology&lt;/i&gt; (23 October 2018)"},"locator":"11","label":"page"},{"id":2713,"uris":["http://zotero.org/groups/1703699/items/AVLYQJ63"],"uri":["http://zotero.org/groups/1703699/items/AVLYQJ63"],"itemData":{"id":2713,"type":"bill","title":"Intopia, Submission No 117 to the Australian Human Rights Commission, &lt;i&gt;Human Rights and Technology&lt;/i&gt; (19 December 2018)"},"locator":"12","label":"page"}],"schema":"https://github.com/citation-style-language/schema/raw/master/csl-citation.json"} </w:instrText>
      </w:r>
      <w:r w:rsidRPr="00040FCF">
        <w:rPr>
          <w:sz w:val="20"/>
          <w:szCs w:val="20"/>
        </w:rPr>
        <w:fldChar w:fldCharType="separate"/>
      </w:r>
      <w:r w:rsidRPr="00040FCF">
        <w:rPr>
          <w:sz w:val="20"/>
          <w:szCs w:val="20"/>
        </w:rPr>
        <w:t>Australian Rehabilitation and Assistive Technology Association,</w:t>
      </w:r>
      <w:r>
        <w:rPr>
          <w:sz w:val="20"/>
          <w:szCs w:val="20"/>
        </w:rPr>
        <w:t xml:space="preserve"> </w:t>
      </w:r>
      <w:r w:rsidRPr="00040FCF">
        <w:rPr>
          <w:sz w:val="20"/>
          <w:szCs w:val="20"/>
        </w:rPr>
        <w:t>10; Northraine,</w:t>
      </w:r>
      <w:r>
        <w:rPr>
          <w:sz w:val="20"/>
          <w:szCs w:val="20"/>
        </w:rPr>
        <w:t xml:space="preserve"> </w:t>
      </w:r>
      <w:r w:rsidRPr="00040FCF">
        <w:rPr>
          <w:sz w:val="20"/>
          <w:szCs w:val="20"/>
        </w:rPr>
        <w:t>13; National Association of Community Legal Centres,</w:t>
      </w:r>
      <w:r>
        <w:rPr>
          <w:sz w:val="20"/>
          <w:szCs w:val="20"/>
        </w:rPr>
        <w:t xml:space="preserve"> </w:t>
      </w:r>
      <w:r w:rsidRPr="00040FCF">
        <w:rPr>
          <w:sz w:val="20"/>
          <w:szCs w:val="20"/>
        </w:rPr>
        <w:t>11; Intopia,</w:t>
      </w:r>
      <w:r>
        <w:rPr>
          <w:sz w:val="20"/>
          <w:szCs w:val="20"/>
        </w:rPr>
        <w:t xml:space="preserve"> </w:t>
      </w:r>
      <w:r w:rsidRPr="00040FCF">
        <w:rPr>
          <w:sz w:val="20"/>
          <w:szCs w:val="20"/>
        </w:rPr>
        <w:t xml:space="preserve">12; </w:t>
      </w:r>
      <w:r w:rsidRPr="00040FCF">
        <w:rPr>
          <w:sz w:val="20"/>
          <w:szCs w:val="20"/>
        </w:rPr>
        <w:fldChar w:fldCharType="end"/>
      </w:r>
      <w:r w:rsidRPr="00040FCF">
        <w:rPr>
          <w:sz w:val="20"/>
          <w:szCs w:val="20"/>
        </w:rPr>
        <w:t>Consultation Roundtable 14</w:t>
      </w:r>
      <w:r>
        <w:rPr>
          <w:sz w:val="20"/>
          <w:szCs w:val="20"/>
        </w:rPr>
        <w:t>.</w:t>
      </w:r>
    </w:p>
  </w:endnote>
  <w:endnote w:id="1091">
    <w:p w14:paraId="01F7C903" w14:textId="77777777" w:rsidR="005B2A0C" w:rsidRDefault="005B2A0C" w:rsidP="002B3468">
      <w:pPr>
        <w:pStyle w:val="EndnoteText"/>
      </w:pPr>
      <w:r>
        <w:rPr>
          <w:rStyle w:val="EndnoteReference"/>
        </w:rPr>
        <w:endnoteRef/>
      </w:r>
      <w:r>
        <w:t xml:space="preserve"> </w:t>
      </w:r>
      <w:r>
        <w:fldChar w:fldCharType="begin"/>
      </w:r>
      <w:r>
        <w:instrText xml:space="preserve"> ADDIN ZOTERO_ITEM CSL_CITATION {"citationID":"Z3CHvvS0","properties":{"formattedCitation":"Paul Harpur, Submission No 7 to the Australian Human Rights Commission, {\\i{}Human Rights and Technology} (29 August 2018) 11.","plainCitation":"Paul Harpur, Submission No 7 to the Australian Human Rights Commission, Human Rights and Technology (29 August 2018) 11.","noteIndex":166},"citationItems":[{"id":49,"uris":["http://zotero.org/groups/1703699/items/BZBWKMTV"],"uri":["http://zotero.org/groups/1703699/items/BZBWKMTV"],"itemData":{"id":49,"type":"bill","title":"Paul Harpur, Submission No 7 to the Australian Human Rights Commission, &lt;i&gt;Human Rights and Technology&lt;/i&gt; (29 August 2018)"},"locator":"11"}],"schema":"https://github.com/citation-style-language/schema/raw/master/csl-citation.json"} </w:instrText>
      </w:r>
      <w:r>
        <w:fldChar w:fldCharType="separate"/>
      </w:r>
      <w:r>
        <w:rPr>
          <w:rFonts w:cs="Open Sans"/>
          <w:szCs w:val="24"/>
        </w:rPr>
        <w:t>P</w:t>
      </w:r>
      <w:r w:rsidRPr="00F0176D">
        <w:rPr>
          <w:rFonts w:cs="Open Sans"/>
          <w:szCs w:val="24"/>
        </w:rPr>
        <w:t xml:space="preserve"> Harpur, </w:t>
      </w:r>
      <w:r>
        <w:rPr>
          <w:rFonts w:cs="Open Sans"/>
          <w:szCs w:val="24"/>
        </w:rPr>
        <w:t>s</w:t>
      </w:r>
      <w:r w:rsidRPr="00F0176D">
        <w:rPr>
          <w:rFonts w:cs="Open Sans"/>
          <w:szCs w:val="24"/>
        </w:rPr>
        <w:t xml:space="preserve">ubmission </w:t>
      </w:r>
      <w:r>
        <w:rPr>
          <w:rFonts w:cs="Open Sans"/>
          <w:szCs w:val="24"/>
        </w:rPr>
        <w:t xml:space="preserve">to the IP, </w:t>
      </w:r>
      <w:r w:rsidRPr="00F0176D">
        <w:rPr>
          <w:rFonts w:cs="Open Sans"/>
          <w:szCs w:val="24"/>
        </w:rPr>
        <w:t>11.</w:t>
      </w:r>
      <w:r>
        <w:fldChar w:fldCharType="end"/>
      </w:r>
    </w:p>
  </w:endnote>
  <w:endnote w:id="1092">
    <w:p w14:paraId="19E73A7B" w14:textId="77777777" w:rsidR="005B2A0C" w:rsidRPr="00D17C58" w:rsidRDefault="005B2A0C" w:rsidP="002B3468">
      <w:pPr>
        <w:pStyle w:val="EndnoteText"/>
        <w:rPr>
          <w:iCs/>
        </w:rPr>
      </w:pPr>
      <w:r>
        <w:rPr>
          <w:rStyle w:val="EndnoteReference"/>
        </w:rPr>
        <w:endnoteRef/>
      </w:r>
      <w:r>
        <w:t xml:space="preserve"> University of Washington, ‘What is the difference between accessible, usable, and universal design?’ </w:t>
      </w:r>
      <w:r>
        <w:rPr>
          <w:i/>
          <w:iCs/>
        </w:rPr>
        <w:t>Disabilities, Opportunities, Internetworking and Technology</w:t>
      </w:r>
      <w:r>
        <w:t xml:space="preserve"> (30 April 2019); Matt May, </w:t>
      </w:r>
      <w:r>
        <w:rPr>
          <w:i/>
        </w:rPr>
        <w:t xml:space="preserve">The same, but different: breaking down accessibility, universality, and inclusion in design </w:t>
      </w:r>
      <w:r>
        <w:rPr>
          <w:iCs/>
        </w:rPr>
        <w:t xml:space="preserve">(4 February 2018). </w:t>
      </w:r>
    </w:p>
  </w:endnote>
  <w:endnote w:id="1093">
    <w:p w14:paraId="56BB319D" w14:textId="77777777" w:rsidR="005B2A0C" w:rsidRPr="00387376" w:rsidRDefault="005B2A0C" w:rsidP="002B3468">
      <w:pPr>
        <w:pStyle w:val="EndnoteText"/>
      </w:pPr>
      <w:r>
        <w:rPr>
          <w:rStyle w:val="EndnoteReference"/>
        </w:rPr>
        <w:endnoteRef/>
      </w:r>
      <w:r>
        <w:t xml:space="preserve"> W3C, </w:t>
      </w:r>
      <w:r w:rsidRPr="00D17C58">
        <w:rPr>
          <w:i/>
          <w:iCs/>
        </w:rPr>
        <w:t xml:space="preserve">Web Content Accessibility Guidelines (WCAG) 2.1 </w:t>
      </w:r>
      <w:r>
        <w:t>(5 June 2018) &lt;</w:t>
      </w:r>
      <w:hyperlink r:id="rId327" w:history="1">
        <w:r w:rsidRPr="008E1F09">
          <w:rPr>
            <w:rStyle w:val="Hyperlink"/>
          </w:rPr>
          <w:t>https://www.w3.org/TR/WCAG21/</w:t>
        </w:r>
      </w:hyperlink>
      <w:r>
        <w:rPr>
          <w:rStyle w:val="Hyperlink"/>
        </w:rPr>
        <w:t>&gt;.</w:t>
      </w:r>
    </w:p>
  </w:endnote>
  <w:endnote w:id="1094">
    <w:p w14:paraId="666B35F7" w14:textId="5E79AAC5" w:rsidR="005B2A0C" w:rsidRDefault="005B2A0C" w:rsidP="002B3468">
      <w:pPr>
        <w:pStyle w:val="EndnoteText"/>
      </w:pPr>
      <w:r>
        <w:rPr>
          <w:rStyle w:val="EndnoteReference"/>
        </w:rPr>
        <w:endnoteRef/>
      </w:r>
      <w:r>
        <w:t xml:space="preserve"> See, for example, </w:t>
      </w:r>
      <w:r>
        <w:fldChar w:fldCharType="begin"/>
      </w:r>
      <w:r>
        <w:instrText xml:space="preserve"> ADDIN ZOTERO_ITEM CSL_CITATION {"citationID":"P1BVREdT","properties":{"formattedCitation":"Sean Murphy, Submission No 50 to the Australian Human Rights Commission, {\\i{}Human Rights and Technology} (11 November 2018) 6.","plainCitation":"Sean Murphy, Submission No 50 to the Australian Human Rights Commission, Human Rights and Technology (11 November 2018) 6.","noteIndex":168},"citationItems":[{"id":1541,"uris":["http://zotero.org/groups/1703699/items/FW383U7P"],"uri":["http://zotero.org/groups/1703699/items/FW383U7P"],"itemData":{"id":1541,"type":"bill","title":"Sean Murphy, Submission No 50 to the Australian Human Rights Commission, &lt;i&gt;Human Rights and Technology&lt;/i&gt; (11 November 2018)"},"locator":"6"}],"schema":"https://github.com/citation-style-language/schema/raw/master/csl-citation.json"} </w:instrText>
      </w:r>
      <w:r>
        <w:fldChar w:fldCharType="separate"/>
      </w:r>
      <w:r>
        <w:rPr>
          <w:rFonts w:cs="Open Sans"/>
          <w:szCs w:val="24"/>
        </w:rPr>
        <w:t>S</w:t>
      </w:r>
      <w:r w:rsidRPr="00BA5AB4">
        <w:rPr>
          <w:rFonts w:cs="Open Sans"/>
          <w:szCs w:val="24"/>
        </w:rPr>
        <w:t xml:space="preserve"> Murphy, </w:t>
      </w:r>
      <w:r>
        <w:rPr>
          <w:rFonts w:cs="Open Sans"/>
          <w:szCs w:val="24"/>
        </w:rPr>
        <w:t>s</w:t>
      </w:r>
      <w:r w:rsidRPr="00BA5AB4">
        <w:rPr>
          <w:rFonts w:cs="Open Sans"/>
          <w:szCs w:val="24"/>
        </w:rPr>
        <w:t xml:space="preserve">ubmission </w:t>
      </w:r>
      <w:r>
        <w:rPr>
          <w:rFonts w:cs="Open Sans"/>
          <w:szCs w:val="24"/>
        </w:rPr>
        <w:t xml:space="preserve">to the IP, </w:t>
      </w:r>
      <w:r w:rsidRPr="00BA5AB4">
        <w:rPr>
          <w:rFonts w:cs="Open Sans"/>
          <w:szCs w:val="24"/>
        </w:rPr>
        <w:t>6</w:t>
      </w:r>
      <w:r>
        <w:rPr>
          <w:rFonts w:cs="Open Sans"/>
          <w:szCs w:val="24"/>
        </w:rPr>
        <w:t>;</w:t>
      </w:r>
      <w:r>
        <w:fldChar w:fldCharType="end"/>
      </w:r>
      <w:r>
        <w:t xml:space="preserve"> Matt May, </w:t>
      </w:r>
      <w:r>
        <w:rPr>
          <w:i/>
        </w:rPr>
        <w:t xml:space="preserve">The same, but different: breaking down accessibility, universality, and inclusion in design </w:t>
      </w:r>
      <w:r>
        <w:rPr>
          <w:iCs/>
        </w:rPr>
        <w:t>(4 February 2018) &lt;</w:t>
      </w:r>
      <w:hyperlink r:id="rId328" w:history="1">
        <w:r>
          <w:rPr>
            <w:rStyle w:val="Hyperlink"/>
          </w:rPr>
          <w:t>https://theblog.adobe.com/different-breaking-accessibility-universality-inclusion-design/</w:t>
        </w:r>
      </w:hyperlink>
      <w:r>
        <w:t xml:space="preserve">&gt;; W3C, </w:t>
      </w:r>
      <w:r w:rsidRPr="00D17C58">
        <w:rPr>
          <w:i/>
          <w:iCs/>
        </w:rPr>
        <w:t xml:space="preserve">Web Content Accessibility Guidelines (WCAG) 2.1 </w:t>
      </w:r>
      <w:r>
        <w:t>(5 June 2018)&lt;</w:t>
      </w:r>
      <w:hyperlink r:id="rId329" w:history="1">
        <w:r w:rsidRPr="008E1F09">
          <w:rPr>
            <w:rStyle w:val="Hyperlink"/>
          </w:rPr>
          <w:t>https://www.w3.org/TR/WCAG21/</w:t>
        </w:r>
      </w:hyperlink>
      <w:r>
        <w:rPr>
          <w:rStyle w:val="Hyperlink"/>
        </w:rPr>
        <w:t>&gt;.</w:t>
      </w:r>
    </w:p>
  </w:endnote>
  <w:endnote w:id="1095">
    <w:p w14:paraId="3A022E15" w14:textId="62D93B6D" w:rsidR="005B2A0C" w:rsidRDefault="005B2A0C" w:rsidP="002B3468">
      <w:pPr>
        <w:pStyle w:val="EndnoteText"/>
      </w:pPr>
      <w:r>
        <w:rPr>
          <w:rStyle w:val="EndnoteReference"/>
        </w:rPr>
        <w:endnoteRef/>
      </w:r>
      <w:r>
        <w:t xml:space="preserve"> </w:t>
      </w:r>
      <w:r>
        <w:fldChar w:fldCharType="begin"/>
      </w:r>
      <w:r>
        <w:instrText xml:space="preserve"> ADDIN ZOTERO_ITEM CSL_CITATION {"citationID":"k5EOKmSr","properties":{"formattedCitation":"Adobe, Submission No 113 to the Australian Human Rights Commission, {\\i{}Human Rights and Technology} (12 November 2018) 2\\uc0\\u8211{}3.","plainCitation":"Adobe, Submission No 113 to the Australian Human Rights Commission, Human Rights and Technology (12 November 2018) 2–3.","noteIndex":173},"citationItems":[{"id":1478,"uris":["http://zotero.org/groups/1703699/items/S3F2KSG8"],"uri":["http://zotero.org/groups/1703699/items/S3F2KSG8"],"itemData":{"id":1478,"type":"bill","title":"Adobe, Submission No 113 to the Australian Human Rights Commission, &lt;i&gt;Human Rights and Technology&lt;/i&gt; (12 November 2018)"},"locator":"2-3"}],"schema":"https://github.com/citation-style-language/schema/raw/master/csl-citation.json"} </w:instrText>
      </w:r>
      <w:r>
        <w:fldChar w:fldCharType="separate"/>
      </w:r>
      <w:r w:rsidRPr="00BB367F">
        <w:rPr>
          <w:rFonts w:cs="Open Sans"/>
          <w:szCs w:val="24"/>
        </w:rPr>
        <w:t xml:space="preserve">Adobe, </w:t>
      </w:r>
      <w:r>
        <w:rPr>
          <w:rFonts w:cs="Open Sans"/>
          <w:szCs w:val="24"/>
        </w:rPr>
        <w:t>s</w:t>
      </w:r>
      <w:r w:rsidRPr="00BB367F">
        <w:rPr>
          <w:rFonts w:cs="Open Sans"/>
          <w:szCs w:val="24"/>
        </w:rPr>
        <w:t xml:space="preserve">ubmission </w:t>
      </w:r>
      <w:r>
        <w:rPr>
          <w:rFonts w:cs="Open Sans"/>
          <w:szCs w:val="24"/>
        </w:rPr>
        <w:t xml:space="preserve">to the IP, </w:t>
      </w:r>
      <w:r w:rsidRPr="00BB367F">
        <w:rPr>
          <w:rFonts w:cs="Open Sans"/>
          <w:szCs w:val="24"/>
        </w:rPr>
        <w:t>2</w:t>
      </w:r>
      <w:r>
        <w:rPr>
          <w:rFonts w:cs="Open Sans"/>
          <w:szCs w:val="24"/>
        </w:rPr>
        <w:t xml:space="preserve">, </w:t>
      </w:r>
      <w:r w:rsidRPr="00BB367F">
        <w:rPr>
          <w:rFonts w:cs="Open Sans"/>
          <w:szCs w:val="24"/>
        </w:rPr>
        <w:t>3.</w:t>
      </w:r>
      <w:r>
        <w:fldChar w:fldCharType="end"/>
      </w:r>
    </w:p>
  </w:endnote>
  <w:endnote w:id="1096">
    <w:p w14:paraId="00AE9DF2" w14:textId="77777777" w:rsidR="005B2A0C" w:rsidRDefault="005B2A0C" w:rsidP="002B3468">
      <w:pPr>
        <w:pStyle w:val="EndnoteText"/>
      </w:pPr>
      <w:r>
        <w:rPr>
          <w:rStyle w:val="EndnoteReference"/>
        </w:rPr>
        <w:endnoteRef/>
      </w:r>
      <w:r>
        <w:t xml:space="preserve"> </w:t>
      </w:r>
      <w:r>
        <w:fldChar w:fldCharType="begin"/>
      </w:r>
      <w:r>
        <w:instrText xml:space="preserve"> ADDIN ZOTERO_ITEM CSL_CITATION {"citationID":"XTgPO6Mb","properties":{"formattedCitation":"Sean Murphy, Submission No 50 to the Australian Human Rights Commission, {\\i{}Human Rights and Technology} (11 November 2018) 6.","plainCitation":"Sean Murphy, Submission No 50 to the Australian Human Rights Commission, Human Rights and Technology (11 November 2018) 6.","noteIndex":170},"citationItems":[{"id":1541,"uris":["http://zotero.org/groups/1703699/items/FW383U7P"],"uri":["http://zotero.org/groups/1703699/items/FW383U7P"],"itemData":{"id":1541,"type":"bill","title":"Sean Murphy, Submission No 50 to the Australian Human Rights Commission, &lt;i&gt;Human Rights and Technology&lt;/i&gt; (11 November 2018)"},"locator":"6"}],"schema":"https://github.com/citation-style-language/schema/raw/master/csl-citation.json"} </w:instrText>
      </w:r>
      <w:r>
        <w:fldChar w:fldCharType="separate"/>
      </w:r>
      <w:r>
        <w:rPr>
          <w:rFonts w:cs="Open Sans"/>
          <w:szCs w:val="24"/>
        </w:rPr>
        <w:t>S</w:t>
      </w:r>
      <w:r w:rsidRPr="00BA5AB4">
        <w:rPr>
          <w:rFonts w:cs="Open Sans"/>
          <w:szCs w:val="24"/>
        </w:rPr>
        <w:t xml:space="preserve"> Murphy, </w:t>
      </w:r>
      <w:r>
        <w:rPr>
          <w:rFonts w:cs="Open Sans"/>
          <w:szCs w:val="24"/>
        </w:rPr>
        <w:t>s</w:t>
      </w:r>
      <w:r w:rsidRPr="00BA5AB4">
        <w:rPr>
          <w:rFonts w:cs="Open Sans"/>
          <w:szCs w:val="24"/>
        </w:rPr>
        <w:t xml:space="preserve">ubmission </w:t>
      </w:r>
      <w:r>
        <w:rPr>
          <w:rFonts w:cs="Open Sans"/>
          <w:szCs w:val="24"/>
        </w:rPr>
        <w:t xml:space="preserve">to the IP, </w:t>
      </w:r>
      <w:r w:rsidRPr="00BA5AB4">
        <w:rPr>
          <w:rFonts w:cs="Open Sans"/>
          <w:szCs w:val="24"/>
        </w:rPr>
        <w:t>6.</w:t>
      </w:r>
      <w:r>
        <w:fldChar w:fldCharType="end"/>
      </w:r>
    </w:p>
  </w:endnote>
  <w:endnote w:id="1097">
    <w:p w14:paraId="45EDF6E0" w14:textId="77777777" w:rsidR="005B2A0C" w:rsidRDefault="005B2A0C" w:rsidP="002B3468">
      <w:pPr>
        <w:pStyle w:val="EndnoteText"/>
      </w:pPr>
      <w:r>
        <w:rPr>
          <w:rStyle w:val="EndnoteReference"/>
        </w:rPr>
        <w:endnoteRef/>
      </w:r>
      <w:r>
        <w:t xml:space="preserve"> </w:t>
      </w:r>
      <w:r>
        <w:fldChar w:fldCharType="begin"/>
      </w:r>
      <w:r>
        <w:instrText xml:space="preserve"> ADDIN ZOTERO_ITEM CSL_CITATION {"citationID":"q6bn9VP6","properties":{"formattedCitation":"WebKeyIT, Submission No 114 to the Australian Human Rights Commission, {\\i{}Human Rights and Technology} (16 November 2018). 6.","plainCitation":"WebKeyIT, Submission No 114 to the Australian Human Rights Commission, Human Rights and Technology (16 November 2018). 6.","noteIndex":174},"citationItems":[{"id":1477,"uris":["http://zotero.org/groups/1703699/items/MNWH43VR"],"uri":["http://zotero.org/groups/1703699/items/MNWH43VR"],"itemData":{"id":1477,"type":"bill","title":"WebKeyIT, Submission No 114 to the Australian Human Rights Commission, &lt;i&gt;Human Rights and Technology&lt;/i&gt; (16 November 2018)."},"locator":"6"}],"schema":"https://github.com/citation-style-language/schema/raw/master/csl-citation.json"} </w:instrText>
      </w:r>
      <w:r>
        <w:fldChar w:fldCharType="separate"/>
      </w:r>
      <w:r w:rsidRPr="0085056A">
        <w:rPr>
          <w:rFonts w:cs="Open Sans"/>
          <w:szCs w:val="24"/>
        </w:rPr>
        <w:t xml:space="preserve">WebKeyIT, </w:t>
      </w:r>
      <w:r>
        <w:rPr>
          <w:rFonts w:cs="Open Sans"/>
          <w:szCs w:val="24"/>
        </w:rPr>
        <w:t>s</w:t>
      </w:r>
      <w:r w:rsidRPr="0085056A">
        <w:rPr>
          <w:rFonts w:cs="Open Sans"/>
          <w:szCs w:val="24"/>
        </w:rPr>
        <w:t xml:space="preserve">ubmission </w:t>
      </w:r>
      <w:r>
        <w:rPr>
          <w:rFonts w:cs="Open Sans"/>
          <w:szCs w:val="24"/>
        </w:rPr>
        <w:t xml:space="preserve">to the IP, </w:t>
      </w:r>
      <w:r w:rsidRPr="0085056A">
        <w:rPr>
          <w:rFonts w:cs="Open Sans"/>
          <w:szCs w:val="24"/>
        </w:rPr>
        <w:t>6.</w:t>
      </w:r>
      <w:r>
        <w:fldChar w:fldCharType="end"/>
      </w:r>
    </w:p>
  </w:endnote>
  <w:endnote w:id="1098">
    <w:p w14:paraId="5524BE6D" w14:textId="77777777" w:rsidR="005B2A0C" w:rsidRDefault="005B2A0C" w:rsidP="002B3468">
      <w:pPr>
        <w:pStyle w:val="EndnoteText"/>
      </w:pPr>
      <w:r>
        <w:rPr>
          <w:rStyle w:val="EndnoteReference"/>
        </w:rPr>
        <w:endnoteRef/>
      </w:r>
      <w:r>
        <w:t xml:space="preserve"> </w:t>
      </w:r>
      <w:r>
        <w:rPr>
          <w:rFonts w:cs="Arial"/>
          <w:szCs w:val="18"/>
        </w:rPr>
        <w:t>OCAD University, Inclusive Design Research Centre</w:t>
      </w:r>
      <w:r w:rsidRPr="0082392A">
        <w:rPr>
          <w:rFonts w:cs="Arial"/>
          <w:szCs w:val="18"/>
        </w:rPr>
        <w:t xml:space="preserve">, </w:t>
      </w:r>
      <w:r w:rsidRPr="0082392A">
        <w:rPr>
          <w:rFonts w:cs="Arial"/>
          <w:i/>
          <w:szCs w:val="18"/>
        </w:rPr>
        <w:t xml:space="preserve">What is </w:t>
      </w:r>
      <w:r>
        <w:rPr>
          <w:rFonts w:cs="Arial"/>
          <w:i/>
          <w:szCs w:val="18"/>
        </w:rPr>
        <w:t>Inclusive</w:t>
      </w:r>
      <w:r w:rsidRPr="0082392A">
        <w:rPr>
          <w:rFonts w:cs="Arial"/>
          <w:i/>
          <w:szCs w:val="18"/>
        </w:rPr>
        <w:t xml:space="preserve"> </w:t>
      </w:r>
      <w:r>
        <w:rPr>
          <w:rFonts w:cs="Arial"/>
          <w:i/>
          <w:szCs w:val="18"/>
        </w:rPr>
        <w:t xml:space="preserve">Design </w:t>
      </w:r>
      <w:r>
        <w:rPr>
          <w:rFonts w:cs="Arial"/>
          <w:szCs w:val="18"/>
        </w:rPr>
        <w:t>&lt;</w:t>
      </w:r>
      <w:hyperlink r:id="rId330" w:history="1">
        <w:r w:rsidRPr="008E1F09">
          <w:rPr>
            <w:rStyle w:val="Hyperlink"/>
            <w:rFonts w:cs="Arial"/>
            <w:szCs w:val="18"/>
          </w:rPr>
          <w:t>https://idrc.ocadu.ca/about-the-idrc/49-resources/online-resources/articles-and-papers/443-whatisinclusivedesign</w:t>
        </w:r>
      </w:hyperlink>
      <w:r>
        <w:rPr>
          <w:rFonts w:cs="Arial"/>
          <w:szCs w:val="18"/>
        </w:rPr>
        <w:t>&gt;.</w:t>
      </w:r>
    </w:p>
  </w:endnote>
  <w:endnote w:id="1099">
    <w:p w14:paraId="7DAA32BC" w14:textId="77777777" w:rsidR="005B2A0C" w:rsidRDefault="005B2A0C" w:rsidP="002B3468">
      <w:pPr>
        <w:pStyle w:val="EndnoteText"/>
      </w:pPr>
      <w:r>
        <w:rPr>
          <w:rStyle w:val="EndnoteReference"/>
        </w:rPr>
        <w:endnoteRef/>
      </w:r>
      <w:r>
        <w:rPr>
          <w:rFonts w:cs="Arial"/>
          <w:szCs w:val="18"/>
        </w:rPr>
        <w:t>OCAD University, Inclusive Design Research Centre</w:t>
      </w:r>
      <w:r w:rsidRPr="0082392A">
        <w:rPr>
          <w:rFonts w:cs="Arial"/>
          <w:szCs w:val="18"/>
        </w:rPr>
        <w:t xml:space="preserve">, </w:t>
      </w:r>
      <w:r w:rsidRPr="0082392A">
        <w:rPr>
          <w:rFonts w:cs="Arial"/>
          <w:i/>
          <w:szCs w:val="18"/>
        </w:rPr>
        <w:t xml:space="preserve">What is </w:t>
      </w:r>
      <w:r>
        <w:rPr>
          <w:rFonts w:cs="Arial"/>
          <w:i/>
          <w:szCs w:val="18"/>
        </w:rPr>
        <w:t>Inclusive</w:t>
      </w:r>
      <w:r w:rsidRPr="0082392A">
        <w:rPr>
          <w:rFonts w:cs="Arial"/>
          <w:i/>
          <w:szCs w:val="18"/>
        </w:rPr>
        <w:t xml:space="preserve"> </w:t>
      </w:r>
      <w:r>
        <w:rPr>
          <w:rFonts w:cs="Arial"/>
          <w:i/>
          <w:szCs w:val="18"/>
        </w:rPr>
        <w:t xml:space="preserve">Design </w:t>
      </w:r>
      <w:r>
        <w:rPr>
          <w:rFonts w:cs="Arial"/>
          <w:szCs w:val="18"/>
        </w:rPr>
        <w:t>&lt;</w:t>
      </w:r>
      <w:hyperlink r:id="rId331" w:history="1">
        <w:r w:rsidRPr="008E1F09">
          <w:rPr>
            <w:rStyle w:val="Hyperlink"/>
            <w:rFonts w:cs="Arial"/>
            <w:szCs w:val="18"/>
          </w:rPr>
          <w:t>https://idrc.ocadu.ca/about-the-idrc/49-resources/online-resources/articles-and-papers/443-whatisinclusivedesign</w:t>
        </w:r>
      </w:hyperlink>
      <w:r>
        <w:rPr>
          <w:rFonts w:cs="Arial"/>
          <w:szCs w:val="18"/>
        </w:rPr>
        <w:t xml:space="preserve">&gt;. </w:t>
      </w:r>
    </w:p>
  </w:endnote>
  <w:endnote w:id="1100">
    <w:p w14:paraId="05696005" w14:textId="77777777" w:rsidR="005B2A0C" w:rsidRDefault="005B2A0C" w:rsidP="002B3468">
      <w:pPr>
        <w:pStyle w:val="EndnoteText"/>
      </w:pPr>
      <w:r>
        <w:rPr>
          <w:rStyle w:val="EndnoteReference"/>
        </w:rPr>
        <w:endnoteRef/>
      </w:r>
      <w:r>
        <w:t xml:space="preserve"> </w:t>
      </w:r>
      <w:r>
        <w:fldChar w:fldCharType="begin"/>
      </w:r>
      <w:r>
        <w:instrText xml:space="preserve"> ADDIN ZOTERO_ITEM CSL_CITATION {"citationID":"5ApFobNe","properties":{"formattedCitation":"Centre for Inclusive Design, Submission No 92 to the Australian Human Rights Commission, {\\i{}Human Rights and Technology} (18 October 2018) 5.","plainCitation":"Centre for Inclusive Design, Submission No 92 to the Australian Human Rights Commission, Human Rights and Technology (18 October 2018) 5.","noteIndex":178},"citationItems":[{"id":2776,"uris":["http://zotero.org/groups/1703699/items/U8Q4P4CA"],"uri":["http://zotero.org/groups/1703699/items/U8Q4P4CA"],"itemData":{"id":2776,"type":"bill","title":"Centre for Inclusive Design, Submission No 92 to the Australian Human Rights Commission, &lt;i&gt;Human Rights and Technology&lt;/i&gt; (18 October 2018)"},"locator":"5"}],"schema":"https://github.com/citation-style-language/schema/raw/master/csl-citation.json"} </w:instrText>
      </w:r>
      <w:r>
        <w:fldChar w:fldCharType="separate"/>
      </w:r>
      <w:r w:rsidRPr="00C02606">
        <w:rPr>
          <w:rFonts w:cs="Open Sans"/>
          <w:szCs w:val="24"/>
        </w:rPr>
        <w:t xml:space="preserve">Centre for Inclusive Design, </w:t>
      </w:r>
      <w:r>
        <w:rPr>
          <w:rFonts w:cs="Open Sans"/>
          <w:szCs w:val="24"/>
        </w:rPr>
        <w:t>s</w:t>
      </w:r>
      <w:r w:rsidRPr="00C02606">
        <w:rPr>
          <w:rFonts w:cs="Open Sans"/>
          <w:szCs w:val="24"/>
        </w:rPr>
        <w:t xml:space="preserve">ubmission </w:t>
      </w:r>
      <w:r>
        <w:rPr>
          <w:rFonts w:cs="Open Sans"/>
          <w:szCs w:val="24"/>
        </w:rPr>
        <w:t xml:space="preserve">to the IP, </w:t>
      </w:r>
      <w:r w:rsidRPr="00C02606">
        <w:rPr>
          <w:rFonts w:cs="Open Sans"/>
          <w:szCs w:val="24"/>
        </w:rPr>
        <w:t>5.</w:t>
      </w:r>
      <w:r>
        <w:fldChar w:fldCharType="end"/>
      </w:r>
    </w:p>
  </w:endnote>
  <w:endnote w:id="1101">
    <w:p w14:paraId="36954DE6" w14:textId="77777777" w:rsidR="005B2A0C" w:rsidRDefault="005B2A0C" w:rsidP="002B3468">
      <w:pPr>
        <w:pStyle w:val="EndnoteText"/>
      </w:pPr>
      <w:r>
        <w:rPr>
          <w:rStyle w:val="EndnoteReference"/>
        </w:rPr>
        <w:endnoteRef/>
      </w:r>
      <w:r>
        <w:t xml:space="preserve"> </w:t>
      </w:r>
      <w:r>
        <w:fldChar w:fldCharType="begin"/>
      </w:r>
      <w:r>
        <w:instrText xml:space="preserve"> ADDIN ZOTERO_ITEM CSL_CITATION {"citationID":"qdGfvAa1","properties":{"formattedCitation":"Adobe, Submission No 113 to the Australian Human Rights Commission, {\\i{}Human Rights and Technology} (12 November 2018) 3.","plainCitation":"Adobe, Submission No 113 to the Australian Human Rights Commission, Human Rights and Technology (12 November 2018) 3.","noteIndex":179},"citationItems":[{"id":1478,"uris":["http://zotero.org/groups/1703699/items/S3F2KSG8"],"uri":["http://zotero.org/groups/1703699/items/S3F2KSG8"],"itemData":{"id":1478,"type":"bill","title":"Adobe, Submission No 113 to the Australian Human Rights Commission, &lt;i&gt;Human Rights and Technology&lt;/i&gt; (12 November 2018)"},"locator":"3"}],"schema":"https://github.com/citation-style-language/schema/raw/master/csl-citation.json"} </w:instrText>
      </w:r>
      <w:r>
        <w:fldChar w:fldCharType="separate"/>
      </w:r>
      <w:r w:rsidRPr="00BB367F">
        <w:rPr>
          <w:rFonts w:cs="Open Sans"/>
          <w:szCs w:val="24"/>
        </w:rPr>
        <w:t xml:space="preserve">Adobe, </w:t>
      </w:r>
      <w:r>
        <w:rPr>
          <w:rFonts w:cs="Open Sans"/>
          <w:szCs w:val="24"/>
        </w:rPr>
        <w:t>s</w:t>
      </w:r>
      <w:r w:rsidRPr="00BB367F">
        <w:rPr>
          <w:rFonts w:cs="Open Sans"/>
          <w:szCs w:val="24"/>
        </w:rPr>
        <w:t xml:space="preserve">ubmission </w:t>
      </w:r>
      <w:r>
        <w:rPr>
          <w:rFonts w:cs="Open Sans"/>
          <w:szCs w:val="24"/>
        </w:rPr>
        <w:t xml:space="preserve">to the IP, </w:t>
      </w:r>
      <w:r w:rsidRPr="00BB367F">
        <w:rPr>
          <w:rFonts w:cs="Open Sans"/>
          <w:szCs w:val="24"/>
        </w:rPr>
        <w:t>3.</w:t>
      </w:r>
      <w:r>
        <w:fldChar w:fldCharType="end"/>
      </w:r>
    </w:p>
  </w:endnote>
  <w:endnote w:id="1102">
    <w:p w14:paraId="07B889A3" w14:textId="47726779" w:rsidR="005B2A0C" w:rsidRDefault="005B2A0C" w:rsidP="002B3468">
      <w:pPr>
        <w:pStyle w:val="EndnoteText"/>
      </w:pPr>
      <w:r>
        <w:rPr>
          <w:rStyle w:val="EndnoteReference"/>
        </w:rPr>
        <w:endnoteRef/>
      </w:r>
      <w:r>
        <w:t xml:space="preserve"> Australian Banking Association, </w:t>
      </w:r>
      <w:r>
        <w:rPr>
          <w:i/>
          <w:iCs/>
        </w:rPr>
        <w:t>Every customer counts</w:t>
      </w:r>
      <w:r>
        <w:t xml:space="preserve"> &lt;</w:t>
      </w:r>
      <w:r w:rsidRPr="00BF0128">
        <w:t>https://www.ausbanking.org.au/images/uploads/Accessibility_Principles_for_Banking_web.pdf</w:t>
      </w:r>
      <w:r>
        <w:t>&gt;.</w:t>
      </w:r>
    </w:p>
  </w:endnote>
  <w:endnote w:id="1103">
    <w:p w14:paraId="7E63E95B" w14:textId="206BB133" w:rsidR="005B2A0C" w:rsidRDefault="005B2A0C" w:rsidP="00CA26F7">
      <w:pPr>
        <w:pStyle w:val="EndnoteText"/>
      </w:pPr>
      <w:r>
        <w:rPr>
          <w:rStyle w:val="EndnoteReference"/>
        </w:rPr>
        <w:endnoteRef/>
      </w:r>
      <w:r>
        <w:t xml:space="preserve"> Australian Banking Association, </w:t>
      </w:r>
      <w:r>
        <w:rPr>
          <w:i/>
          <w:iCs/>
        </w:rPr>
        <w:t>Every customer counts</w:t>
      </w:r>
      <w:r>
        <w:t xml:space="preserve">, 5. </w:t>
      </w:r>
    </w:p>
  </w:endnote>
  <w:endnote w:id="1104">
    <w:p w14:paraId="59FC542C" w14:textId="0C984F7D" w:rsidR="005B2A0C" w:rsidRDefault="005B2A0C" w:rsidP="002B3468">
      <w:pPr>
        <w:pStyle w:val="EndnoteText"/>
      </w:pPr>
      <w:r>
        <w:rPr>
          <w:rStyle w:val="EndnoteReference"/>
        </w:rPr>
        <w:endnoteRef/>
      </w:r>
      <w:r>
        <w:t xml:space="preserve"> W3C, </w:t>
      </w:r>
      <w:r>
        <w:rPr>
          <w:i/>
          <w:iCs/>
        </w:rPr>
        <w:t xml:space="preserve">Accessibility, Usability, and Inclusion </w:t>
      </w:r>
      <w:r>
        <w:t>(6 May 2016) &lt;</w:t>
      </w:r>
      <w:hyperlink r:id="rId332" w:history="1">
        <w:r w:rsidRPr="008E1F09">
          <w:rPr>
            <w:rStyle w:val="Hyperlink"/>
          </w:rPr>
          <w:t>http://www.w3.org/WAI/intro/usable</w:t>
        </w:r>
      </w:hyperlink>
      <w:r>
        <w:rPr>
          <w:rStyle w:val="Hyperlink"/>
        </w:rPr>
        <w:t>&gt;.</w:t>
      </w:r>
    </w:p>
  </w:endnote>
  <w:endnote w:id="1105">
    <w:p w14:paraId="40360F99" w14:textId="77777777" w:rsidR="005B2A0C" w:rsidRDefault="005B2A0C" w:rsidP="002B3468">
      <w:pPr>
        <w:pStyle w:val="EndnoteText"/>
      </w:pPr>
      <w:r>
        <w:rPr>
          <w:rStyle w:val="EndnoteReference"/>
        </w:rPr>
        <w:endnoteRef/>
      </w:r>
      <w:r>
        <w:t xml:space="preserve"> Jutta Treviranus, ‘The Three Dimensions of Inclusive Design, Part Two’</w:t>
      </w:r>
      <w:r>
        <w:rPr>
          <w:i/>
          <w:iCs/>
        </w:rPr>
        <w:t xml:space="preserve"> </w:t>
      </w:r>
      <w:r>
        <w:t xml:space="preserve">on </w:t>
      </w:r>
      <w:r>
        <w:rPr>
          <w:i/>
          <w:iCs/>
        </w:rPr>
        <w:t>Medium</w:t>
      </w:r>
      <w:r>
        <w:t xml:space="preserve"> (30 March 2018).</w:t>
      </w:r>
    </w:p>
  </w:endnote>
  <w:endnote w:id="1106">
    <w:p w14:paraId="750144D5" w14:textId="77777777" w:rsidR="005B2A0C" w:rsidRDefault="005B2A0C" w:rsidP="002B3468">
      <w:pPr>
        <w:pStyle w:val="EndnoteText"/>
      </w:pPr>
      <w:r>
        <w:rPr>
          <w:rStyle w:val="EndnoteReference"/>
        </w:rPr>
        <w:endnoteRef/>
      </w:r>
      <w:r>
        <w:t xml:space="preserve"> Jutta Treviranus, ‘The Three Dimensions of Inclusive Design, Part Two’</w:t>
      </w:r>
      <w:r>
        <w:rPr>
          <w:i/>
          <w:iCs/>
        </w:rPr>
        <w:t xml:space="preserve"> </w:t>
      </w:r>
      <w:r>
        <w:t xml:space="preserve">on </w:t>
      </w:r>
      <w:r>
        <w:rPr>
          <w:i/>
          <w:iCs/>
        </w:rPr>
        <w:t>Medium</w:t>
      </w:r>
      <w:r>
        <w:t xml:space="preserve"> (30 March 2018). </w:t>
      </w:r>
    </w:p>
  </w:endnote>
  <w:endnote w:id="1107">
    <w:p w14:paraId="4CBAA0EE" w14:textId="77777777" w:rsidR="005B2A0C" w:rsidRDefault="005B2A0C" w:rsidP="002B3468">
      <w:pPr>
        <w:pStyle w:val="EndnoteText"/>
      </w:pPr>
      <w:r>
        <w:rPr>
          <w:rStyle w:val="EndnoteReference"/>
        </w:rPr>
        <w:endnoteRef/>
      </w:r>
      <w:r>
        <w:t xml:space="preserve"> </w:t>
      </w:r>
      <w:r>
        <w:fldChar w:fldCharType="begin"/>
      </w:r>
      <w:r>
        <w:instrText xml:space="preserve"> ADDIN ZOTERO_ITEM CSL_CITATION {"citationID":"h6P8iD3z","properties":{"formattedCitation":"National Disability Services, Submission No 48 to the Australian Human Rights Commission, {\\i{}Human Rights and Technology} (2 October 2018) 4.","plainCitation":"National Disability Services, Submission No 48 to the Australian Human Rights Commission, Human Rights and Technology (2 October 2018) 4.","noteIndex":163},"citationItems":[{"id":1543,"uris":["http://zotero.org/groups/1703699/items/ICRQJC3B"],"uri":["http://zotero.org/groups/1703699/items/ICRQJC3B"],"itemData":{"id":1543,"type":"bill","title":"National Disability Services, Submission No 48 to the Australian Human Rights Commission, &lt;i&gt;Human Rights and Technology&lt;/i&gt; (2 October 2018)"},"locator":"4"}],"schema":"https://github.com/citation-style-language/schema/raw/master/csl-citation.json"} </w:instrText>
      </w:r>
      <w:r>
        <w:fldChar w:fldCharType="separate"/>
      </w:r>
      <w:r w:rsidRPr="00F00FCC">
        <w:rPr>
          <w:rFonts w:cs="Open Sans"/>
          <w:szCs w:val="24"/>
        </w:rPr>
        <w:t xml:space="preserve">National Disability Services, </w:t>
      </w:r>
      <w:r>
        <w:rPr>
          <w:rFonts w:cs="Open Sans"/>
          <w:szCs w:val="24"/>
        </w:rPr>
        <w:t>s</w:t>
      </w:r>
      <w:r w:rsidRPr="00F00FCC">
        <w:rPr>
          <w:rFonts w:cs="Open Sans"/>
          <w:szCs w:val="24"/>
        </w:rPr>
        <w:t xml:space="preserve">ubmission </w:t>
      </w:r>
      <w:r>
        <w:rPr>
          <w:rFonts w:cs="Open Sans"/>
          <w:szCs w:val="24"/>
        </w:rPr>
        <w:t xml:space="preserve">to the IP, </w:t>
      </w:r>
      <w:r w:rsidRPr="00F00FCC">
        <w:rPr>
          <w:rFonts w:cs="Open Sans"/>
          <w:szCs w:val="24"/>
        </w:rPr>
        <w:t>4.</w:t>
      </w:r>
      <w:r>
        <w:fldChar w:fldCharType="end"/>
      </w:r>
    </w:p>
  </w:endnote>
  <w:endnote w:id="1108">
    <w:p w14:paraId="2EBCA68D" w14:textId="4BFB00ED" w:rsidR="005B2A0C" w:rsidRPr="00D3553F" w:rsidRDefault="005B2A0C" w:rsidP="002B3468">
      <w:pPr>
        <w:pStyle w:val="EndnoteText"/>
      </w:pPr>
      <w:r>
        <w:rPr>
          <w:rStyle w:val="EndnoteReference"/>
        </w:rPr>
        <w:endnoteRef/>
      </w:r>
      <w:r>
        <w:t xml:space="preserve"> University of Melbourne, submission to the IP, 11; M Johnson, submission to the WP. </w:t>
      </w:r>
    </w:p>
  </w:endnote>
  <w:endnote w:id="1109">
    <w:p w14:paraId="164E2BC5" w14:textId="093D2814" w:rsidR="005B2A0C" w:rsidRPr="00D3553F" w:rsidRDefault="005B2A0C" w:rsidP="002B3468">
      <w:pPr>
        <w:pStyle w:val="EndnoteText"/>
      </w:pPr>
      <w:r>
        <w:rPr>
          <w:rStyle w:val="EndnoteReference"/>
        </w:rPr>
        <w:endnoteRef/>
      </w:r>
      <w:r>
        <w:t xml:space="preserve"> Centre for Inclusive Design, submission to the IP, 11. </w:t>
      </w:r>
    </w:p>
  </w:endnote>
  <w:endnote w:id="1110">
    <w:p w14:paraId="4FF1CF0D" w14:textId="42C9A5EE" w:rsidR="005B2A0C" w:rsidRDefault="005B2A0C" w:rsidP="002B3468">
      <w:pPr>
        <w:pStyle w:val="EndnoteText"/>
      </w:pPr>
      <w:r>
        <w:rPr>
          <w:rStyle w:val="EndnoteReference"/>
        </w:rPr>
        <w:endnoteRef/>
      </w:r>
      <w:r>
        <w:t xml:space="preserve"> </w:t>
      </w:r>
      <w:r>
        <w:fldChar w:fldCharType="begin"/>
      </w:r>
      <w:r>
        <w:instrText xml:space="preserve"> ADDIN ZOTERO_ITEM CSL_CITATION {"citationID":"QHOknYoD","properties":{"formattedCitation":"University of Melbourne, Submission No 79 to the Australian Human Rights Commission, {\\i{}Human Rights and Technology} (9 October 2018) 12.","plainCitation":"University of Melbourne, Submission No 79 to the Australian Human Rights Commission, Human Rights and Technology (9 October 2018) 12.","noteIndex":189},"citationItems":[{"id":1515,"uris":["http://zotero.org/groups/1703699/items/YIH8PHIU"],"uri":["http://zotero.org/groups/1703699/items/YIH8PHIU"],"itemData":{"id":1515,"type":"bill","title":"University of Melbourne, Submission No 79 to the Australian Human Rights Commission, &lt;i&gt;Human Rights and Technology&lt;/i&gt; (9 October 2018)"},"locator":"12"}],"schema":"https://github.com/citation-style-language/schema/raw/master/csl-citation.json"} </w:instrText>
      </w:r>
      <w:r>
        <w:fldChar w:fldCharType="separate"/>
      </w:r>
      <w:r w:rsidRPr="00A43750">
        <w:rPr>
          <w:rFonts w:cs="Open Sans"/>
          <w:szCs w:val="24"/>
        </w:rPr>
        <w:t xml:space="preserve">University of Melbourne, </w:t>
      </w:r>
      <w:r>
        <w:rPr>
          <w:rFonts w:cs="Open Sans"/>
          <w:szCs w:val="24"/>
        </w:rPr>
        <w:t>s</w:t>
      </w:r>
      <w:r w:rsidRPr="00A43750">
        <w:rPr>
          <w:rFonts w:cs="Open Sans"/>
          <w:szCs w:val="24"/>
        </w:rPr>
        <w:t xml:space="preserve">ubmission </w:t>
      </w:r>
      <w:r>
        <w:rPr>
          <w:rFonts w:cs="Open Sans"/>
          <w:szCs w:val="24"/>
        </w:rPr>
        <w:t xml:space="preserve">to the IP, </w:t>
      </w:r>
      <w:r w:rsidRPr="00A43750">
        <w:rPr>
          <w:rFonts w:cs="Open Sans"/>
          <w:szCs w:val="24"/>
        </w:rPr>
        <w:t>12</w:t>
      </w:r>
      <w:r>
        <w:fldChar w:fldCharType="end"/>
      </w:r>
      <w:r>
        <w:t>; M Johnson, submission to the WP.</w:t>
      </w:r>
    </w:p>
  </w:endnote>
  <w:endnote w:id="1111">
    <w:p w14:paraId="0AA0FF31" w14:textId="2E33FE9E" w:rsidR="005B2A0C" w:rsidRDefault="005B2A0C" w:rsidP="002B3468">
      <w:pPr>
        <w:pStyle w:val="EndnoteText"/>
      </w:pPr>
      <w:r>
        <w:rPr>
          <w:rStyle w:val="EndnoteReference"/>
        </w:rPr>
        <w:endnoteRef/>
      </w:r>
      <w:r>
        <w:t xml:space="preserve"> See IP submissions: </w:t>
      </w:r>
      <w:r>
        <w:fldChar w:fldCharType="begin"/>
      </w:r>
      <w:r>
        <w:instrText xml:space="preserve"> ADDIN ZOTERO_ITEM CSL_CITATION {"citationID":"Bp25LIOd","properties":{"formattedCitation":"LexisNexis, Submission No 111 to the Australian Human Rights Commission, {\\i{}Human Rights and Technology} (11 November 2018) 24; University of Technology Sydney, Submission No 103 to the Australian Human Rights Commission, {\\i{}Human Rights and Technology} (30 October 2018) 72.","plainCitation":"LexisNexis, Submission No 111 to the Australian Human Rights Commission, Human Rights and Technology (11 November 2018) 24; University of Technology Sydney, Submission No 103 to the Australian Human Rights Commission, Human Rights and Technology (30 October 2018) 72.","noteIndex":195},"citationItems":[{"id":1454,"uris":["http://zotero.org/groups/1703699/items/QARMYRRQ"],"uri":["http://zotero.org/groups/1703699/items/QARMYRRQ"],"itemData":{"id":1454,"type":"bill","title":"LexisNexis, Submission No 111 to the Australian Human Rights Commission, &lt;i&gt;Human Rights and Technology&lt;/i&gt; (11 November 2018)"},"locator":"24","label":"page"},{"id":1491,"uris":["http://zotero.org/groups/1703699/items/YZKS4DXV"],"uri":["http://zotero.org/groups/1703699/items/YZKS4DXV"],"itemData":{"id":1491,"type":"bill","title":"University of Technology Sydney, Submission No 103 to the Australian Human Rights Commission, &lt;i&gt;Human Rights and Technology&lt;/i&gt; (30 October 2018)"},"locator":"72","label":"page"}],"schema":"https://github.com/citation-style-language/schema/raw/master/csl-citation.json"} </w:instrText>
      </w:r>
      <w:r>
        <w:fldChar w:fldCharType="separate"/>
      </w:r>
      <w:r w:rsidRPr="00A42067">
        <w:rPr>
          <w:rFonts w:cs="Open Sans"/>
          <w:szCs w:val="24"/>
        </w:rPr>
        <w:t>LexisNexis,</w:t>
      </w:r>
      <w:r>
        <w:rPr>
          <w:rFonts w:cs="Open Sans"/>
          <w:szCs w:val="24"/>
        </w:rPr>
        <w:t xml:space="preserve"> </w:t>
      </w:r>
      <w:r w:rsidRPr="00A42067">
        <w:rPr>
          <w:rFonts w:cs="Open Sans"/>
          <w:szCs w:val="24"/>
        </w:rPr>
        <w:t>24; University of Technology Sydney,</w:t>
      </w:r>
      <w:r>
        <w:rPr>
          <w:rFonts w:cs="Open Sans"/>
          <w:szCs w:val="24"/>
        </w:rPr>
        <w:t xml:space="preserve"> </w:t>
      </w:r>
      <w:r w:rsidRPr="00A42067">
        <w:rPr>
          <w:rFonts w:cs="Open Sans"/>
          <w:szCs w:val="24"/>
        </w:rPr>
        <w:t>72.</w:t>
      </w:r>
      <w:r>
        <w:fldChar w:fldCharType="end"/>
      </w:r>
    </w:p>
  </w:endnote>
  <w:endnote w:id="1112">
    <w:p w14:paraId="5D6AA9A1" w14:textId="2340DA18" w:rsidR="005B2A0C" w:rsidRDefault="005B2A0C" w:rsidP="002B3468">
      <w:pPr>
        <w:pStyle w:val="EndnoteText"/>
      </w:pPr>
      <w:r>
        <w:rPr>
          <w:rStyle w:val="EndnoteReference"/>
        </w:rPr>
        <w:endnoteRef/>
      </w:r>
      <w:r>
        <w:t xml:space="preserve"> </w:t>
      </w:r>
      <w:r>
        <w:fldChar w:fldCharType="begin"/>
      </w:r>
      <w:r>
        <w:instrText xml:space="preserve"> ADDIN ZOTERO_ITEM CSL_CITATION {"citationID":"GCd0U1Z0","properties":{"formattedCitation":"Consultation Roundtable Number 15.","plainCitation":"Consultation Roundtable Number 15.","noteIndex":190},"citationItems":[{"id":2721,"uris":["http://zotero.org/groups/1703699/items/76UHGJ8P"],"uri":["http://zotero.org/groups/1703699/items/76UHGJ8P"],"itemData":{"id":2721,"type":"bill","title":"Consultation roundtable number 15"}}],"schema":"https://github.com/citation-style-language/schema/raw/master/csl-citation.json"} </w:instrText>
      </w:r>
      <w:r>
        <w:fldChar w:fldCharType="separate"/>
      </w:r>
      <w:r w:rsidRPr="003D38E2">
        <w:rPr>
          <w:rFonts w:cs="Open Sans"/>
        </w:rPr>
        <w:t>Consultation Roundtable 15.</w:t>
      </w:r>
      <w:r>
        <w:fldChar w:fldCharType="end"/>
      </w:r>
    </w:p>
  </w:endnote>
  <w:endnote w:id="1113">
    <w:p w14:paraId="5FFA737B" w14:textId="6281D908" w:rsidR="005B2A0C" w:rsidRDefault="005B2A0C" w:rsidP="002B3468">
      <w:pPr>
        <w:pStyle w:val="EndnoteText"/>
      </w:pPr>
      <w:r>
        <w:rPr>
          <w:rStyle w:val="EndnoteReference"/>
        </w:rPr>
        <w:endnoteRef/>
      </w:r>
      <w:r>
        <w:t xml:space="preserve"> </w:t>
      </w:r>
      <w:r>
        <w:fldChar w:fldCharType="begin"/>
      </w:r>
      <w:r>
        <w:instrText xml:space="preserve"> ADDIN ZOTERO_ITEM CSL_CITATION {"citationID":"g0mRqF1q","properties":{"formattedCitation":"Consultation Roundtable Number 15; University of Technology Sydney, Submission No 103 to the Australian Human Rights Commission, {\\i{}Human Rights and Technology} (30 October 2018) 72.","plainCitation":"Consultation Roundtable Number 15; University of Technology Sydney, Submission No 103 to the Australian Human Rights Commission, Human Rights and Technology (30 October 2018) 72.","noteIndex":191},"citationItems":[{"id":2721,"uris":["http://zotero.org/groups/1703699/items/76UHGJ8P"],"uri":["http://zotero.org/groups/1703699/items/76UHGJ8P"],"itemData":{"id":2721,"type":"bill","title":"Consultation roundtable number 15"},"label":"page"},{"id":1491,"uris":["http://zotero.org/groups/1703699/items/YZKS4DXV"],"uri":["http://zotero.org/groups/1703699/items/YZKS4DXV"],"itemData":{"id":1491,"type":"bill","title":"University of Technology Sydney, Submission No 103 to the Australian Human Rights Commission, &lt;i&gt;Human Rights and Technology&lt;/i&gt; (30 October 2018)"},"locator":"72","label":"page"}],"schema":"https://github.com/citation-style-language/schema/raw/master/csl-citation.json"} </w:instrText>
      </w:r>
      <w:r>
        <w:fldChar w:fldCharType="separate"/>
      </w:r>
      <w:r w:rsidRPr="00A42067">
        <w:rPr>
          <w:rFonts w:cs="Open Sans"/>
          <w:szCs w:val="24"/>
        </w:rPr>
        <w:t xml:space="preserve"> University of Technology Sydney, </w:t>
      </w:r>
      <w:r>
        <w:rPr>
          <w:rFonts w:cs="Open Sans"/>
          <w:szCs w:val="24"/>
        </w:rPr>
        <w:t>s</w:t>
      </w:r>
      <w:r w:rsidRPr="00A42067">
        <w:rPr>
          <w:rFonts w:cs="Open Sans"/>
          <w:szCs w:val="24"/>
        </w:rPr>
        <w:t xml:space="preserve">ubmission </w:t>
      </w:r>
      <w:r>
        <w:rPr>
          <w:rFonts w:cs="Open Sans"/>
          <w:szCs w:val="24"/>
        </w:rPr>
        <w:t xml:space="preserve">to the IP, </w:t>
      </w:r>
      <w:r w:rsidRPr="00A42067">
        <w:rPr>
          <w:rFonts w:cs="Open Sans"/>
          <w:szCs w:val="24"/>
        </w:rPr>
        <w:t>72</w:t>
      </w:r>
      <w:r>
        <w:rPr>
          <w:rFonts w:cs="Open Sans"/>
          <w:szCs w:val="24"/>
        </w:rPr>
        <w:t>;</w:t>
      </w:r>
      <w:r w:rsidRPr="00F23321">
        <w:rPr>
          <w:rFonts w:cs="Open Sans"/>
          <w:szCs w:val="24"/>
        </w:rPr>
        <w:t xml:space="preserve"> </w:t>
      </w:r>
      <w:r w:rsidRPr="00A42067">
        <w:rPr>
          <w:rFonts w:cs="Open Sans"/>
          <w:szCs w:val="24"/>
        </w:rPr>
        <w:t>Consultation Roundtable 15.</w:t>
      </w:r>
      <w:r>
        <w:fldChar w:fldCharType="end"/>
      </w:r>
    </w:p>
  </w:endnote>
  <w:endnote w:id="1114">
    <w:p w14:paraId="262D2867" w14:textId="7DC226D9" w:rsidR="005B2A0C" w:rsidRDefault="005B2A0C" w:rsidP="002B3468">
      <w:pPr>
        <w:pStyle w:val="EndnoteText"/>
      </w:pPr>
      <w:r>
        <w:rPr>
          <w:rStyle w:val="EndnoteReference"/>
        </w:rPr>
        <w:endnoteRef/>
      </w:r>
      <w:r>
        <w:t xml:space="preserve"> Consultation Roundtable 15. </w:t>
      </w:r>
    </w:p>
  </w:endnote>
  <w:endnote w:id="1115">
    <w:p w14:paraId="2D73AE6B" w14:textId="77777777" w:rsidR="005B2A0C" w:rsidRDefault="005B2A0C" w:rsidP="002B3468">
      <w:pPr>
        <w:pStyle w:val="EndnoteText"/>
      </w:pPr>
      <w:r>
        <w:rPr>
          <w:rStyle w:val="EndnoteReference"/>
        </w:rPr>
        <w:endnoteRef/>
      </w:r>
      <w:r>
        <w:t xml:space="preserve"> </w:t>
      </w:r>
      <w:r>
        <w:fldChar w:fldCharType="begin"/>
      </w:r>
      <w:r>
        <w:instrText xml:space="preserve"> ADDIN ZOTERO_ITEM CSL_CITATION {"citationID":"96iepfpS","properties":{"formattedCitation":"Australian Centre for Health Law Research, Submission No 44 to the Australian Human Rights Commission, {\\i{}Human Rights and Technology} (2 October 2018) 1.","plainCitation":"Australian Centre for Health Law Research, Submission No 44 to the Australian Human Rights Commission, Human Rights and Technology (2 October 2018) 1.","noteIndex":194},"citationItems":[{"id":9,"uris":["http://zotero.org/groups/1703699/items/VJT5BNIY"],"uri":["http://zotero.org/groups/1703699/items/VJT5BNIY"],"itemData":{"id":9,"type":"bill","title":"Australian Centre for Health Law Research, Submission No 44 to the Australian Human Rights Commission, &lt;i&gt;Human Rights and Technology&lt;/i&gt; (2 October 2018)"},"locator":"1"}],"schema":"https://github.com/citation-style-language/schema/raw/master/csl-citation.json"} </w:instrText>
      </w:r>
      <w:r>
        <w:fldChar w:fldCharType="separate"/>
      </w:r>
      <w:r w:rsidRPr="00235A08">
        <w:rPr>
          <w:rFonts w:cs="Open Sans"/>
          <w:szCs w:val="24"/>
        </w:rPr>
        <w:t xml:space="preserve">Australian Centre for Health Law Research, </w:t>
      </w:r>
      <w:r>
        <w:rPr>
          <w:rFonts w:cs="Open Sans"/>
          <w:szCs w:val="24"/>
        </w:rPr>
        <w:t>s</w:t>
      </w:r>
      <w:r w:rsidRPr="00235A08">
        <w:rPr>
          <w:rFonts w:cs="Open Sans"/>
          <w:szCs w:val="24"/>
        </w:rPr>
        <w:t xml:space="preserve">ubmission </w:t>
      </w:r>
      <w:r>
        <w:rPr>
          <w:rFonts w:cs="Open Sans"/>
          <w:szCs w:val="24"/>
        </w:rPr>
        <w:t>to the IP,</w:t>
      </w:r>
      <w:r w:rsidRPr="00235A08">
        <w:rPr>
          <w:rFonts w:cs="Open Sans"/>
          <w:szCs w:val="24"/>
        </w:rPr>
        <w:t xml:space="preserve"> 1.</w:t>
      </w:r>
      <w:r>
        <w:fldChar w:fldCharType="end"/>
      </w:r>
    </w:p>
  </w:endnote>
  <w:endnote w:id="1116">
    <w:p w14:paraId="49F6FEC9" w14:textId="2A700556" w:rsidR="005B2A0C" w:rsidRDefault="005B2A0C" w:rsidP="002B3468">
      <w:pPr>
        <w:pStyle w:val="EndnoteText"/>
      </w:pPr>
      <w:r>
        <w:rPr>
          <w:rStyle w:val="EndnoteReference"/>
        </w:rPr>
        <w:endnoteRef/>
      </w:r>
      <w:r>
        <w:t xml:space="preserve"> Noted in IP submissions: </w:t>
      </w:r>
      <w:r>
        <w:fldChar w:fldCharType="begin"/>
      </w:r>
      <w:r>
        <w:instrText xml:space="preserve"> ADDIN ZOTERO_ITEM CSL_CITATION {"citationID":"BOZJGyLm","properties":{"formattedCitation":"WebKeyIT, Submission No 114 to the Australian Human Rights Commission, {\\i{}Human Rights and Technology} (16 November 2018). 6; University of Technology Sydney, Submission No 103 to the Australian Human Rights Commission, {\\i{}Human Rights and Technology} (30 October 2018) 72; Australian Communications Consumer Action Network, Submission No 69 to the Australian Human Rights Commission, {\\i{}Human Rights and Technology} (5 October 2018) 11; Digital Gap Initiative, Submission No 81 to the Australian Human Rights Commission, {\\i{}Human Rights and Technology} (9 October 2018) 18; Public Interest Advocacy Centre, Submission No 15 to the Australian Human Rights Commission, {\\i{}Human Rights and Technology} (28 September 2018) 21.","plainCitation":"WebKeyIT, Submission No 114 to the Australian Human Rights Commission, Human Rights and Technology (16 November 2018). 6; University of Technology Sydney, Submission No 103 to the Australian Human Rights Commission, Human Rights and Technology (30 October 2018) 72; Australian Communications Consumer Action Network, Submission No 69 to the Australian Human Rights Commission, Human Rights and Technology (5 October 2018) 11; Digital Gap Initiative, Submission No 81 to the Australian Human Rights Commission, Human Rights and Technology (9 October 2018) 18; Public Interest Advocacy Centre, Submission No 15 to the Australian Human Rights Commission, Human Rights and Technology (28 September 2018) 21.","noteIndex":232},"citationItems":[{"id":1477,"uris":["http://zotero.org/groups/1703699/items/MNWH43VR"],"uri":["http://zotero.org/groups/1703699/items/MNWH43VR"],"itemData":{"id":1477,"type":"bill","title":"WebKeyIT, Submission No 114 to the Australian Human Rights Commission, &lt;i&gt;Human Rights and Technology&lt;/i&gt; (16 November 2018)."},"locator":"6","label":"page"},{"id":1491,"uris":["http://zotero.org/groups/1703699/items/YZKS4DXV"],"uri":["http://zotero.org/groups/1703699/items/YZKS4DXV"],"itemData":{"id":1491,"type":"bill","title":"University of Technology Sydney, Submission No 103 to the Australian Human Rights Commission, &lt;i&gt;Human Rights and Technology&lt;/i&gt; (30 October 2018)"},"locator":"72","label":"page"},{"id":1523,"uris":["http://zotero.org/groups/1703699/items/7IFM73LX"],"uri":["http://zotero.org/groups/1703699/items/7IFM73LX"],"itemData":{"id":1523,"type":"bill","title":"Australian Communications Consumer Action Network, Submission No 69 to the Australian Human Rights Commission, &lt;i&gt;Human Rights and Technology&lt;/i&gt; (5 October 2018)"},"locator":"11","label":"page"},{"id":1513,"uris":["http://zotero.org/groups/1703699/items/5A45M95L"],"uri":["http://zotero.org/groups/1703699/items/5A45M95L"],"itemData":{"id":1513,"type":"bill","title":"Digital Gap Initiative, Submission No 81 to the Australian Human Rights Commission, &lt;i&gt;Human Rights and Technology&lt;/i&gt; (9 October 2018)"},"locator":"18","label":"page"},{"id":38,"uris":["http://zotero.org/groups/1703699/items/K6YPJ4A4"],"uri":["http://zotero.org/groups/1703699/items/K6YPJ4A4"],"itemData":{"id":38,"type":"bill","title":"Public Interest Advocacy Centre, Submission No 15 to the Australian Human Rights Commission, &lt;i&gt;Human Rights and Technology&lt;/i&gt; (28 September 2018)"},"locator":"21","label":"page"}],"schema":"https://github.com/citation-style-language/schema/raw/master/csl-citation.json"} </w:instrText>
      </w:r>
      <w:r>
        <w:fldChar w:fldCharType="separate"/>
      </w:r>
      <w:r w:rsidRPr="001E45A6">
        <w:rPr>
          <w:rFonts w:cs="Open Sans"/>
          <w:szCs w:val="24"/>
        </w:rPr>
        <w:t xml:space="preserve">WebKeyIT,6; </w:t>
      </w:r>
      <w:r>
        <w:rPr>
          <w:rFonts w:cs="Open Sans"/>
          <w:szCs w:val="24"/>
        </w:rPr>
        <w:t>University of Technology Sydney</w:t>
      </w:r>
      <w:r w:rsidRPr="001E45A6">
        <w:rPr>
          <w:rFonts w:cs="Open Sans"/>
          <w:szCs w:val="24"/>
        </w:rPr>
        <w:t>,</w:t>
      </w:r>
      <w:r>
        <w:rPr>
          <w:rFonts w:cs="Open Sans"/>
          <w:szCs w:val="24"/>
        </w:rPr>
        <w:t xml:space="preserve"> </w:t>
      </w:r>
      <w:r w:rsidRPr="001E45A6">
        <w:rPr>
          <w:rFonts w:cs="Open Sans"/>
          <w:szCs w:val="24"/>
        </w:rPr>
        <w:t>7</w:t>
      </w:r>
      <w:r>
        <w:rPr>
          <w:rFonts w:cs="Open Sans"/>
          <w:szCs w:val="24"/>
        </w:rPr>
        <w:t>0</w:t>
      </w:r>
      <w:r w:rsidRPr="001E45A6">
        <w:rPr>
          <w:rFonts w:cs="Open Sans"/>
          <w:szCs w:val="24"/>
        </w:rPr>
        <w:t xml:space="preserve">; </w:t>
      </w:r>
      <w:r>
        <w:rPr>
          <w:rFonts w:cs="Open Sans"/>
          <w:szCs w:val="24"/>
        </w:rPr>
        <w:t>Australian Communications Consumer Action Network</w:t>
      </w:r>
      <w:r w:rsidRPr="001E45A6">
        <w:rPr>
          <w:rFonts w:cs="Open Sans"/>
          <w:szCs w:val="24"/>
        </w:rPr>
        <w:t>,</w:t>
      </w:r>
      <w:r>
        <w:rPr>
          <w:rFonts w:cs="Open Sans"/>
          <w:szCs w:val="24"/>
        </w:rPr>
        <w:t xml:space="preserve"> </w:t>
      </w:r>
      <w:r w:rsidRPr="001E45A6">
        <w:rPr>
          <w:rFonts w:cs="Open Sans"/>
          <w:szCs w:val="24"/>
        </w:rPr>
        <w:t xml:space="preserve">11; </w:t>
      </w:r>
      <w:r>
        <w:rPr>
          <w:rFonts w:cs="Open Sans"/>
          <w:szCs w:val="24"/>
        </w:rPr>
        <w:t>Digital Gap Initiative</w:t>
      </w:r>
      <w:r w:rsidRPr="001E45A6">
        <w:rPr>
          <w:rFonts w:cs="Open Sans"/>
          <w:szCs w:val="24"/>
        </w:rPr>
        <w:t>,</w:t>
      </w:r>
      <w:r>
        <w:rPr>
          <w:rFonts w:cs="Open Sans"/>
          <w:szCs w:val="24"/>
        </w:rPr>
        <w:t xml:space="preserve"> </w:t>
      </w:r>
      <w:r w:rsidRPr="001E45A6">
        <w:rPr>
          <w:rFonts w:cs="Open Sans"/>
          <w:szCs w:val="24"/>
        </w:rPr>
        <w:t>18;</w:t>
      </w:r>
      <w:r>
        <w:rPr>
          <w:rFonts w:cs="Open Sans"/>
          <w:szCs w:val="24"/>
        </w:rPr>
        <w:t xml:space="preserve"> Public Interest Advocacy Centre</w:t>
      </w:r>
      <w:r w:rsidRPr="001E45A6">
        <w:rPr>
          <w:rFonts w:cs="Open Sans"/>
          <w:szCs w:val="24"/>
        </w:rPr>
        <w:t>,</w:t>
      </w:r>
      <w:r>
        <w:rPr>
          <w:rFonts w:cs="Open Sans"/>
          <w:szCs w:val="24"/>
        </w:rPr>
        <w:t xml:space="preserve"> </w:t>
      </w:r>
      <w:r w:rsidRPr="001E45A6">
        <w:rPr>
          <w:rFonts w:cs="Open Sans"/>
          <w:szCs w:val="24"/>
        </w:rPr>
        <w:t>21</w:t>
      </w:r>
      <w:r>
        <w:fldChar w:fldCharType="end"/>
      </w:r>
      <w:r>
        <w:t xml:space="preserve">; </w:t>
      </w:r>
      <w:r w:rsidRPr="00CA26F7">
        <w:fldChar w:fldCharType="begin"/>
      </w:r>
      <w:r w:rsidRPr="00CA26F7">
        <w:instrText xml:space="preserve"> ADDIN ZOTERO_ITEM CSL_CITATION {"citationID":"0rvb6h1r","properties":{"formattedCitation":"Intellectual Disability Rights Service, Submission No 73 to the Australian Human Rights Commission, {\\i{}Human Rights and Technology} (8 October 2018) 6.","plainCitation":"Intellectual Disability Rights Service, Submission No 73 to the Australian Human Rights Commission, Human Rights and Technology (8 October 2018) 6.","noteIndex":232},"citationItems":[{"id":1520,"uris":["http://zotero.org/groups/1703699/items/67HWYL8I"],"uri":["http://zotero.org/groups/1703699/items/67HWYL8I"],"itemData":{"id":1520,"type":"bill","title":"Intellectual Disability Rights Service, Submission No 73 to the Australian Human Rights Commission, &lt;i&gt;Human Rights and Technology&lt;/i&gt; (8 October 2018)"},"locator":"6"}],"schema":"https://github.com/citation-style-language/schema/raw/master/csl-citation.json"} </w:instrText>
      </w:r>
      <w:r w:rsidRPr="00CA26F7">
        <w:fldChar w:fldCharType="separate"/>
      </w:r>
      <w:r w:rsidRPr="00CA26F7">
        <w:rPr>
          <w:rFonts w:cs="Open Sans"/>
          <w:szCs w:val="24"/>
        </w:rPr>
        <w:t xml:space="preserve">Intellectual Disability Rights Service, 6; </w:t>
      </w:r>
      <w:r w:rsidRPr="00CA26F7">
        <w:fldChar w:fldCharType="end"/>
      </w:r>
      <w:r w:rsidRPr="00CA26F7">
        <w:t>ANZ.</w:t>
      </w:r>
    </w:p>
  </w:endnote>
  <w:endnote w:id="1117">
    <w:p w14:paraId="23993C8A" w14:textId="1B906222" w:rsidR="005B2A0C" w:rsidRPr="004F37F4" w:rsidRDefault="005B2A0C" w:rsidP="002B3468">
      <w:pPr>
        <w:pStyle w:val="EndnoteText"/>
      </w:pPr>
      <w:r>
        <w:rPr>
          <w:rStyle w:val="EndnoteReference"/>
        </w:rPr>
        <w:endnoteRef/>
      </w:r>
      <w:r>
        <w:t xml:space="preserve"> Noted in IP submissions: University of Technology Sydney, 70; Digital Gap Initiative, 18, 19. </w:t>
      </w:r>
    </w:p>
  </w:endnote>
  <w:endnote w:id="1118">
    <w:p w14:paraId="48B4339A" w14:textId="77777777" w:rsidR="005B2A0C" w:rsidRPr="004F37F4" w:rsidRDefault="005B2A0C" w:rsidP="002B3468">
      <w:pPr>
        <w:pStyle w:val="EndnoteText"/>
      </w:pPr>
      <w:r>
        <w:rPr>
          <w:rStyle w:val="EndnoteReference"/>
        </w:rPr>
        <w:endnoteRef/>
      </w:r>
      <w:r>
        <w:t xml:space="preserve"> S Murphy, submission to the IP, 9. </w:t>
      </w:r>
    </w:p>
  </w:endnote>
  <w:endnote w:id="1119">
    <w:p w14:paraId="442C80FF" w14:textId="77777777" w:rsidR="005B2A0C" w:rsidRDefault="005B2A0C" w:rsidP="002B3468">
      <w:pPr>
        <w:pStyle w:val="EndnoteText"/>
      </w:pPr>
      <w:r>
        <w:rPr>
          <w:rStyle w:val="EndnoteReference"/>
        </w:rPr>
        <w:endnoteRef/>
      </w:r>
      <w:r>
        <w:t xml:space="preserve"> </w:t>
      </w:r>
      <w:r>
        <w:fldChar w:fldCharType="begin"/>
      </w:r>
      <w:r>
        <w:instrText xml:space="preserve"> ADDIN ZOTERO_ITEM CSL_CITATION {"citationID":"6Y1gt0Xy","properties":{"formattedCitation":"ANZ, Submission No 77 to the Australian Human Rights Commission, {\\i{}Human Rights and Technology} (9 October 2018) 2.","plainCitation":"ANZ, Submission No 77 to the Australian Human Rights Commission, Human Rights and Technology (9 October 2018) 2.","noteIndex":250},"citationItems":[{"id":1517,"uris":["http://zotero.org/groups/1703699/items/48HF76FM"],"uri":["http://zotero.org/groups/1703699/items/48HF76FM"],"itemData":{"id":1517,"type":"bill","title":"ANZ, Submission No 77 to the Australian Human Rights Commission, &lt;i&gt;Human Rights and Technology&lt;/i&gt; (9 October 2018)"},"locator":"2"}],"schema":"https://github.com/citation-style-language/schema/raw/master/csl-citation.json"} </w:instrText>
      </w:r>
      <w:r>
        <w:fldChar w:fldCharType="separate"/>
      </w:r>
      <w:r w:rsidRPr="007A3CD9">
        <w:rPr>
          <w:rFonts w:cs="Open Sans"/>
          <w:szCs w:val="24"/>
        </w:rPr>
        <w:t xml:space="preserve">ANZ, </w:t>
      </w:r>
      <w:r>
        <w:rPr>
          <w:rFonts w:cs="Open Sans"/>
          <w:szCs w:val="24"/>
        </w:rPr>
        <w:t>s</w:t>
      </w:r>
      <w:r w:rsidRPr="007A3CD9">
        <w:rPr>
          <w:rFonts w:cs="Open Sans"/>
          <w:szCs w:val="24"/>
        </w:rPr>
        <w:t xml:space="preserve">ubmission </w:t>
      </w:r>
      <w:r>
        <w:rPr>
          <w:rFonts w:cs="Open Sans"/>
          <w:szCs w:val="24"/>
        </w:rPr>
        <w:t xml:space="preserve">to the IP, </w:t>
      </w:r>
      <w:r w:rsidRPr="007A3CD9">
        <w:rPr>
          <w:rFonts w:cs="Open Sans"/>
          <w:szCs w:val="24"/>
        </w:rPr>
        <w:t>2.</w:t>
      </w:r>
      <w:r>
        <w:fldChar w:fldCharType="end"/>
      </w:r>
    </w:p>
  </w:endnote>
  <w:endnote w:id="1120">
    <w:p w14:paraId="7A5D9F9C" w14:textId="77777777" w:rsidR="005B2A0C" w:rsidRDefault="005B2A0C" w:rsidP="002B3468">
      <w:pPr>
        <w:pStyle w:val="EndnoteText"/>
      </w:pPr>
      <w:r>
        <w:rPr>
          <w:rStyle w:val="EndnoteReference"/>
        </w:rPr>
        <w:endnoteRef/>
      </w:r>
      <w:r>
        <w:t xml:space="preserve"> </w:t>
      </w:r>
      <w:r>
        <w:fldChar w:fldCharType="begin"/>
      </w:r>
      <w:r>
        <w:instrText xml:space="preserve"> ADDIN ZOTERO_ITEM CSL_CITATION {"citationID":"ZdiE6gMW","properties":{"formattedCitation":"Intopia, Submission No 117 to the Australian Human Rights Commission, {\\i{}Human Rights and Technology} (19 December 2018) 12.","plainCitation":"Intopia, Submission No 117 to the Australian Human Rights Commission, Human Rights and Technology (19 December 2018) 12.","noteIndex":242},"citationItems":[{"id":2713,"uris":["http://zotero.org/groups/1703699/items/AVLYQJ63"],"uri":["http://zotero.org/groups/1703699/items/AVLYQJ63"],"itemData":{"id":2713,"type":"bill","title":"Intopia, Submission No 117 to the Australian Human Rights Commission, &lt;i&gt;Human Rights and Technology&lt;/i&gt; (19 December 2018)"},"locator":"12"}],"schema":"https://github.com/citation-style-language/schema/raw/master/csl-citation.json"} </w:instrText>
      </w:r>
      <w:r>
        <w:fldChar w:fldCharType="separate"/>
      </w:r>
      <w:r w:rsidRPr="00E510EB">
        <w:rPr>
          <w:rFonts w:cs="Open Sans"/>
          <w:szCs w:val="24"/>
        </w:rPr>
        <w:t xml:space="preserve">Intopia, </w:t>
      </w:r>
      <w:r>
        <w:rPr>
          <w:rFonts w:cs="Open Sans"/>
          <w:szCs w:val="24"/>
        </w:rPr>
        <w:t>s</w:t>
      </w:r>
      <w:r w:rsidRPr="00E510EB">
        <w:rPr>
          <w:rFonts w:cs="Open Sans"/>
          <w:szCs w:val="24"/>
        </w:rPr>
        <w:t xml:space="preserve">ubmission </w:t>
      </w:r>
      <w:r>
        <w:rPr>
          <w:rFonts w:cs="Open Sans"/>
          <w:szCs w:val="24"/>
        </w:rPr>
        <w:t xml:space="preserve">to the IP, </w:t>
      </w:r>
      <w:r w:rsidRPr="00E510EB">
        <w:rPr>
          <w:rFonts w:cs="Open Sans"/>
          <w:szCs w:val="24"/>
        </w:rPr>
        <w:t>12.</w:t>
      </w:r>
      <w:r>
        <w:fldChar w:fldCharType="end"/>
      </w:r>
    </w:p>
  </w:endnote>
  <w:endnote w:id="1121">
    <w:p w14:paraId="74C10FDE" w14:textId="77777777" w:rsidR="005B2A0C" w:rsidRDefault="005B2A0C" w:rsidP="002B3468">
      <w:pPr>
        <w:pStyle w:val="EndnoteText"/>
      </w:pPr>
      <w:r>
        <w:rPr>
          <w:rStyle w:val="EndnoteReference"/>
        </w:rPr>
        <w:endnoteRef/>
      </w:r>
      <w:r>
        <w:t xml:space="preserve"> </w:t>
      </w:r>
      <w:r>
        <w:fldChar w:fldCharType="begin"/>
      </w:r>
      <w:r>
        <w:instrText xml:space="preserve"> ADDIN ZOTERO_ITEM CSL_CITATION {"citationID":"RVNQpy2b","properties":{"formattedCitation":"Australian Rehabilitation and Assistive Technology Association, Submission No 30 to the Australian Human Rights Commission, {\\i{}Human Rights and Technology} (2 October 2018) 13.","plainCitation":"Australian Rehabilitation and Assistive Technology Association, Submission No 30 to the Australian Human Rights Commission, Human Rights and Technology (2 October 2018) 13.","noteIndex":234},"citationItems":[{"id":22,"uris":["http://zotero.org/groups/1703699/items/HIJ5IB6B"],"uri":["http://zotero.org/groups/1703699/items/HIJ5IB6B"],"itemData":{"id":22,"type":"bill","title":"Australian Rehabilitation and Assistive Technology Association, Submission No 30 to the Australian Human Rights Commission, &lt;i&gt;Human Rights and Technology&lt;/i&gt; (2 October 2018)"},"locator":"13"}],"schema":"https://github.com/citation-style-language/schema/raw/master/csl-citation.json"} </w:instrText>
      </w:r>
      <w:r>
        <w:fldChar w:fldCharType="separate"/>
      </w:r>
      <w:r w:rsidRPr="00E612EC">
        <w:rPr>
          <w:rFonts w:cs="Open Sans"/>
          <w:szCs w:val="24"/>
        </w:rPr>
        <w:t xml:space="preserve">Australian Rehabilitation and Assistive Technology Association, </w:t>
      </w:r>
      <w:r>
        <w:rPr>
          <w:rFonts w:cs="Open Sans"/>
          <w:szCs w:val="24"/>
        </w:rPr>
        <w:t>s</w:t>
      </w:r>
      <w:r w:rsidRPr="00E612EC">
        <w:rPr>
          <w:rFonts w:cs="Open Sans"/>
          <w:szCs w:val="24"/>
        </w:rPr>
        <w:t xml:space="preserve">ubmission </w:t>
      </w:r>
      <w:r>
        <w:rPr>
          <w:rFonts w:cs="Open Sans"/>
          <w:szCs w:val="24"/>
        </w:rPr>
        <w:t xml:space="preserve">to the IP, </w:t>
      </w:r>
      <w:r w:rsidRPr="00E612EC">
        <w:rPr>
          <w:rFonts w:cs="Open Sans"/>
          <w:szCs w:val="24"/>
        </w:rPr>
        <w:t>13.</w:t>
      </w:r>
      <w:r>
        <w:fldChar w:fldCharType="end"/>
      </w:r>
      <w:r>
        <w:t xml:space="preserve"> </w:t>
      </w:r>
    </w:p>
  </w:endnote>
  <w:endnote w:id="1122">
    <w:p w14:paraId="2D8A9C94" w14:textId="35BFACA5" w:rsidR="005B2A0C" w:rsidRDefault="005B2A0C" w:rsidP="002B3468">
      <w:pPr>
        <w:pStyle w:val="EndnoteText"/>
      </w:pPr>
      <w:r>
        <w:rPr>
          <w:rStyle w:val="EndnoteReference"/>
        </w:rPr>
        <w:endnoteRef/>
      </w:r>
      <w:r>
        <w:t xml:space="preserve"> See IP submissions: </w:t>
      </w:r>
      <w:r>
        <w:fldChar w:fldCharType="begin"/>
      </w:r>
      <w:r>
        <w:instrText xml:space="preserve"> ADDIN ZOTERO_ITEM CSL_CITATION {"citationID":"l1wwzsxB","properties":{"formattedCitation":"LexisNexis, Submission No 111 to the Australian Human Rights Commission, {\\i{}Human Rights and Technology} (11 November 2018) 24; University of Technology Sydney, Submission No 103 to the Australian Human Rights Commission, {\\i{}Human Rights and Technology} (30 October 2018) 72.","plainCitation":"LexisNexis, Submission No 111 to the Australian Human Rights Commission, Human Rights and Technology (11 November 2018) 24; University of Technology Sydney, Submission No 103 to the Australian Human Rights Commission, Human Rights and Technology (30 October 2018) 72.","noteIndex":236},"citationItems":[{"id":1454,"uris":["http://zotero.org/groups/1703699/items/QARMYRRQ"],"uri":["http://zotero.org/groups/1703699/items/QARMYRRQ"],"itemData":{"id":1454,"type":"bill","title":"LexisNexis, Submission No 111 to the Australian Human Rights Commission, &lt;i&gt;Human Rights and Technology&lt;/i&gt; (11 November 2018)"},"locator":"24","label":"page"},{"id":1491,"uris":["http://zotero.org/groups/1703699/items/YZKS4DXV"],"uri":["http://zotero.org/groups/1703699/items/YZKS4DXV"],"itemData":{"id":1491,"type":"bill","title":"University of Technology Sydney, Submission No 103 to the Australian Human Rights Commission, &lt;i&gt;Human Rights and Technology&lt;/i&gt; (30 October 2018)"},"locator":"72","label":"page"}],"schema":"https://github.com/citation-style-language/schema/raw/master/csl-citation.json"} </w:instrText>
      </w:r>
      <w:r>
        <w:fldChar w:fldCharType="separate"/>
      </w:r>
      <w:r w:rsidRPr="00A42067">
        <w:rPr>
          <w:rFonts w:cs="Open Sans"/>
          <w:szCs w:val="24"/>
        </w:rPr>
        <w:t>LexisNexis</w:t>
      </w:r>
      <w:r>
        <w:rPr>
          <w:rFonts w:cs="Open Sans"/>
          <w:szCs w:val="24"/>
        </w:rPr>
        <w:t xml:space="preserve">, </w:t>
      </w:r>
      <w:r w:rsidRPr="00A42067">
        <w:rPr>
          <w:rFonts w:cs="Open Sans"/>
          <w:szCs w:val="24"/>
        </w:rPr>
        <w:t>24; University of Technology Sydney,</w:t>
      </w:r>
      <w:r>
        <w:rPr>
          <w:rFonts w:cs="Open Sans"/>
          <w:szCs w:val="24"/>
        </w:rPr>
        <w:t xml:space="preserve"> </w:t>
      </w:r>
      <w:r w:rsidRPr="00A42067">
        <w:rPr>
          <w:rFonts w:cs="Open Sans"/>
          <w:szCs w:val="24"/>
        </w:rPr>
        <w:t>72.</w:t>
      </w:r>
      <w:r>
        <w:fldChar w:fldCharType="end"/>
      </w:r>
    </w:p>
  </w:endnote>
  <w:endnote w:id="1123">
    <w:p w14:paraId="39A5A704" w14:textId="77777777" w:rsidR="005B2A0C" w:rsidRDefault="005B2A0C" w:rsidP="002B3468">
      <w:pPr>
        <w:pStyle w:val="EndnoteText"/>
      </w:pPr>
      <w:r>
        <w:rPr>
          <w:rStyle w:val="EndnoteReference"/>
        </w:rPr>
        <w:endnoteRef/>
      </w:r>
      <w:r>
        <w:t xml:space="preserve"> </w:t>
      </w:r>
      <w:r>
        <w:fldChar w:fldCharType="begin"/>
      </w:r>
      <w:r>
        <w:instrText xml:space="preserve"> ADDIN ZOTERO_ITEM CSL_CITATION {"citationID":"tBeVzmLj","properties":{"formattedCitation":"Intopia, Submission No 117 to the Australian Human Rights Commission, {\\i{}Human Rights and Technology} (19 December 2018) 12.","plainCitation":"Intopia, Submission No 117 to the Australian Human Rights Commission, Human Rights and Technology (19 December 2018) 12.","noteIndex":237},"citationItems":[{"id":2713,"uris":["http://zotero.org/groups/1703699/items/AVLYQJ63"],"uri":["http://zotero.org/groups/1703699/items/AVLYQJ63"],"itemData":{"id":2713,"type":"bill","title":"Intopia, Submission No 117 to the Australian Human Rights Commission, &lt;i&gt;Human Rights and Technology&lt;/i&gt; (19 December 2018)"},"locator":"12"}],"schema":"https://github.com/citation-style-language/schema/raw/master/csl-citation.json"} </w:instrText>
      </w:r>
      <w:r>
        <w:fldChar w:fldCharType="separate"/>
      </w:r>
      <w:r w:rsidRPr="00592853">
        <w:rPr>
          <w:rFonts w:cs="Arial"/>
          <w:szCs w:val="24"/>
        </w:rPr>
        <w:t xml:space="preserve">Intopia, </w:t>
      </w:r>
      <w:r>
        <w:rPr>
          <w:rFonts w:cs="Arial"/>
          <w:szCs w:val="24"/>
        </w:rPr>
        <w:t>s</w:t>
      </w:r>
      <w:r w:rsidRPr="00592853">
        <w:rPr>
          <w:rFonts w:cs="Arial"/>
          <w:szCs w:val="24"/>
        </w:rPr>
        <w:t xml:space="preserve">ubmission </w:t>
      </w:r>
      <w:r>
        <w:rPr>
          <w:rFonts w:cs="Arial"/>
          <w:szCs w:val="24"/>
        </w:rPr>
        <w:t xml:space="preserve">to the IP, </w:t>
      </w:r>
      <w:r w:rsidRPr="00592853">
        <w:rPr>
          <w:rFonts w:cs="Arial"/>
          <w:szCs w:val="24"/>
        </w:rPr>
        <w:t>12.</w:t>
      </w:r>
      <w:r>
        <w:fldChar w:fldCharType="end"/>
      </w:r>
    </w:p>
  </w:endnote>
  <w:endnote w:id="1124">
    <w:p w14:paraId="230528B6" w14:textId="1F266E52" w:rsidR="005B2A0C" w:rsidRDefault="005B2A0C" w:rsidP="002B3468">
      <w:pPr>
        <w:pStyle w:val="EndnoteText"/>
      </w:pPr>
      <w:r>
        <w:rPr>
          <w:rStyle w:val="EndnoteReference"/>
        </w:rPr>
        <w:endnoteRef/>
      </w:r>
      <w:r>
        <w:t xml:space="preserve"> Noted in IP submissions: WebKeyIT, 3; Digital Gap Initiative, 19; University of Technology Sydney, 72.   </w:t>
      </w:r>
    </w:p>
  </w:endnote>
  <w:endnote w:id="1125">
    <w:p w14:paraId="17F782F2" w14:textId="77777777" w:rsidR="005B2A0C" w:rsidRDefault="005B2A0C" w:rsidP="002B3468">
      <w:pPr>
        <w:pStyle w:val="EndnoteText"/>
      </w:pPr>
      <w:r>
        <w:rPr>
          <w:rStyle w:val="EndnoteReference"/>
        </w:rPr>
        <w:endnoteRef/>
      </w:r>
      <w:r>
        <w:t xml:space="preserve"> </w:t>
      </w:r>
      <w:r>
        <w:fldChar w:fldCharType="begin"/>
      </w:r>
      <w:r>
        <w:instrText xml:space="preserve"> ADDIN ZOTERO_ITEM CSL_CITATION {"citationID":"czQMCE7K","properties":{"formattedCitation":"Sean Murphy, Submission No 50 to the Australian Human Rights Commission, {\\i{}Human Rights and Technology} (11 November 2018) 9.","plainCitation":"Sean Murphy, Submission No 50 to the Australian Human Rights Commission, Human Rights and Technology (11 November 2018) 9.","noteIndex":241},"citationItems":[{"id":1541,"uris":["http://zotero.org/groups/1703699/items/FW383U7P"],"uri":["http://zotero.org/groups/1703699/items/FW383U7P"],"itemData":{"id":1541,"type":"bill","title":"Sean Murphy, Submission No 50 to the Australian Human Rights Commission, &lt;i&gt;Human Rights and Technology&lt;/i&gt; (11 November 2018)"},"locator":"9"}],"schema":"https://github.com/citation-style-language/schema/raw/master/csl-citation.json"} </w:instrText>
      </w:r>
      <w:r>
        <w:fldChar w:fldCharType="separate"/>
      </w:r>
      <w:r>
        <w:rPr>
          <w:rFonts w:cs="Open Sans"/>
          <w:szCs w:val="24"/>
        </w:rPr>
        <w:t>S</w:t>
      </w:r>
      <w:r w:rsidRPr="006F0CA8">
        <w:rPr>
          <w:rFonts w:cs="Open Sans"/>
          <w:szCs w:val="24"/>
        </w:rPr>
        <w:t xml:space="preserve"> Murphy, </w:t>
      </w:r>
      <w:r>
        <w:rPr>
          <w:rFonts w:cs="Open Sans"/>
          <w:szCs w:val="24"/>
        </w:rPr>
        <w:t>s</w:t>
      </w:r>
      <w:r w:rsidRPr="006F0CA8">
        <w:rPr>
          <w:rFonts w:cs="Open Sans"/>
          <w:szCs w:val="24"/>
        </w:rPr>
        <w:t xml:space="preserve">ubmission </w:t>
      </w:r>
      <w:r>
        <w:rPr>
          <w:rFonts w:cs="Open Sans"/>
          <w:szCs w:val="24"/>
        </w:rPr>
        <w:t>to the IP, 10;</w:t>
      </w:r>
      <w:r w:rsidRPr="003C4E2F">
        <w:rPr>
          <w:rFonts w:cs="Open Sans"/>
          <w:szCs w:val="24"/>
        </w:rPr>
        <w:t xml:space="preserve"> </w:t>
      </w:r>
      <w:r>
        <w:rPr>
          <w:rFonts w:cs="Open Sans"/>
          <w:szCs w:val="24"/>
        </w:rPr>
        <w:t xml:space="preserve">Confidential </w:t>
      </w:r>
      <w:r w:rsidRPr="008D4B33">
        <w:rPr>
          <w:rFonts w:cs="Open Sans"/>
          <w:szCs w:val="24"/>
        </w:rPr>
        <w:t>Individual Consultation</w:t>
      </w:r>
      <w:r>
        <w:rPr>
          <w:rFonts w:cs="Open Sans"/>
          <w:szCs w:val="24"/>
        </w:rPr>
        <w:t>.</w:t>
      </w:r>
      <w:r>
        <w:fldChar w:fldCharType="end"/>
      </w:r>
    </w:p>
  </w:endnote>
  <w:endnote w:id="1126">
    <w:p w14:paraId="0D673391" w14:textId="77777777" w:rsidR="005B2A0C" w:rsidRDefault="005B2A0C" w:rsidP="002B3468">
      <w:pPr>
        <w:pStyle w:val="EndnoteText"/>
      </w:pPr>
      <w:r>
        <w:rPr>
          <w:rStyle w:val="EndnoteReference"/>
        </w:rPr>
        <w:endnoteRef/>
      </w:r>
      <w:r>
        <w:t xml:space="preserve"> </w:t>
      </w:r>
      <w:r>
        <w:fldChar w:fldCharType="begin"/>
      </w:r>
      <w:r>
        <w:instrText xml:space="preserve"> ADDIN ZOTERO_ITEM CSL_CITATION {"citationID":"0Fjm8GjI","properties":{"formattedCitation":"University of Technology Sydney, Submission No 103 to the Australian Human Rights Commission, {\\i{}Human Rights and Technology} (30 October 2018) 72.","plainCitation":"University of Technology Sydney, Submission No 103 to the Australian Human Rights Commission, Human Rights and Technology (30 October 2018) 72.","noteIndex":245},"citationItems":[{"id":1491,"uris":["http://zotero.org/groups/1703699/items/YZKS4DXV"],"uri":["http://zotero.org/groups/1703699/items/YZKS4DXV"],"itemData":{"id":1491,"type":"bill","title":"University of Technology Sydney, Submission No 103 to the Australian Human Rights Commission, &lt;i&gt;Human Rights and Technology&lt;/i&gt; (30 October 2018)"},"locator":"72"}],"schema":"https://github.com/citation-style-language/schema/raw/master/csl-citation.json"} </w:instrText>
      </w:r>
      <w:r>
        <w:fldChar w:fldCharType="separate"/>
      </w:r>
      <w:r w:rsidRPr="007A4D16">
        <w:rPr>
          <w:rFonts w:cs="Open Sans"/>
          <w:szCs w:val="24"/>
        </w:rPr>
        <w:t xml:space="preserve">University of Technology Sydney, </w:t>
      </w:r>
      <w:r>
        <w:rPr>
          <w:rFonts w:cs="Open Sans"/>
          <w:szCs w:val="24"/>
        </w:rPr>
        <w:t>s</w:t>
      </w:r>
      <w:r w:rsidRPr="007A4D16">
        <w:rPr>
          <w:rFonts w:cs="Open Sans"/>
          <w:szCs w:val="24"/>
        </w:rPr>
        <w:t xml:space="preserve">ubmission </w:t>
      </w:r>
      <w:r>
        <w:rPr>
          <w:rFonts w:cs="Open Sans"/>
          <w:szCs w:val="24"/>
        </w:rPr>
        <w:t xml:space="preserve">to the IP, </w:t>
      </w:r>
      <w:r w:rsidRPr="007A4D16">
        <w:rPr>
          <w:rFonts w:cs="Open Sans"/>
          <w:szCs w:val="24"/>
        </w:rPr>
        <w:t>72.</w:t>
      </w:r>
      <w:r>
        <w:fldChar w:fldCharType="end"/>
      </w:r>
    </w:p>
  </w:endnote>
  <w:endnote w:id="1127">
    <w:p w14:paraId="4B31F740" w14:textId="77777777" w:rsidR="005B2A0C" w:rsidRDefault="005B2A0C" w:rsidP="002B3468">
      <w:pPr>
        <w:pStyle w:val="EndnoteText"/>
      </w:pPr>
      <w:r>
        <w:rPr>
          <w:rStyle w:val="EndnoteReference"/>
        </w:rPr>
        <w:endnoteRef/>
      </w:r>
      <w:r>
        <w:t xml:space="preserve"> </w:t>
      </w:r>
      <w:r>
        <w:fldChar w:fldCharType="begin"/>
      </w:r>
      <w:r>
        <w:instrText xml:space="preserve"> ADDIN ZOTERO_ITEM CSL_CITATION {"citationID":"Roe7lJkX","properties":{"formattedCitation":"Intopia, Submission No 117 to the Australian Human Rights Commission, {\\i{}Human Rights and Technology} (19 December 2018) 11.","plainCitation":"Intopia, Submission No 117 to the Australian Human Rights Commission, Human Rights and Technology (19 December 2018) 11.","noteIndex":246},"citationItems":[{"id":2713,"uris":["http://zotero.org/groups/1703699/items/AVLYQJ63"],"uri":["http://zotero.org/groups/1703699/items/AVLYQJ63"],"itemData":{"id":2713,"type":"bill","title":"Intopia, Submission No 117 to the Australian Human Rights Commission, &lt;i&gt;Human Rights and Technology&lt;/i&gt; (19 December 2018)"},"locator":"11"}],"schema":"https://github.com/citation-style-language/schema/raw/master/csl-citation.json"} </w:instrText>
      </w:r>
      <w:r>
        <w:fldChar w:fldCharType="separate"/>
      </w:r>
      <w:r w:rsidRPr="007F1EBC">
        <w:rPr>
          <w:rFonts w:cs="Arial"/>
          <w:szCs w:val="24"/>
        </w:rPr>
        <w:t xml:space="preserve">Intopia, </w:t>
      </w:r>
      <w:r>
        <w:rPr>
          <w:rFonts w:cs="Arial"/>
          <w:szCs w:val="24"/>
        </w:rPr>
        <w:t>s</w:t>
      </w:r>
      <w:r w:rsidRPr="007F1EBC">
        <w:rPr>
          <w:rFonts w:cs="Arial"/>
          <w:szCs w:val="24"/>
        </w:rPr>
        <w:t xml:space="preserve">ubmission </w:t>
      </w:r>
      <w:r>
        <w:rPr>
          <w:rFonts w:cs="Arial"/>
          <w:szCs w:val="24"/>
        </w:rPr>
        <w:t xml:space="preserve">to the IP, </w:t>
      </w:r>
      <w:r w:rsidRPr="007F1EBC">
        <w:rPr>
          <w:rFonts w:cs="Arial"/>
          <w:szCs w:val="24"/>
        </w:rPr>
        <w:t>11.</w:t>
      </w:r>
      <w:r>
        <w:fldChar w:fldCharType="end"/>
      </w:r>
    </w:p>
  </w:endnote>
  <w:endnote w:id="1128">
    <w:p w14:paraId="56E72738" w14:textId="0D116CA6" w:rsidR="005B2A0C" w:rsidRDefault="005B2A0C" w:rsidP="002B3468">
      <w:pPr>
        <w:pStyle w:val="EndnoteText"/>
      </w:pPr>
      <w:r>
        <w:rPr>
          <w:rStyle w:val="EndnoteReference"/>
        </w:rPr>
        <w:endnoteRef/>
      </w:r>
      <w:r>
        <w:t xml:space="preserve"> See IP submissions: </w:t>
      </w:r>
      <w:r>
        <w:fldChar w:fldCharType="begin"/>
      </w:r>
      <w:r>
        <w:instrText xml:space="preserve"> ADDIN ZOTERO_ITEM CSL_CITATION {"citationID":"nR35wyqh","properties":{"formattedCitation":"ANZ, Submission No 77 to the Australian Human Rights Commission, {\\i{}Human Rights and Technology} (9 October 2018) 2; Intopia, Submission No 117 to the Australian Human Rights Commission, {\\i{}Human Rights and Technology} (19 December 2018) 6; Digital Gap Initiative, Submission No 81 to the Australian Human Rights Commission, {\\i{}Human Rights and Technology} (9 October 2018) 18.","plainCitation":"ANZ, Submission No 77 to the Australian Human Rights Commission, Human Rights and Technology (9 October 2018) 2; Intopia, Submission No 117 to the Australian Human Rights Commission, Human Rights and Technology (19 December 2018) 6; Digital Gap Initiative, Submission No 81 to the Australian Human Rights Commission, Human Rights and Technology (9 October 2018) 18.","noteIndex":249},"citationItems":[{"id":1517,"uris":["http://zotero.org/groups/1703699/items/48HF76FM"],"uri":["http://zotero.org/groups/1703699/items/48HF76FM"],"itemData":{"id":1517,"type":"bill","title":"ANZ, Submission No 77 to the Australian Human Rights Commission, &lt;i&gt;Human Rights and Technology&lt;/i&gt; (9 October 2018)"},"locator":"2","label":"page"},{"id":2713,"uris":["http://zotero.org/groups/1703699/items/AVLYQJ63"],"uri":["http://zotero.org/groups/1703699/items/AVLYQJ63"],"itemData":{"id":2713,"type":"bill","title":"Intopia, Submission No 117 to the Australian Human Rights Commission, &lt;i&gt;Human Rights and Technology&lt;/i&gt; (19 December 2018)"},"locator":"6","label":"page"},{"id":1513,"uris":["http://zotero.org/groups/1703699/items/5A45M95L"],"uri":["http://zotero.org/groups/1703699/items/5A45M95L"],"itemData":{"id":1513,"type":"bill","title":"Digital Gap Initiative, Submission No 81 to the Australian Human Rights Commission, &lt;i&gt;Human Rights and Technology&lt;/i&gt; (9 October 2018)"},"locator":"18","label":"page"}],"schema":"https://github.com/citation-style-language/schema/raw/master/csl-citation.json"} </w:instrText>
      </w:r>
      <w:r>
        <w:fldChar w:fldCharType="separate"/>
      </w:r>
      <w:r w:rsidRPr="001E45A6">
        <w:rPr>
          <w:rFonts w:cs="Open Sans"/>
          <w:szCs w:val="24"/>
        </w:rPr>
        <w:t>ANZ,</w:t>
      </w:r>
      <w:r>
        <w:rPr>
          <w:rFonts w:cs="Open Sans"/>
          <w:szCs w:val="24"/>
        </w:rPr>
        <w:t xml:space="preserve"> </w:t>
      </w:r>
      <w:r w:rsidRPr="001E45A6">
        <w:rPr>
          <w:rFonts w:cs="Open Sans"/>
          <w:szCs w:val="24"/>
        </w:rPr>
        <w:t>2; Intopia, 6; Digital Gap Initiative,</w:t>
      </w:r>
      <w:r>
        <w:rPr>
          <w:rFonts w:cs="Open Sans"/>
          <w:szCs w:val="24"/>
        </w:rPr>
        <w:t xml:space="preserve"> </w:t>
      </w:r>
      <w:r w:rsidRPr="001E45A6">
        <w:rPr>
          <w:rFonts w:cs="Open Sans"/>
          <w:szCs w:val="24"/>
        </w:rPr>
        <w:t>18.</w:t>
      </w:r>
      <w:r>
        <w:fldChar w:fldCharType="end"/>
      </w:r>
    </w:p>
  </w:endnote>
  <w:endnote w:id="1129">
    <w:p w14:paraId="7CD8686E" w14:textId="77777777" w:rsidR="005B2A0C" w:rsidRDefault="005B2A0C" w:rsidP="002B3468">
      <w:pPr>
        <w:pStyle w:val="EndnoteText"/>
      </w:pPr>
      <w:r>
        <w:rPr>
          <w:rStyle w:val="EndnoteReference"/>
        </w:rPr>
        <w:endnoteRef/>
      </w:r>
      <w:r>
        <w:t xml:space="preserve"> </w:t>
      </w:r>
      <w:r>
        <w:fldChar w:fldCharType="begin"/>
      </w:r>
      <w:r>
        <w:instrText xml:space="preserve"> ADDIN ZOTERO_ITEM CSL_CITATION {"citationID":"VL0KQ7Q1","properties":{"formattedCitation":"Speech Pathology Australia, Submission No 62 to the Australian Human Rights Commission, {\\i{}Human Rights and Technology} (3 October 2018) 8.","plainCitation":"Speech Pathology Australia, Submission No 62 to the Australian Human Rights Commission, Human Rights and Technology (3 October 2018) 8.","noteIndex":248},"citationItems":[{"id":1530,"uris":["http://zotero.org/groups/1703699/items/H595EUB5"],"uri":["http://zotero.org/groups/1703699/items/H595EUB5"],"itemData":{"id":1530,"type":"bill","title":"Speech Pathology Australia, Submission No 62 to the Australian Human Rights Commission, &lt;i&gt;Human Rights and Technology&lt;/i&gt; (3 October 2018)"},"locator":"8"}],"schema":"https://github.com/citation-style-language/schema/raw/master/csl-citation.json"} </w:instrText>
      </w:r>
      <w:r>
        <w:fldChar w:fldCharType="separate"/>
      </w:r>
      <w:r w:rsidRPr="00B91EE5">
        <w:rPr>
          <w:rFonts w:cs="Open Sans"/>
          <w:szCs w:val="24"/>
        </w:rPr>
        <w:t xml:space="preserve">Speech Pathology Australia, </w:t>
      </w:r>
      <w:r>
        <w:rPr>
          <w:rFonts w:cs="Open Sans"/>
          <w:szCs w:val="24"/>
        </w:rPr>
        <w:t>s</w:t>
      </w:r>
      <w:r w:rsidRPr="00B91EE5">
        <w:rPr>
          <w:rFonts w:cs="Open Sans"/>
          <w:szCs w:val="24"/>
        </w:rPr>
        <w:t xml:space="preserve">ubmission </w:t>
      </w:r>
      <w:r>
        <w:rPr>
          <w:rFonts w:cs="Open Sans"/>
          <w:szCs w:val="24"/>
        </w:rPr>
        <w:t xml:space="preserve">to the IP, </w:t>
      </w:r>
      <w:r w:rsidRPr="00B91EE5">
        <w:rPr>
          <w:rFonts w:cs="Open Sans"/>
          <w:szCs w:val="24"/>
        </w:rPr>
        <w:t>8.</w:t>
      </w:r>
      <w:r>
        <w:fldChar w:fldCharType="end"/>
      </w:r>
    </w:p>
  </w:endnote>
  <w:endnote w:id="1130">
    <w:p w14:paraId="152B430B" w14:textId="77777777" w:rsidR="005B2A0C" w:rsidRDefault="005B2A0C" w:rsidP="002B3468">
      <w:pPr>
        <w:pStyle w:val="EndnoteText"/>
      </w:pPr>
      <w:r>
        <w:rPr>
          <w:rStyle w:val="EndnoteReference"/>
        </w:rPr>
        <w:endnoteRef/>
      </w:r>
      <w:r>
        <w:t xml:space="preserve"> L</w:t>
      </w:r>
      <w:r w:rsidRPr="00B076C2">
        <w:rPr>
          <w:rFonts w:cs="Open Sans"/>
          <w:szCs w:val="24"/>
        </w:rPr>
        <w:t xml:space="preserve">exisNexis, </w:t>
      </w:r>
      <w:r>
        <w:rPr>
          <w:rFonts w:cs="Open Sans"/>
          <w:szCs w:val="24"/>
        </w:rPr>
        <w:t>s</w:t>
      </w:r>
      <w:r w:rsidRPr="00B076C2">
        <w:rPr>
          <w:rFonts w:cs="Open Sans"/>
          <w:szCs w:val="24"/>
        </w:rPr>
        <w:t xml:space="preserve">ubmission </w:t>
      </w:r>
      <w:r>
        <w:rPr>
          <w:rFonts w:cs="Open Sans"/>
          <w:szCs w:val="24"/>
        </w:rPr>
        <w:t xml:space="preserve">to the IP, </w:t>
      </w:r>
      <w:r w:rsidRPr="00B076C2">
        <w:rPr>
          <w:rFonts w:cs="Open Sans"/>
          <w:szCs w:val="24"/>
        </w:rPr>
        <w:t>24</w:t>
      </w:r>
      <w:r>
        <w:rPr>
          <w:rFonts w:cs="Open Sans"/>
          <w:szCs w:val="24"/>
        </w:rPr>
        <w:t xml:space="preserve">. </w:t>
      </w:r>
    </w:p>
  </w:endnote>
  <w:endnote w:id="1131">
    <w:p w14:paraId="37B7B2DF" w14:textId="154F10E8" w:rsidR="005B2A0C" w:rsidRDefault="005B2A0C" w:rsidP="002B3468">
      <w:pPr>
        <w:pStyle w:val="EndnoteText"/>
      </w:pPr>
      <w:r>
        <w:rPr>
          <w:rStyle w:val="EndnoteReference"/>
        </w:rPr>
        <w:endnoteRef/>
      </w:r>
      <w:r>
        <w:t xml:space="preserve"> See IP submissions: </w:t>
      </w:r>
      <w:r>
        <w:fldChar w:fldCharType="begin"/>
      </w:r>
      <w:r>
        <w:instrText xml:space="preserve"> ADDIN ZOTERO_ITEM CSL_CITATION {"citationID":"EyPjtED1","properties":{"formattedCitation":"LexisNexis, Submission No 111 to the Australian Human Rights Commission, {\\i{}Human Rights and Technology} (11 November 2018) 24; Confidential Submission Number 102 to the Australian Human Rights Commission, {\\i{}Human Rights and Technology}.; University of Melbourne, Submission No 79 to the Australian Human Rights Commission, {\\i{}Human Rights and Technology} (9 October 2018) 12; Consultation Roundtable Number 18; Intopia, Submission No 117 to the Australian Human Rights Commission, {\\i{}Human Rights and Technology} (19 December 2018) 12.","plainCitation":"LexisNexis, Submission No 111 to the Australian Human Rights Commission, Human Rights and Technology (11 November 2018) 24; Confidential Submission Number 102 to the Australian Human Rights Commission, Human Rights and Technology.; University of Melbourne, Submission No 79 to the Australian Human Rights Commission, Human Rights and Technology (9 October 2018) 12; Consultation Roundtable Number 18; Intopia, Submission No 117 to the Australian Human Rights Commission, Human Rights and Technology (19 December 2018) 12.","noteIndex":199},"citationItems":[{"id":1454,"uris":["http://zotero.org/groups/1703699/items/QARMYRRQ"],"uri":["http://zotero.org/groups/1703699/items/QARMYRRQ"],"itemData":{"id":1454,"type":"bill","title":"LexisNexis, Submission No 111 to the Australian Human Rights Commission, &lt;i&gt;Human Rights and Technology&lt;/i&gt; (11 November 2018)"},"locator":"24","label":"page"},{"id":2852,"uris":["http://zotero.org/groups/1703699/items/XQF2538L"],"uri":["http://zotero.org/groups/1703699/items/XQF2538L"],"itemData":{"id":2852,"type":"bill","title":"Confidential submission number 102 to the Australian Human Rights Commission, &lt;i&gt;Human Rights and Technology&lt;/i&gt;."},"label":"page"},{"id":1515,"uris":["http://zotero.org/groups/1703699/items/YIH8PHIU"],"uri":["http://zotero.org/groups/1703699/items/YIH8PHIU"],"itemData":{"id":1515,"type":"bill","title":"University of Melbourne, Submission No 79 to the Australian Human Rights Commission, &lt;i&gt;Human Rights and Technology&lt;/i&gt; (9 October 2018)"},"locator":"12","label":"page"},{"id":2718,"uris":["http://zotero.org/groups/1703699/items/Q382YN2Z"],"uri":["http://zotero.org/groups/1703699/items/Q382YN2Z"],"itemData":{"id":2718,"type":"bill","title":"Consultation roundtable number 18"},"label":"page"},{"id":2713,"uris":["http://zotero.org/groups/1703699/items/AVLYQJ63"],"uri":["http://zotero.org/groups/1703699/items/AVLYQJ63"],"itemData":{"id":2713,"type":"bill","title":"Intopia, Submission No 117 to the Australian Human Rights Commission, &lt;i&gt;Human Rights and Technology&lt;/i&gt; (19 December 2018)"},"locator":"12","label":"page"}],"schema":"https://github.com/citation-style-language/schema/raw/master/csl-citation.json"} </w:instrText>
      </w:r>
      <w:r>
        <w:fldChar w:fldCharType="separate"/>
      </w:r>
      <w:r w:rsidRPr="00B076C2">
        <w:rPr>
          <w:rFonts w:cs="Open Sans"/>
          <w:szCs w:val="24"/>
        </w:rPr>
        <w:t>LexisNexis,</w:t>
      </w:r>
      <w:r>
        <w:rPr>
          <w:rFonts w:cs="Open Sans"/>
          <w:szCs w:val="24"/>
        </w:rPr>
        <w:t xml:space="preserve"> </w:t>
      </w:r>
      <w:r w:rsidRPr="00B076C2">
        <w:rPr>
          <w:rFonts w:cs="Open Sans"/>
          <w:szCs w:val="24"/>
        </w:rPr>
        <w:t>24; University of Melbourne,</w:t>
      </w:r>
      <w:r>
        <w:rPr>
          <w:rFonts w:cs="Open Sans"/>
          <w:szCs w:val="24"/>
        </w:rPr>
        <w:t xml:space="preserve"> </w:t>
      </w:r>
      <w:r w:rsidRPr="00B076C2">
        <w:rPr>
          <w:rFonts w:cs="Open Sans"/>
          <w:szCs w:val="24"/>
        </w:rPr>
        <w:t>12;</w:t>
      </w:r>
      <w:r>
        <w:rPr>
          <w:rFonts w:cs="Open Sans"/>
          <w:szCs w:val="24"/>
        </w:rPr>
        <w:t xml:space="preserve"> </w:t>
      </w:r>
      <w:r w:rsidRPr="00B076C2">
        <w:rPr>
          <w:rFonts w:cs="Open Sans"/>
          <w:szCs w:val="24"/>
        </w:rPr>
        <w:t>Intopia,</w:t>
      </w:r>
      <w:r>
        <w:rPr>
          <w:rFonts w:cs="Open Sans"/>
          <w:szCs w:val="24"/>
        </w:rPr>
        <w:t xml:space="preserve"> </w:t>
      </w:r>
      <w:r w:rsidRPr="00B076C2">
        <w:rPr>
          <w:rFonts w:cs="Open Sans"/>
          <w:szCs w:val="24"/>
        </w:rPr>
        <w:t>12</w:t>
      </w:r>
      <w:r>
        <w:rPr>
          <w:rFonts w:cs="Open Sans"/>
          <w:szCs w:val="24"/>
        </w:rPr>
        <w:t xml:space="preserve">; </w:t>
      </w:r>
      <w:r>
        <w:fldChar w:fldCharType="end"/>
      </w:r>
      <w:r w:rsidRPr="00B076C2">
        <w:rPr>
          <w:rFonts w:cs="Open Sans"/>
          <w:szCs w:val="24"/>
        </w:rPr>
        <w:t xml:space="preserve">Confidential </w:t>
      </w:r>
      <w:r>
        <w:rPr>
          <w:rFonts w:cs="Open Sans"/>
          <w:szCs w:val="24"/>
        </w:rPr>
        <w:t>submission</w:t>
      </w:r>
      <w:r w:rsidRPr="00B076C2">
        <w:rPr>
          <w:rFonts w:cs="Open Sans"/>
          <w:szCs w:val="24"/>
        </w:rPr>
        <w:t xml:space="preserve"> 102; </w:t>
      </w:r>
      <w:r>
        <w:t xml:space="preserve">Consultation Roundtable 18. </w:t>
      </w:r>
    </w:p>
  </w:endnote>
  <w:endnote w:id="1132">
    <w:p w14:paraId="1D55DF7E" w14:textId="77777777" w:rsidR="005B2A0C" w:rsidRDefault="005B2A0C" w:rsidP="002B3468">
      <w:pPr>
        <w:pStyle w:val="EndnoteText"/>
      </w:pPr>
      <w:r>
        <w:rPr>
          <w:rStyle w:val="EndnoteReference"/>
        </w:rPr>
        <w:endnoteRef/>
      </w:r>
      <w:r>
        <w:t xml:space="preserve"> </w:t>
      </w:r>
      <w:r>
        <w:fldChar w:fldCharType="begin"/>
      </w:r>
      <w:r>
        <w:instrText xml:space="preserve"> ADDIN ZOTERO_ITEM CSL_CITATION {"citationID":"vy3MXCHe","properties":{"formattedCitation":"University of Technology Sydney, Submission No 103 to the Australian Human Rights Commission, {\\i{}Human Rights and Technology} (30 October 2018) 71.","plainCitation":"University of Technology Sydney, Submission No 103 to the Australian Human Rights Commission, Human Rights and Technology (30 October 2018) 71.","noteIndex":201},"citationItems":[{"id":1491,"uris":["http://zotero.org/groups/1703699/items/YZKS4DXV"],"uri":["http://zotero.org/groups/1703699/items/YZKS4DXV"],"itemData":{"id":1491,"type":"bill","title":"University of Technology Sydney, Submission No 103 to the Australian Human Rights Commission, &lt;i&gt;Human Rights and Technology&lt;/i&gt; (30 October 2018)"},"locator":"71"}],"schema":"https://github.com/citation-style-language/schema/raw/master/csl-citation.json"} </w:instrText>
      </w:r>
      <w:r>
        <w:fldChar w:fldCharType="separate"/>
      </w:r>
      <w:r w:rsidRPr="00655A4A">
        <w:rPr>
          <w:rFonts w:cs="Open Sans"/>
          <w:szCs w:val="24"/>
        </w:rPr>
        <w:t xml:space="preserve">University of Technology Sydney, </w:t>
      </w:r>
      <w:r>
        <w:rPr>
          <w:rFonts w:cs="Open Sans"/>
          <w:szCs w:val="24"/>
        </w:rPr>
        <w:t>s</w:t>
      </w:r>
      <w:r w:rsidRPr="00655A4A">
        <w:rPr>
          <w:rFonts w:cs="Open Sans"/>
          <w:szCs w:val="24"/>
        </w:rPr>
        <w:t xml:space="preserve">ubmission </w:t>
      </w:r>
      <w:r>
        <w:rPr>
          <w:rFonts w:cs="Open Sans"/>
          <w:szCs w:val="24"/>
        </w:rPr>
        <w:t xml:space="preserve">to the IP, </w:t>
      </w:r>
      <w:r w:rsidRPr="00655A4A">
        <w:rPr>
          <w:rFonts w:cs="Open Sans"/>
          <w:szCs w:val="24"/>
        </w:rPr>
        <w:t>71.</w:t>
      </w:r>
      <w:r>
        <w:fldChar w:fldCharType="end"/>
      </w:r>
    </w:p>
  </w:endnote>
  <w:endnote w:id="1133">
    <w:p w14:paraId="026BAD62" w14:textId="15485B64" w:rsidR="005B2A0C" w:rsidRDefault="005B2A0C" w:rsidP="002B3468">
      <w:pPr>
        <w:pStyle w:val="EndnoteText"/>
      </w:pPr>
      <w:r>
        <w:rPr>
          <w:rStyle w:val="EndnoteReference"/>
        </w:rPr>
        <w:endnoteRef/>
      </w:r>
      <w:r>
        <w:t xml:space="preserve"> Centre for Inclusive Design, PwC Australia, </w:t>
      </w:r>
      <w:r>
        <w:rPr>
          <w:i/>
        </w:rPr>
        <w:t xml:space="preserve">The Benefit of Designing for Everyone </w:t>
      </w:r>
      <w:r>
        <w:rPr>
          <w:iCs/>
        </w:rPr>
        <w:t>(May 2019),</w:t>
      </w:r>
      <w:r>
        <w:t xml:space="preserve"> 1.</w:t>
      </w:r>
    </w:p>
  </w:endnote>
  <w:endnote w:id="1134">
    <w:p w14:paraId="77E73C73" w14:textId="77777777" w:rsidR="005B2A0C" w:rsidRPr="00F05F7E" w:rsidRDefault="005B2A0C" w:rsidP="002B3468">
      <w:pPr>
        <w:pStyle w:val="EndnoteText"/>
      </w:pPr>
      <w:r w:rsidRPr="00F05F7E">
        <w:rPr>
          <w:rStyle w:val="EndnoteReference"/>
        </w:rPr>
        <w:endnoteRef/>
      </w:r>
      <w:r w:rsidRPr="00F05F7E">
        <w:t xml:space="preserve"> Forbes, </w:t>
      </w:r>
      <w:r w:rsidRPr="00F05F7E">
        <w:rPr>
          <w:i/>
          <w:iCs/>
        </w:rPr>
        <w:t xml:space="preserve">How to harness the power of network effects </w:t>
      </w:r>
      <w:r w:rsidRPr="00F05F7E">
        <w:t>2 January 2018 &lt;</w:t>
      </w:r>
      <w:hyperlink r:id="rId333" w:anchor="5d28163962e8" w:history="1">
        <w:r w:rsidRPr="00F05F7E">
          <w:rPr>
            <w:rStyle w:val="Hyperlink"/>
          </w:rPr>
          <w:t>https://www.forbes.com/sites/forbescoachescouncil/2018/01/02/how-to-harness-the-power-of-network-effects/#5d28163962e8</w:t>
        </w:r>
      </w:hyperlink>
      <w:r w:rsidRPr="00F05F7E">
        <w:rPr>
          <w:rStyle w:val="Hyperlink"/>
        </w:rPr>
        <w:t>&gt;.</w:t>
      </w:r>
    </w:p>
  </w:endnote>
  <w:endnote w:id="1135">
    <w:p w14:paraId="7D06FC4A" w14:textId="77777777" w:rsidR="005B2A0C" w:rsidRPr="00F05F7E" w:rsidRDefault="005B2A0C" w:rsidP="002B3468">
      <w:pPr>
        <w:pStyle w:val="EndnoteText"/>
      </w:pPr>
      <w:r w:rsidRPr="00F05F7E">
        <w:rPr>
          <w:rStyle w:val="EndnoteReference"/>
        </w:rPr>
        <w:endnoteRef/>
      </w:r>
      <w:r w:rsidRPr="00F05F7E">
        <w:t xml:space="preserve"> </w:t>
      </w:r>
      <w:r w:rsidRPr="00F05F7E">
        <w:fldChar w:fldCharType="begin"/>
      </w:r>
      <w:r w:rsidRPr="00F05F7E">
        <w:instrText xml:space="preserve"> ADDIN ZOTERO_ITEM CSL_CITATION {"citationID":"kG26yF9J","properties":{"formattedCitation":"University of Melbourne, Submission No 79 to the Australian Human Rights Commission, {\\i{}Human Rights and Technology} (9 October 2018) 12.","plainCitation":"University of Melbourne, Submission No 79 to the Australian Human Rights Commission, Human Rights and Technology (9 October 2018) 12.","noteIndex":211},"citationItems":[{"id":1515,"uris":["http://zotero.org/groups/1703699/items/YIH8PHIU"],"uri":["http://zotero.org/groups/1703699/items/YIH8PHIU"],"itemData":{"id":1515,"type":"bill","title":"University of Melbourne, Submission No 79 to the Australian Human Rights Commission, &lt;i&gt;Human Rights and Technology&lt;/i&gt; (9 October 2018)"},"locator":"12"}],"schema":"https://github.com/citation-style-language/schema/raw/master/csl-citation.json"} </w:instrText>
      </w:r>
      <w:r w:rsidRPr="00F05F7E">
        <w:fldChar w:fldCharType="separate"/>
      </w:r>
      <w:r w:rsidRPr="00F05F7E">
        <w:rPr>
          <w:rFonts w:cs="Open Sans"/>
          <w:szCs w:val="24"/>
        </w:rPr>
        <w:t>University of Melbourne, submission to the IP, 12.</w:t>
      </w:r>
      <w:r w:rsidRPr="00F05F7E">
        <w:fldChar w:fldCharType="end"/>
      </w:r>
    </w:p>
  </w:endnote>
  <w:endnote w:id="1136">
    <w:p w14:paraId="1009A509" w14:textId="77777777" w:rsidR="005B2A0C" w:rsidRPr="00F05F7E" w:rsidRDefault="005B2A0C" w:rsidP="002B3468">
      <w:pPr>
        <w:pStyle w:val="EndnoteText"/>
      </w:pPr>
      <w:r w:rsidRPr="00F05F7E">
        <w:rPr>
          <w:rStyle w:val="EndnoteReference"/>
        </w:rPr>
        <w:endnoteRef/>
      </w:r>
      <w:r w:rsidRPr="00F05F7E">
        <w:t xml:space="preserve"> Sound Advice, </w:t>
      </w:r>
      <w:r w:rsidRPr="00F05F7E">
        <w:rPr>
          <w:i/>
          <w:iCs/>
        </w:rPr>
        <w:t>Deafness Led To The Phone, Internet &amp; SMS Texts</w:t>
      </w:r>
      <w:r w:rsidRPr="00F05F7E">
        <w:t xml:space="preserve"> (26 November 2019) &lt;</w:t>
      </w:r>
      <w:hyperlink r:id="rId334" w:history="1">
        <w:r w:rsidRPr="00F05F7E">
          <w:rPr>
            <w:rStyle w:val="Hyperlink"/>
          </w:rPr>
          <w:t>https://sound-advice.ie/deaf-phone-internet-sms-text/</w:t>
        </w:r>
      </w:hyperlink>
      <w:r w:rsidRPr="00F05F7E">
        <w:t>&gt;.</w:t>
      </w:r>
    </w:p>
  </w:endnote>
  <w:endnote w:id="1137">
    <w:p w14:paraId="5D0D1160" w14:textId="77777777" w:rsidR="005B2A0C" w:rsidRPr="00F05F7E" w:rsidRDefault="005B2A0C" w:rsidP="002B3468">
      <w:pPr>
        <w:pStyle w:val="EndnoteText"/>
      </w:pPr>
      <w:r w:rsidRPr="00F05F7E">
        <w:rPr>
          <w:rStyle w:val="EndnoteReference"/>
        </w:rPr>
        <w:endnoteRef/>
      </w:r>
      <w:r w:rsidRPr="00F05F7E">
        <w:t xml:space="preserve"> </w:t>
      </w:r>
      <w:r w:rsidRPr="00F05F7E">
        <w:fldChar w:fldCharType="begin"/>
      </w:r>
      <w:r w:rsidRPr="00F05F7E">
        <w:instrText xml:space="preserve"> ADDIN ZOTERO_ITEM CSL_CITATION {"citationID":"rhVXA5eE","properties":{"formattedCitation":"LexisNexis, Submission No 111 to the Australian Human Rights Commission, {\\i{}Human Rights and Technology} (11 November 2018) 24.","plainCitation":"LexisNexis, Submission No 111 to the Australian Human Rights Commission, Human Rights and Technology (11 November 2018) 24.","noteIndex":200},"citationItems":[{"id":1454,"uris":["http://zotero.org/groups/1703699/items/QARMYRRQ"],"uri":["http://zotero.org/groups/1703699/items/QARMYRRQ"],"itemData":{"id":1454,"type":"bill","title":"LexisNexis, Submission No 111 to the Australian Human Rights Commission, &lt;i&gt;Human Rights and Technology&lt;/i&gt; (11 November 2018)"},"locator":"24"}],"schema":"https://github.com/citation-style-language/schema/raw/master/csl-citation.json"} </w:instrText>
      </w:r>
      <w:r w:rsidRPr="00F05F7E">
        <w:fldChar w:fldCharType="separate"/>
      </w:r>
      <w:r w:rsidRPr="00F05F7E">
        <w:rPr>
          <w:rFonts w:cs="Open Sans"/>
          <w:szCs w:val="24"/>
        </w:rPr>
        <w:t>LexisNexis, submission to the IP, 24.</w:t>
      </w:r>
      <w:r w:rsidRPr="00F05F7E">
        <w:fldChar w:fldCharType="end"/>
      </w:r>
    </w:p>
  </w:endnote>
  <w:endnote w:id="1138">
    <w:p w14:paraId="5960782D" w14:textId="513652A8" w:rsidR="005B2A0C" w:rsidRPr="00F05F7E" w:rsidRDefault="005B2A0C" w:rsidP="002B3468">
      <w:pPr>
        <w:pStyle w:val="EndnoteText"/>
      </w:pPr>
      <w:r w:rsidRPr="00F05F7E">
        <w:rPr>
          <w:rStyle w:val="EndnoteReference"/>
        </w:rPr>
        <w:endnoteRef/>
      </w:r>
      <w:r w:rsidRPr="00F05F7E">
        <w:t xml:space="preserve"> Accenture</w:t>
      </w:r>
      <w:r>
        <w:t xml:space="preserve">, </w:t>
      </w:r>
      <w:r w:rsidRPr="00F05F7E">
        <w:rPr>
          <w:i/>
        </w:rPr>
        <w:t>Getting to equal: the disability inclusion advantage</w:t>
      </w:r>
      <w:r>
        <w:rPr>
          <w:i/>
        </w:rPr>
        <w:t xml:space="preserve"> </w:t>
      </w:r>
      <w:r>
        <w:rPr>
          <w:iCs/>
        </w:rPr>
        <w:t>(2018),</w:t>
      </w:r>
      <w:r>
        <w:rPr>
          <w:i/>
        </w:rPr>
        <w:t xml:space="preserve"> </w:t>
      </w:r>
      <w:r w:rsidRPr="00F05F7E">
        <w:t xml:space="preserve">7; </w:t>
      </w:r>
      <w:r w:rsidRPr="00F05F7E">
        <w:fldChar w:fldCharType="begin"/>
      </w:r>
      <w:r w:rsidRPr="00F05F7E">
        <w:instrText xml:space="preserve"> ADDIN ZOTERO_ITEM CSL_CITATION {"citationID":"nhcCWefb","properties":{"formattedCitation":"Intopia, Submission No 117 to the Australian Human Rights Commission, {\\i{}Human Rights and Technology} (19 December 2018) 12.","plainCitation":"Intopia, Submission No 117 to the Australian Human Rights Commission, Human Rights and Technology (19 December 2018) 12.","noteIndex":202},"citationItems":[{"id":2713,"uris":["http://zotero.org/groups/1703699/items/AVLYQJ63"],"uri":["http://zotero.org/groups/1703699/items/AVLYQJ63"],"itemData":{"id":2713,"type":"bill","title":"Intopia, Submission No 117 to the Australian Human Rights Commission, &lt;i&gt;Human Rights and Technology&lt;/i&gt; (19 December 2018)"},"locator":"12"}],"schema":"https://github.com/citation-style-language/schema/raw/master/csl-citation.json"} </w:instrText>
      </w:r>
      <w:r w:rsidRPr="00F05F7E">
        <w:fldChar w:fldCharType="separate"/>
      </w:r>
      <w:r w:rsidRPr="00F05F7E">
        <w:rPr>
          <w:rFonts w:cs="Arial"/>
          <w:szCs w:val="24"/>
        </w:rPr>
        <w:t xml:space="preserve">Intopia, submission </w:t>
      </w:r>
      <w:r>
        <w:rPr>
          <w:rFonts w:cs="Arial"/>
          <w:szCs w:val="24"/>
        </w:rPr>
        <w:t>to the IP,</w:t>
      </w:r>
      <w:r w:rsidRPr="00F05F7E">
        <w:rPr>
          <w:rFonts w:cs="Arial"/>
          <w:szCs w:val="24"/>
        </w:rPr>
        <w:t xml:space="preserve"> 12.</w:t>
      </w:r>
      <w:r w:rsidRPr="00F05F7E">
        <w:fldChar w:fldCharType="end"/>
      </w:r>
    </w:p>
  </w:endnote>
  <w:endnote w:id="1139">
    <w:p w14:paraId="64EF2A31" w14:textId="6C2A3A8A" w:rsidR="005B2A0C" w:rsidRPr="00F05F7E" w:rsidRDefault="005B2A0C" w:rsidP="002B3468">
      <w:pPr>
        <w:pStyle w:val="EndnoteText"/>
      </w:pPr>
      <w:r w:rsidRPr="00F05F7E">
        <w:rPr>
          <w:rStyle w:val="EndnoteReference"/>
        </w:rPr>
        <w:endnoteRef/>
      </w:r>
      <w:r w:rsidRPr="00F05F7E">
        <w:t xml:space="preserve"> See Digital Gap Initiative, submission to the IP, 17; Consultation Roundtables 14, 18. </w:t>
      </w:r>
    </w:p>
  </w:endnote>
  <w:endnote w:id="1140">
    <w:p w14:paraId="46327D75" w14:textId="4D27F89D" w:rsidR="005B2A0C" w:rsidRDefault="005B2A0C" w:rsidP="002B3468">
      <w:pPr>
        <w:pStyle w:val="EndnoteText"/>
      </w:pPr>
      <w:r w:rsidRPr="00F05F7E">
        <w:rPr>
          <w:rStyle w:val="EndnoteReference"/>
        </w:rPr>
        <w:endnoteRef/>
      </w:r>
      <w:r w:rsidRPr="00F05F7E">
        <w:t xml:space="preserve"> Noted in IP submissions: Public Interest Advocacy Centre; LexisNexis, 6; Consultation Roundtables 10,</w:t>
      </w:r>
      <w:r>
        <w:t xml:space="preserve"> </w:t>
      </w:r>
      <w:r w:rsidRPr="00F05F7E">
        <w:t>19.</w:t>
      </w:r>
    </w:p>
  </w:endnote>
  <w:endnote w:id="1141">
    <w:p w14:paraId="1A03BB50" w14:textId="77777777" w:rsidR="005B2A0C" w:rsidRDefault="005B2A0C" w:rsidP="002B3468">
      <w:pPr>
        <w:pStyle w:val="EndnoteText"/>
      </w:pPr>
      <w:r>
        <w:rPr>
          <w:rStyle w:val="EndnoteReference"/>
        </w:rPr>
        <w:endnoteRef/>
      </w:r>
      <w:r>
        <w:t xml:space="preserve"> Consultation Roundtable 10. </w:t>
      </w:r>
    </w:p>
  </w:endnote>
  <w:endnote w:id="1142">
    <w:p w14:paraId="1C359C52" w14:textId="77777777" w:rsidR="005B2A0C" w:rsidRDefault="005B2A0C" w:rsidP="002B3468">
      <w:pPr>
        <w:pStyle w:val="EndnoteText"/>
      </w:pPr>
      <w:r>
        <w:rPr>
          <w:rStyle w:val="EndnoteReference"/>
        </w:rPr>
        <w:endnoteRef/>
      </w:r>
      <w:r>
        <w:t xml:space="preserve"> </w:t>
      </w:r>
      <w:r>
        <w:fldChar w:fldCharType="begin"/>
      </w:r>
      <w:r>
        <w:instrText xml:space="preserve"> ADDIN ZOTERO_ITEM CSL_CITATION {"citationID":"KdOkmRsf","properties":{"formattedCitation":"WebKeyIT, Submission No 114 to the Australian Human Rights Commission, {\\i{}Human Rights and Technology} (16 November 2018). 1.","plainCitation":"WebKeyIT, Submission No 114 to the Australian Human Rights Commission, Human Rights and Technology (16 November 2018). 1.","noteIndex":203},"citationItems":[{"id":1477,"uris":["http://zotero.org/groups/1703699/items/MNWH43VR"],"uri":["http://zotero.org/groups/1703699/items/MNWH43VR"],"itemData":{"id":1477,"type":"bill","title":"WebKeyIT, Submission No 114 to the Australian Human Rights Commission, &lt;i&gt;Human Rights and Technology&lt;/i&gt; (16 November 2018)."},"locator":"1"}],"schema":"https://github.com/citation-style-language/schema/raw/master/csl-citation.json"} </w:instrText>
      </w:r>
      <w:r>
        <w:fldChar w:fldCharType="separate"/>
      </w:r>
      <w:r w:rsidRPr="0099153C">
        <w:rPr>
          <w:rFonts w:cs="Open Sans"/>
          <w:szCs w:val="24"/>
        </w:rPr>
        <w:t xml:space="preserve">WebKeyIT, </w:t>
      </w:r>
      <w:r>
        <w:rPr>
          <w:rFonts w:cs="Open Sans"/>
          <w:szCs w:val="24"/>
        </w:rPr>
        <w:t>s</w:t>
      </w:r>
      <w:r w:rsidRPr="0099153C">
        <w:rPr>
          <w:rFonts w:cs="Open Sans"/>
          <w:szCs w:val="24"/>
        </w:rPr>
        <w:t xml:space="preserve">ubmission </w:t>
      </w:r>
      <w:r>
        <w:rPr>
          <w:rFonts w:cs="Open Sans"/>
          <w:szCs w:val="24"/>
        </w:rPr>
        <w:t xml:space="preserve">to the IP, </w:t>
      </w:r>
      <w:r w:rsidRPr="0099153C">
        <w:rPr>
          <w:rFonts w:cs="Open Sans"/>
          <w:szCs w:val="24"/>
        </w:rPr>
        <w:t>1.</w:t>
      </w:r>
      <w:r>
        <w:fldChar w:fldCharType="end"/>
      </w:r>
    </w:p>
  </w:endnote>
  <w:endnote w:id="1143">
    <w:p w14:paraId="4FBAA85D" w14:textId="77777777" w:rsidR="005B2A0C" w:rsidRDefault="005B2A0C" w:rsidP="002B3468">
      <w:pPr>
        <w:pStyle w:val="EndnoteText"/>
      </w:pPr>
      <w:r>
        <w:rPr>
          <w:rStyle w:val="EndnoteReference"/>
        </w:rPr>
        <w:endnoteRef/>
      </w:r>
      <w:r>
        <w:t xml:space="preserve"> Public Interest Advocacy Centre, submission to the IP, </w:t>
      </w:r>
      <w:r w:rsidRPr="0023063E">
        <w:t>15</w:t>
      </w:r>
      <w:r>
        <w:t xml:space="preserve">. </w:t>
      </w:r>
    </w:p>
  </w:endnote>
  <w:endnote w:id="1144">
    <w:p w14:paraId="46D9E8ED" w14:textId="77777777" w:rsidR="005B2A0C" w:rsidRPr="00D3553F" w:rsidRDefault="005B2A0C" w:rsidP="002B3468">
      <w:pPr>
        <w:pStyle w:val="EndnoteText"/>
      </w:pPr>
      <w:r>
        <w:rPr>
          <w:rStyle w:val="EndnoteReference"/>
        </w:rPr>
        <w:endnoteRef/>
      </w:r>
      <w:r>
        <w:t xml:space="preserve"> Consultation Roundtable 14. </w:t>
      </w:r>
    </w:p>
  </w:endnote>
  <w:endnote w:id="1145">
    <w:p w14:paraId="30C9B094" w14:textId="7081DBEB" w:rsidR="005B2A0C" w:rsidRDefault="005B2A0C" w:rsidP="002B3468">
      <w:pPr>
        <w:pStyle w:val="EndnoteText"/>
      </w:pPr>
      <w:r>
        <w:rPr>
          <w:rStyle w:val="EndnoteReference"/>
        </w:rPr>
        <w:endnoteRef/>
      </w:r>
      <w:r>
        <w:t xml:space="preserve"> Centre for Inclusive Design, PwC Australia, </w:t>
      </w:r>
      <w:r>
        <w:rPr>
          <w:i/>
        </w:rPr>
        <w:t xml:space="preserve">The Benefit of Designing for Everyone </w:t>
      </w:r>
      <w:r>
        <w:rPr>
          <w:iCs/>
        </w:rPr>
        <w:t>(May 2019),</w:t>
      </w:r>
      <w:r>
        <w:t xml:space="preserve"> 20; Consultation roundtables 14 and 18. </w:t>
      </w:r>
    </w:p>
  </w:endnote>
  <w:endnote w:id="1146">
    <w:p w14:paraId="4487E77F" w14:textId="77777777" w:rsidR="005B2A0C" w:rsidRDefault="005B2A0C" w:rsidP="002B3468">
      <w:pPr>
        <w:pStyle w:val="EndnoteText"/>
      </w:pPr>
      <w:r>
        <w:rPr>
          <w:rStyle w:val="EndnoteReference"/>
        </w:rPr>
        <w:endnoteRef/>
      </w:r>
      <w:r>
        <w:t xml:space="preserve"> Digital Gap Initiative, submission to the IP, 17. </w:t>
      </w:r>
    </w:p>
  </w:endnote>
  <w:endnote w:id="1147">
    <w:p w14:paraId="2CC8C2C9" w14:textId="77777777" w:rsidR="005B2A0C" w:rsidRDefault="005B2A0C" w:rsidP="002B3468">
      <w:pPr>
        <w:pStyle w:val="EndnoteText"/>
      </w:pPr>
      <w:r>
        <w:rPr>
          <w:rStyle w:val="EndnoteReference"/>
        </w:rPr>
        <w:endnoteRef/>
      </w:r>
      <w:r>
        <w:t xml:space="preserve"> P Harpur, submission to the IP, 11.</w:t>
      </w:r>
    </w:p>
  </w:endnote>
  <w:endnote w:id="1148">
    <w:p w14:paraId="2CE57615" w14:textId="40DEA861" w:rsidR="005B2A0C" w:rsidRDefault="005B2A0C" w:rsidP="002B3468">
      <w:pPr>
        <w:pStyle w:val="EndnoteText"/>
      </w:pPr>
      <w:r>
        <w:rPr>
          <w:rStyle w:val="EndnoteReference"/>
        </w:rPr>
        <w:endnoteRef/>
      </w:r>
      <w:r>
        <w:t xml:space="preserve"> CRPD, arts 9(2)(h) and 4(f). </w:t>
      </w:r>
    </w:p>
  </w:endnote>
  <w:endnote w:id="1149">
    <w:p w14:paraId="79EFCE08" w14:textId="03B0B2C3" w:rsidR="005B2A0C" w:rsidRDefault="005B2A0C" w:rsidP="002B3468">
      <w:pPr>
        <w:pStyle w:val="EndnoteText"/>
      </w:pPr>
      <w:r>
        <w:rPr>
          <w:rStyle w:val="EndnoteReference"/>
        </w:rPr>
        <w:endnoteRef/>
      </w:r>
      <w:r>
        <w:t xml:space="preserve"> </w:t>
      </w:r>
      <w:r w:rsidRPr="0082392A">
        <w:rPr>
          <w:rFonts w:cs="Arial"/>
          <w:szCs w:val="18"/>
        </w:rPr>
        <w:t xml:space="preserve">Commonwealth of Australia, </w:t>
      </w:r>
      <w:r w:rsidRPr="0082392A">
        <w:rPr>
          <w:rFonts w:cs="Arial"/>
          <w:i/>
          <w:szCs w:val="18"/>
        </w:rPr>
        <w:t>National Disability Strategy 2010-2020</w:t>
      </w:r>
      <w:r w:rsidRPr="0082392A">
        <w:rPr>
          <w:rFonts w:cs="Arial"/>
          <w:szCs w:val="18"/>
        </w:rPr>
        <w:t xml:space="preserve"> (2011</w:t>
      </w:r>
      <w:r>
        <w:rPr>
          <w:rFonts w:cs="Arial"/>
          <w:szCs w:val="18"/>
        </w:rPr>
        <w:t>), 35.</w:t>
      </w:r>
    </w:p>
  </w:endnote>
  <w:endnote w:id="1150">
    <w:p w14:paraId="7FBFF0E7" w14:textId="2C90C477" w:rsidR="005B2A0C" w:rsidRPr="00157D7F" w:rsidRDefault="005B2A0C" w:rsidP="002B3468">
      <w:pPr>
        <w:pStyle w:val="EndnoteText"/>
        <w:rPr>
          <w:i/>
        </w:rPr>
      </w:pPr>
      <w:r>
        <w:rPr>
          <w:rStyle w:val="EndnoteReference"/>
        </w:rPr>
        <w:endnoteRef/>
      </w:r>
      <w:r>
        <w:t xml:space="preserve"> For example, W3C, </w:t>
      </w:r>
      <w:r>
        <w:rPr>
          <w:i/>
        </w:rPr>
        <w:t>The Business Case for Digital Accessibility &lt;</w:t>
      </w:r>
      <w:hyperlink r:id="rId335" w:history="1">
        <w:r w:rsidRPr="008E1F09">
          <w:rPr>
            <w:rStyle w:val="Hyperlink"/>
          </w:rPr>
          <w:t>http://www.w3.org/WAI/business-case/</w:t>
        </w:r>
      </w:hyperlink>
      <w:r>
        <w:rPr>
          <w:rStyle w:val="Hyperlink"/>
        </w:rPr>
        <w:t>&gt;</w:t>
      </w:r>
      <w:r>
        <w:t xml:space="preserve">; Centre for Inclusive Design, PwC Australia, </w:t>
      </w:r>
      <w:r>
        <w:rPr>
          <w:i/>
        </w:rPr>
        <w:t xml:space="preserve">The Benefit of Designing for Everyone </w:t>
      </w:r>
      <w:r>
        <w:rPr>
          <w:iCs/>
        </w:rPr>
        <w:t>(May 2019)</w:t>
      </w:r>
      <w:r>
        <w:t>.</w:t>
      </w:r>
    </w:p>
  </w:endnote>
  <w:endnote w:id="1151">
    <w:p w14:paraId="0189D29F" w14:textId="77777777" w:rsidR="005B2A0C" w:rsidRPr="001E63D4" w:rsidRDefault="005B2A0C" w:rsidP="002B3468">
      <w:pPr>
        <w:pStyle w:val="EndnoteText"/>
        <w:rPr>
          <w:i/>
        </w:rPr>
      </w:pPr>
      <w:r>
        <w:rPr>
          <w:rStyle w:val="EndnoteReference"/>
        </w:rPr>
        <w:endnoteRef/>
      </w:r>
      <w:r>
        <w:t xml:space="preserve"> See, for example, Matt May, </w:t>
      </w:r>
      <w:r>
        <w:rPr>
          <w:i/>
        </w:rPr>
        <w:t xml:space="preserve">The same, but different: breaking down accessibility, universality, and inclusion in design </w:t>
      </w:r>
      <w:r>
        <w:rPr>
          <w:iCs/>
        </w:rPr>
        <w:t>(4 February 2018) &lt;</w:t>
      </w:r>
      <w:hyperlink r:id="rId336" w:history="1">
        <w:r>
          <w:rPr>
            <w:rStyle w:val="Hyperlink"/>
          </w:rPr>
          <w:t>https://theblog.adobe.com/different-breaking-accessibility-universality-inclusion-design/</w:t>
        </w:r>
      </w:hyperlink>
      <w:r>
        <w:t>&gt;.</w:t>
      </w:r>
    </w:p>
  </w:endnote>
  <w:endnote w:id="1152">
    <w:p w14:paraId="1F61C540" w14:textId="48CDD2F6" w:rsidR="005B2A0C" w:rsidRPr="000A4C54" w:rsidRDefault="005B2A0C" w:rsidP="002B3468">
      <w:pPr>
        <w:pStyle w:val="EndnoteText"/>
      </w:pPr>
      <w:r>
        <w:rPr>
          <w:rStyle w:val="EndnoteReference"/>
        </w:rPr>
        <w:endnoteRef/>
      </w:r>
      <w:r>
        <w:t xml:space="preserve"> BSR, </w:t>
      </w:r>
      <w:r w:rsidRPr="00D17C58">
        <w:rPr>
          <w:i/>
          <w:iCs/>
        </w:rPr>
        <w:t>Artificial Intelligence: A Rights-Based Blueprint for Business. Paper 3: Implementing Human Rights Due Diligence</w:t>
      </w:r>
      <w:r>
        <w:t xml:space="preserve"> (Working Paper, August 2018), 13. </w:t>
      </w:r>
    </w:p>
  </w:endnote>
  <w:endnote w:id="1153">
    <w:p w14:paraId="04D8F787" w14:textId="77777777" w:rsidR="005B2A0C" w:rsidRPr="000A4C54" w:rsidRDefault="005B2A0C" w:rsidP="002B3468">
      <w:pPr>
        <w:pStyle w:val="EndnoteText"/>
      </w:pPr>
      <w:r>
        <w:rPr>
          <w:rStyle w:val="EndnoteReference"/>
        </w:rPr>
        <w:endnoteRef/>
      </w:r>
      <w:r>
        <w:t xml:space="preserve"> Office of Information Commissioner, </w:t>
      </w:r>
      <w:r w:rsidRPr="000A4C54">
        <w:rPr>
          <w:i/>
          <w:iCs/>
        </w:rPr>
        <w:t>Privacy management framework: enabling compliance and encouraging good practice</w:t>
      </w:r>
      <w:r>
        <w:rPr>
          <w:i/>
          <w:iCs/>
        </w:rPr>
        <w:t xml:space="preserve"> </w:t>
      </w:r>
      <w:r>
        <w:t xml:space="preserve">(4 May 2015). </w:t>
      </w:r>
    </w:p>
  </w:endnote>
  <w:endnote w:id="1154">
    <w:p w14:paraId="129CBBC4" w14:textId="3D7294CC" w:rsidR="005B2A0C" w:rsidRPr="000A4C54" w:rsidRDefault="005B2A0C" w:rsidP="002B3468">
      <w:pPr>
        <w:autoSpaceDE w:val="0"/>
        <w:autoSpaceDN w:val="0"/>
        <w:adjustRightInd w:val="0"/>
        <w:spacing w:before="0" w:after="0"/>
        <w:rPr>
          <w:rFonts w:ascii="GillSansMT-Bold" w:hAnsi="GillSansMT-Bold" w:cs="GillSansMT-Bold"/>
          <w:b/>
          <w:bCs/>
          <w:sz w:val="20"/>
          <w:szCs w:val="20"/>
        </w:rPr>
      </w:pPr>
      <w:r>
        <w:rPr>
          <w:rStyle w:val="EndnoteReference"/>
        </w:rPr>
        <w:endnoteRef/>
      </w:r>
      <w:r>
        <w:t xml:space="preserve"> </w:t>
      </w:r>
      <w:r w:rsidRPr="000A4C54">
        <w:rPr>
          <w:sz w:val="20"/>
          <w:szCs w:val="20"/>
        </w:rPr>
        <w:t xml:space="preserve">Filippo Raso, Hannah Hilligoss, Vivek Krishnamurthy, Christopher Bavitz and Levin </w:t>
      </w:r>
      <w:r>
        <w:rPr>
          <w:sz w:val="20"/>
          <w:szCs w:val="20"/>
        </w:rPr>
        <w:t>K</w:t>
      </w:r>
      <w:r w:rsidRPr="000A4C54">
        <w:rPr>
          <w:sz w:val="20"/>
          <w:szCs w:val="20"/>
        </w:rPr>
        <w:t xml:space="preserve">, 'Artificial Intelligence &amp; Human Rights: Opportunities &amp; </w:t>
      </w:r>
      <w:r w:rsidRPr="00F10786">
        <w:rPr>
          <w:sz w:val="20"/>
          <w:szCs w:val="20"/>
        </w:rPr>
        <w:t xml:space="preserve">Risks' </w:t>
      </w:r>
      <w:r w:rsidRPr="000A4C54">
        <w:rPr>
          <w:i/>
          <w:iCs/>
          <w:sz w:val="20"/>
          <w:szCs w:val="20"/>
        </w:rPr>
        <w:t>Berkman Klein Center Research Publication No 2018-6</w:t>
      </w:r>
      <w:r>
        <w:rPr>
          <w:i/>
          <w:iCs/>
          <w:sz w:val="20"/>
          <w:szCs w:val="20"/>
        </w:rPr>
        <w:t xml:space="preserve"> </w:t>
      </w:r>
      <w:r>
        <w:rPr>
          <w:sz w:val="20"/>
          <w:szCs w:val="20"/>
        </w:rPr>
        <w:t xml:space="preserve">(25 October 2018), 15. </w:t>
      </w:r>
    </w:p>
  </w:endnote>
  <w:endnote w:id="1155">
    <w:p w14:paraId="21DC1580" w14:textId="11796CAA" w:rsidR="005B2A0C" w:rsidRDefault="005B2A0C" w:rsidP="002B3468">
      <w:pPr>
        <w:pStyle w:val="EndnoteText"/>
      </w:pPr>
      <w:r>
        <w:rPr>
          <w:rStyle w:val="EndnoteReference"/>
        </w:rPr>
        <w:endnoteRef/>
      </w:r>
      <w:r>
        <w:t xml:space="preserve"> CRPD, art 2. </w:t>
      </w:r>
    </w:p>
  </w:endnote>
  <w:endnote w:id="1156">
    <w:p w14:paraId="13318FAE" w14:textId="7A4A7020" w:rsidR="005B2A0C" w:rsidRDefault="005B2A0C" w:rsidP="002B3468">
      <w:pPr>
        <w:pStyle w:val="EndnoteText"/>
      </w:pPr>
      <w:r>
        <w:rPr>
          <w:rStyle w:val="EndnoteReference"/>
        </w:rPr>
        <w:endnoteRef/>
      </w:r>
      <w:r>
        <w:t xml:space="preserve"> CRPD, art 3. </w:t>
      </w:r>
    </w:p>
  </w:endnote>
  <w:endnote w:id="1157">
    <w:p w14:paraId="138C11A2" w14:textId="610B1EC0" w:rsidR="005B2A0C" w:rsidRPr="002D0247" w:rsidRDefault="005B2A0C" w:rsidP="002B3468">
      <w:pPr>
        <w:pStyle w:val="EndnoteText"/>
      </w:pPr>
      <w:r>
        <w:rPr>
          <w:rStyle w:val="EndnoteReference"/>
        </w:rPr>
        <w:endnoteRef/>
      </w:r>
      <w:r>
        <w:t xml:space="preserve"> </w:t>
      </w:r>
      <w:bookmarkStart w:id="3168" w:name="OLE_LINK1"/>
      <w:bookmarkStart w:id="3169" w:name="OLE_LINK2"/>
      <w:r>
        <w:t>Australian Government Department of Social Services (2019) Council of Australian Governments Disability Reform Council &lt;</w:t>
      </w:r>
      <w:hyperlink r:id="rId337" w:history="1">
        <w:r w:rsidRPr="000C5BDB">
          <w:rPr>
            <w:rStyle w:val="Hyperlink"/>
          </w:rPr>
          <w:t>https://www.dss.gov.au/our-responsibilities/disability-and-carers/programmes-services/government-international/disability-reform-council</w:t>
        </w:r>
      </w:hyperlink>
      <w:r>
        <w:rPr>
          <w:rStyle w:val="Hyperlink"/>
        </w:rPr>
        <w:t>&gt;.</w:t>
      </w:r>
      <w:bookmarkEnd w:id="3168"/>
      <w:bookmarkEnd w:id="3169"/>
    </w:p>
  </w:endnote>
  <w:endnote w:id="1158">
    <w:p w14:paraId="7F8D34F6" w14:textId="4CF4149C" w:rsidR="005B2A0C" w:rsidRPr="00630191" w:rsidRDefault="005B2A0C" w:rsidP="002B3468">
      <w:pPr>
        <w:pStyle w:val="EndnoteText"/>
      </w:pPr>
      <w:r>
        <w:rPr>
          <w:rStyle w:val="EndnoteReference"/>
        </w:rPr>
        <w:endnoteRef/>
      </w:r>
      <w:r>
        <w:t xml:space="preserve"> Department of Social Services ‘Shaping the future of disability policy for 2020 and beyond’ (2019) &lt;</w:t>
      </w:r>
      <w:r w:rsidRPr="00306114">
        <w:t>https://www.dss.gov.au/our-responsibilities/disability-and-carers/shaping-the-future-of-disability-policy-for-2020-and-beyond</w:t>
      </w:r>
      <w:r>
        <w:t>&gt;.</w:t>
      </w:r>
      <w:r w:rsidRPr="00306114" w:rsidDel="00306114">
        <w:t xml:space="preserve"> </w:t>
      </w:r>
    </w:p>
  </w:endnote>
  <w:endnote w:id="1159">
    <w:p w14:paraId="6735BBA6" w14:textId="62335A6D" w:rsidR="005B2A0C" w:rsidRPr="00D75D43" w:rsidRDefault="005B2A0C" w:rsidP="002B3468">
      <w:pPr>
        <w:pStyle w:val="EndnoteText"/>
      </w:pPr>
      <w:r>
        <w:rPr>
          <w:rStyle w:val="EndnoteReference"/>
        </w:rPr>
        <w:endnoteRef/>
      </w:r>
      <w:r>
        <w:t xml:space="preserve"> Australian Council of Learned Academies, </w:t>
      </w:r>
      <w:r w:rsidRPr="005A75AE">
        <w:t>About us</w:t>
      </w:r>
      <w:r>
        <w:t>, &lt;</w:t>
      </w:r>
      <w:hyperlink r:id="rId338" w:history="1">
        <w:r w:rsidRPr="000C5BDB">
          <w:rPr>
            <w:rStyle w:val="Hyperlink"/>
          </w:rPr>
          <w:t>https://acola.org/about-us/</w:t>
        </w:r>
      </w:hyperlink>
      <w:r>
        <w:t>&gt;.</w:t>
      </w:r>
    </w:p>
  </w:endnote>
  <w:endnote w:id="1160">
    <w:p w14:paraId="136CB9EE" w14:textId="77777777" w:rsidR="005B2A0C" w:rsidRPr="007B7B18" w:rsidRDefault="005B2A0C" w:rsidP="002B3468">
      <w:pPr>
        <w:pStyle w:val="EndnoteText"/>
      </w:pPr>
      <w:r>
        <w:rPr>
          <w:rStyle w:val="EndnoteReference"/>
        </w:rPr>
        <w:endnoteRef/>
      </w:r>
      <w:r>
        <w:t xml:space="preserve"> Engineers Australia, ‘Continuing Professional Development,’ </w:t>
      </w:r>
      <w:r>
        <w:rPr>
          <w:i/>
          <w:iCs/>
        </w:rPr>
        <w:t xml:space="preserve">Training and Development </w:t>
      </w:r>
      <w:r>
        <w:t xml:space="preserve"> &lt;</w:t>
      </w:r>
      <w:hyperlink r:id="rId339" w:history="1">
        <w:r w:rsidRPr="008E1F09">
          <w:rPr>
            <w:rStyle w:val="Hyperlink"/>
          </w:rPr>
          <w:t>https://www.engineersaustralia.org.au/Training-And-Development/Continuing-Professional-Development</w:t>
        </w:r>
      </w:hyperlink>
      <w:r>
        <w:rPr>
          <w:rStyle w:val="Hyperlink"/>
        </w:rPr>
        <w:t>&gt;.</w:t>
      </w:r>
    </w:p>
  </w:endnote>
  <w:endnote w:id="1161">
    <w:p w14:paraId="4D25A525" w14:textId="025973E0" w:rsidR="005B2A0C" w:rsidRPr="004F37F4" w:rsidRDefault="005B2A0C" w:rsidP="002B3468">
      <w:pPr>
        <w:pStyle w:val="EndnoteText"/>
      </w:pPr>
      <w:r>
        <w:rPr>
          <w:rStyle w:val="EndnoteReference"/>
        </w:rPr>
        <w:endnoteRef/>
      </w:r>
      <w:r>
        <w:t xml:space="preserve"> Engineers Australia, </w:t>
      </w:r>
      <w:r w:rsidRPr="00DE51C5">
        <w:rPr>
          <w:i/>
          <w:iCs/>
        </w:rPr>
        <w:t>Continuing Professional Development – Types and conditions</w:t>
      </w:r>
      <w:r>
        <w:t xml:space="preserve"> (2016) &lt;</w:t>
      </w:r>
      <w:hyperlink r:id="rId340" w:history="1">
        <w:r w:rsidRPr="008E1F09">
          <w:rPr>
            <w:rStyle w:val="Hyperlink"/>
          </w:rPr>
          <w:t>https://www.engineersaustralia.org.au/sites/default/files/content-files/2016-12/cpd_types_and_conditions_march_2014.pdf</w:t>
        </w:r>
      </w:hyperlink>
      <w:r>
        <w:t>&gt;.</w:t>
      </w:r>
    </w:p>
  </w:endnote>
  <w:endnote w:id="1162">
    <w:p w14:paraId="7B702405" w14:textId="77777777" w:rsidR="005B2A0C" w:rsidRPr="00F05F7E" w:rsidRDefault="005B2A0C" w:rsidP="0085326D">
      <w:pPr>
        <w:pStyle w:val="EndnoteText"/>
      </w:pPr>
      <w:r w:rsidRPr="00F05F7E">
        <w:rPr>
          <w:rStyle w:val="EndnoteReference"/>
        </w:rPr>
        <w:endnoteRef/>
      </w:r>
      <w:r w:rsidRPr="00F05F7E">
        <w:t xml:space="preserve"> See, for example, IP submissions: </w:t>
      </w:r>
      <w:r w:rsidRPr="00F05F7E">
        <w:fldChar w:fldCharType="begin"/>
      </w:r>
      <w:r w:rsidRPr="00F05F7E">
        <w:instrText xml:space="preserve"> ADDIN ZOTERO_ITEM CSL_CITATION {"citationID":"4MGe9fMO","properties":{"formattedCitation":"Digital Gap Initiative, Submission No 81 to the Australian Human Rights Commission, {\\i{}Human Rights and Technology} (9 October 2018); Australian Communications Consumer Action Network, Submission No 69 to the Australian Human Rights Commission, {\\i{}Human Rights and Technology} (5 October 2018).","plainCitation":"Digital Gap Initiative, Submission No 81 to the Australian Human Rights Commission, Human Rights and Technology (9 October 2018); Australian Communications Consumer Action Network, Submission No 69 to the Australian Human Rights Commission, Human Rights and Technology (5 October 2018).","noteIndex":274},"citationItems":[{"id":1513,"uris":["http://zotero.org/groups/1703699/items/5A45M95L"],"uri":["http://zotero.org/groups/1703699/items/5A45M95L"],"itemData":{"id":1513,"type":"bill","title":"Digital Gap Initiative, Submission No 81 to the Australian Human Rights Commission, &lt;i&gt;Human Rights and Technology&lt;/i&gt; (9 October 2018)"},"label":"page"},{"id":1523,"uris":["http://zotero.org/groups/1703699/items/7IFM73LX"],"uri":["http://zotero.org/groups/1703699/items/7IFM73LX"],"itemData":{"id":1523,"type":"bill","title":"Australian Communications Consumer Action Network, Submission No 69 to the Australian Human Rights Commission, &lt;i&gt;Human Rights and Technology&lt;/i&gt; (5 October 2018)"},"label":"page"}],"schema":"https://github.com/citation-style-language/schema/raw/master/csl-citation.json"} </w:instrText>
      </w:r>
      <w:r w:rsidRPr="00F05F7E">
        <w:fldChar w:fldCharType="separate"/>
      </w:r>
      <w:r w:rsidRPr="00F05F7E">
        <w:rPr>
          <w:rFonts w:cs="Open Sans"/>
          <w:szCs w:val="24"/>
        </w:rPr>
        <w:t xml:space="preserve">Digital Gap Initiative; Australian Communications Consumer Action Network. </w:t>
      </w:r>
      <w:r w:rsidRPr="00F05F7E">
        <w:fldChar w:fldCharType="end"/>
      </w:r>
    </w:p>
  </w:endnote>
  <w:endnote w:id="1163">
    <w:p w14:paraId="1822C81C" w14:textId="3CBF0149" w:rsidR="005B2A0C" w:rsidRDefault="005B2A0C" w:rsidP="0085326D">
      <w:pPr>
        <w:pStyle w:val="EndnoteText"/>
      </w:pPr>
      <w:r w:rsidRPr="00F05F7E">
        <w:rPr>
          <w:rStyle w:val="EndnoteReference"/>
        </w:rPr>
        <w:endnoteRef/>
      </w:r>
      <w:r w:rsidRPr="00F05F7E">
        <w:t xml:space="preserve"> See, for example, IP submissions: Public Interest Advocacy Centre; Intopia; Digital Gap Initiative; Australian Communications Consumer Action Network.</w:t>
      </w:r>
      <w:r>
        <w:t xml:space="preserve"> </w:t>
      </w:r>
    </w:p>
  </w:endnote>
  <w:endnote w:id="1164">
    <w:p w14:paraId="09638A0E" w14:textId="77777777" w:rsidR="005B2A0C" w:rsidRDefault="005B2A0C" w:rsidP="0085326D">
      <w:pPr>
        <w:pStyle w:val="EndnoteText"/>
      </w:pPr>
      <w:r>
        <w:rPr>
          <w:rStyle w:val="EndnoteReference"/>
        </w:rPr>
        <w:endnoteRef/>
      </w:r>
      <w:r>
        <w:t xml:space="preserve"> See, for example, IP submissions: </w:t>
      </w:r>
      <w:r>
        <w:fldChar w:fldCharType="begin"/>
      </w:r>
      <w:r>
        <w:instrText xml:space="preserve"> ADDIN ZOTERO_ITEM CSL_CITATION {"citationID":"4MGe9fMO","properties":{"formattedCitation":"Digital Gap Initiative, Submission No 81 to the Australian Human Rights Commission, {\\i{}Human Rights and Technology} (9 October 2018); Australian Communications Consumer Action Network, Submission No 69 to the Australian Human Rights Commission, {\\i{}Human Rights and Technology} (5 October 2018).","plainCitation":"Digital Gap Initiative, Submission No 81 to the Australian Human Rights Commission, Human Rights and Technology (9 October 2018); Australian Communications Consumer Action Network, Submission No 69 to the Australian Human Rights Commission, Human Rights and Technology (5 October 2018).","noteIndex":274},"citationItems":[{"id":1513,"uris":["http://zotero.org/groups/1703699/items/5A45M95L"],"uri":["http://zotero.org/groups/1703699/items/5A45M95L"],"itemData":{"id":1513,"type":"bill","title":"Digital Gap Initiative, Submission No 81 to the Australian Human Rights Commission, &lt;i&gt;Human Rights and Technology&lt;/i&gt; (9 October 2018)"},"label":"page"},{"id":1523,"uris":["http://zotero.org/groups/1703699/items/7IFM73LX"],"uri":["http://zotero.org/groups/1703699/items/7IFM73LX"],"itemData":{"id":1523,"type":"bill","title":"Australian Communications Consumer Action Network, Submission No 69 to the Australian Human Rights Commission, &lt;i&gt;Human Rights and Technology&lt;/i&gt; (5 October 2018)"},"label":"page"}],"schema":"https://github.com/citation-style-language/schema/raw/master/csl-citation.json"} </w:instrText>
      </w:r>
      <w:r>
        <w:fldChar w:fldCharType="separate"/>
      </w:r>
      <w:r w:rsidRPr="00B2721B">
        <w:rPr>
          <w:rFonts w:cs="Open Sans"/>
          <w:szCs w:val="24"/>
        </w:rPr>
        <w:t>Digital Gap Initiative; Australian Communications Consumer Action Network</w:t>
      </w:r>
      <w:r>
        <w:rPr>
          <w:rFonts w:cs="Open Sans"/>
          <w:szCs w:val="24"/>
        </w:rPr>
        <w:t xml:space="preserve">. </w:t>
      </w:r>
      <w:r>
        <w:fldChar w:fldCharType="end"/>
      </w:r>
    </w:p>
  </w:endnote>
  <w:endnote w:id="1165">
    <w:p w14:paraId="4AB3F12F" w14:textId="77777777" w:rsidR="005B2A0C" w:rsidRPr="00D3553F" w:rsidRDefault="005B2A0C" w:rsidP="0085326D">
      <w:pPr>
        <w:pStyle w:val="EndnoteText"/>
      </w:pPr>
      <w:r>
        <w:rPr>
          <w:rStyle w:val="EndnoteReference"/>
        </w:rPr>
        <w:endnoteRef/>
      </w:r>
      <w:r>
        <w:t xml:space="preserve"> Digital Gap Initiative, submission to the IP, 5. </w:t>
      </w:r>
    </w:p>
  </w:endnote>
  <w:endnote w:id="1166">
    <w:p w14:paraId="74387774" w14:textId="77777777" w:rsidR="005B2A0C" w:rsidRDefault="005B2A0C" w:rsidP="0085326D">
      <w:pPr>
        <w:pStyle w:val="EndnoteText"/>
      </w:pPr>
      <w:r>
        <w:rPr>
          <w:rStyle w:val="EndnoteReference"/>
        </w:rPr>
        <w:endnoteRef/>
      </w:r>
      <w:r>
        <w:t xml:space="preserve"> </w:t>
      </w:r>
      <w:r>
        <w:fldChar w:fldCharType="begin"/>
      </w:r>
      <w:r>
        <w:instrText xml:space="preserve"> ADDIN ZOTERO_ITEM CSL_CITATION {"citationID":"TLUvtBEb","properties":{"formattedCitation":"Consultation Roundtable Number 15; Consultation Roundtable Number 14.","plainCitation":"Consultation Roundtable Number 15; Consultation Roundtable Number 14.","noteIndex":275},"citationItems":[{"id":2721,"uris":["http://zotero.org/groups/1703699/items/76UHGJ8P"],"uri":["http://zotero.org/groups/1703699/items/76UHGJ8P"],"itemData":{"id":2721,"type":"bill","title":"Consultation roundtable number 15"},"label":"page"},{"id":2722,"uris":["http://zotero.org/groups/1703699/items/PQSRX6LC"],"uri":["http://zotero.org/groups/1703699/items/PQSRX6LC"],"itemData":{"id":2722,"type":"bill","title":"Consultation roundtable number 14"},"label":"page"}],"schema":"https://github.com/citation-style-language/schema/raw/master/csl-citation.json"} </w:instrText>
      </w:r>
      <w:r>
        <w:fldChar w:fldCharType="separate"/>
      </w:r>
      <w:r w:rsidRPr="00B2721B">
        <w:rPr>
          <w:rFonts w:cs="Open Sans"/>
        </w:rPr>
        <w:t xml:space="preserve">Consultation Roundtable </w:t>
      </w:r>
      <w:r>
        <w:rPr>
          <w:rFonts w:cs="Open Sans"/>
        </w:rPr>
        <w:t xml:space="preserve">14, </w:t>
      </w:r>
      <w:r w:rsidRPr="00B2721B">
        <w:rPr>
          <w:rFonts w:cs="Open Sans"/>
        </w:rPr>
        <w:t>15</w:t>
      </w:r>
      <w:r>
        <w:rPr>
          <w:rFonts w:cs="Open Sans"/>
        </w:rPr>
        <w:t>.</w:t>
      </w:r>
      <w:r>
        <w:fldChar w:fldCharType="end"/>
      </w:r>
    </w:p>
  </w:endnote>
  <w:endnote w:id="1167">
    <w:p w14:paraId="354BA61C" w14:textId="77777777" w:rsidR="005B2A0C" w:rsidRDefault="005B2A0C" w:rsidP="0085326D">
      <w:pPr>
        <w:pStyle w:val="EndnoteText"/>
      </w:pPr>
      <w:r>
        <w:rPr>
          <w:rStyle w:val="EndnoteReference"/>
        </w:rPr>
        <w:endnoteRef/>
      </w:r>
      <w:r>
        <w:t xml:space="preserve"> See, for example IP submissions: </w:t>
      </w:r>
      <w:r>
        <w:fldChar w:fldCharType="begin"/>
      </w:r>
      <w:r>
        <w:instrText xml:space="preserve"> ADDIN ZOTERO_ITEM CSL_CITATION {"citationID":"snQlaPJL","properties":{"formattedCitation":"University of Melbourne, Submission No 79 to the Australian Human Rights Commission, {\\i{}Human Rights and Technology} (9 October 2018); Digital Gap Initiative, Submission No 81 to the Australian Human Rights Commission, {\\i{}Human Rights and Technology} (9 October 2018).","plainCitation":"University of Melbourne, Submission No 79 to the Australian Human Rights Commission, Human Rights and Technology (9 October 2018); Digital Gap Initiative, Submission No 81 to the Australian Human Rights Commission, Human Rights and Technology (9 October 2018).","noteIndex":274},"citationItems":[{"id":1515,"uris":["http://zotero.org/groups/1703699/items/YIH8PHIU"],"uri":["http://zotero.org/groups/1703699/items/YIH8PHIU"],"itemData":{"id":1515,"type":"bill","title":"University of Melbourne, Submission No 79 to the Australian Human Rights Commission, &lt;i&gt;Human Rights and Technology&lt;/i&gt; (9 October 2018)"},"label":"page"},{"id":1513,"uris":["http://zotero.org/groups/1703699/items/5A45M95L"],"uri":["http://zotero.org/groups/1703699/items/5A45M95L"],"itemData":{"id":1513,"type":"bill","title":"Digital Gap Initiative, Submission No 81 to the Australian Human Rights Commission, &lt;i&gt;Human Rights and Technology&lt;/i&gt; (9 October 2018)"},"label":"page"}],"schema":"https://github.com/citation-style-language/schema/raw/master/csl-citation.json"} </w:instrText>
      </w:r>
      <w:r>
        <w:fldChar w:fldCharType="separate"/>
      </w:r>
      <w:r w:rsidRPr="00EA7749">
        <w:rPr>
          <w:rFonts w:cs="Open Sans"/>
          <w:szCs w:val="24"/>
        </w:rPr>
        <w:t>University of Melbourne, Digital Gap Initiative</w:t>
      </w:r>
      <w:r>
        <w:rPr>
          <w:rFonts w:cs="Open Sans"/>
          <w:szCs w:val="24"/>
        </w:rPr>
        <w:t>.</w:t>
      </w:r>
      <w:r>
        <w:fldChar w:fldCharType="end"/>
      </w:r>
    </w:p>
  </w:endnote>
  <w:endnote w:id="1168">
    <w:p w14:paraId="32305B83" w14:textId="77777777" w:rsidR="005B2A0C" w:rsidRPr="00A85923" w:rsidRDefault="005B2A0C" w:rsidP="0085326D">
      <w:pPr>
        <w:pStyle w:val="EndnoteText"/>
      </w:pPr>
      <w:r>
        <w:rPr>
          <w:rStyle w:val="EndnoteReference"/>
        </w:rPr>
        <w:endnoteRef/>
      </w:r>
      <w:r>
        <w:t xml:space="preserve"> </w:t>
      </w:r>
      <w:r>
        <w:rPr>
          <w:i/>
          <w:iCs/>
        </w:rPr>
        <w:t xml:space="preserve">Disability Discrimination Act 1992 </w:t>
      </w:r>
      <w:r>
        <w:t>(Cth) s 24.</w:t>
      </w:r>
    </w:p>
  </w:endnote>
  <w:endnote w:id="1169">
    <w:p w14:paraId="0B45966A" w14:textId="4C5C067B" w:rsidR="005B2A0C" w:rsidRPr="005A75AE" w:rsidRDefault="005B2A0C">
      <w:pPr>
        <w:pStyle w:val="EndnoteText"/>
        <w:rPr>
          <w:color w:val="0000FF"/>
          <w:u w:val="single"/>
        </w:rPr>
      </w:pPr>
      <w:r>
        <w:rPr>
          <w:rStyle w:val="EndnoteReference"/>
        </w:rPr>
        <w:endnoteRef/>
      </w:r>
      <w:r>
        <w:t xml:space="preserve"> Australian Human Rights Commission, </w:t>
      </w:r>
      <w:r w:rsidRPr="00065B63">
        <w:rPr>
          <w:i/>
          <w:iCs/>
        </w:rPr>
        <w:t>Complaints under the Disability Discrimination Act</w:t>
      </w:r>
      <w:r>
        <w:t xml:space="preserve"> (14 December 2012) &lt;</w:t>
      </w:r>
      <w:hyperlink r:id="rId341" w:history="1">
        <w:r w:rsidRPr="008E1F09">
          <w:rPr>
            <w:rStyle w:val="Hyperlink"/>
          </w:rPr>
          <w:t>https://www.humanrights.gov.au/complaints/complaint-guides/complaints-under-disability-discrimination-act</w:t>
        </w:r>
      </w:hyperlink>
      <w:r>
        <w:t>&gt;.</w:t>
      </w:r>
    </w:p>
  </w:endnote>
  <w:endnote w:id="1170">
    <w:p w14:paraId="44FCB60B" w14:textId="77777777" w:rsidR="005B2A0C" w:rsidRPr="00812A8B" w:rsidRDefault="005B2A0C" w:rsidP="0085326D">
      <w:pPr>
        <w:pStyle w:val="EndnoteText"/>
      </w:pPr>
      <w:r>
        <w:rPr>
          <w:rStyle w:val="EndnoteReference"/>
        </w:rPr>
        <w:endnoteRef/>
      </w:r>
      <w:r>
        <w:t xml:space="preserve"> For example, </w:t>
      </w:r>
      <w:r>
        <w:rPr>
          <w:i/>
          <w:iCs/>
        </w:rPr>
        <w:t xml:space="preserve">Anti-Discrimination At 1977 </w:t>
      </w:r>
      <w:r>
        <w:t xml:space="preserve">(NSW), </w:t>
      </w:r>
      <w:r>
        <w:rPr>
          <w:i/>
          <w:iCs/>
        </w:rPr>
        <w:t xml:space="preserve">Human Rights Act 2004 </w:t>
      </w:r>
      <w:r>
        <w:t xml:space="preserve">(ACT). </w:t>
      </w:r>
    </w:p>
  </w:endnote>
  <w:endnote w:id="1171">
    <w:p w14:paraId="2DE099B7" w14:textId="77777777" w:rsidR="005B2A0C" w:rsidRDefault="005B2A0C" w:rsidP="0085326D">
      <w:pPr>
        <w:pStyle w:val="EndnoteText"/>
      </w:pPr>
      <w:r>
        <w:rPr>
          <w:rStyle w:val="EndnoteReference"/>
        </w:rPr>
        <w:endnoteRef/>
      </w:r>
      <w:r>
        <w:t xml:space="preserve"> As noted in the following IP submissions: Digital Gap Initiative, 5; Australian Communications Consumer Action Network, 11; Public Interest Advocacy Centre, 16; Consultation Roundtable 15. </w:t>
      </w:r>
    </w:p>
  </w:endnote>
  <w:endnote w:id="1172">
    <w:p w14:paraId="1C75D388" w14:textId="77777777" w:rsidR="005B2A0C" w:rsidRDefault="005B2A0C" w:rsidP="0085326D">
      <w:pPr>
        <w:pStyle w:val="EndnoteText"/>
      </w:pPr>
      <w:r>
        <w:rPr>
          <w:rStyle w:val="EndnoteReference"/>
        </w:rPr>
        <w:endnoteRef/>
      </w:r>
      <w:r>
        <w:t xml:space="preserve"> </w:t>
      </w:r>
      <w:r>
        <w:fldChar w:fldCharType="begin"/>
      </w:r>
      <w:r>
        <w:instrText xml:space="preserve"> ADDIN ZOTERO_ITEM CSL_CITATION {"citationID":"X6RfBL9D","properties":{"formattedCitation":"Australian Communications Consumer Action Network, Submission No 69 to the Australian Human Rights Commission, {\\i{}Human Rights and Technology} (5 October 2018) 11.","plainCitation":"Australian Communications Consumer Action Network, Submission No 69 to the Australian Human Rights Commission, Human Rights and Technology (5 October 2018) 11.","noteIndex":276},"citationItems":[{"id":1523,"uris":["http://zotero.org/groups/1703699/items/7IFM73LX"],"uri":["http://zotero.org/groups/1703699/items/7IFM73LX"],"itemData":{"id":1523,"type":"bill","title":"Australian Communications Consumer Action Network, Submission No 69 to the Australian Human Rights Commission, &lt;i&gt;Human Rights and Technology&lt;/i&gt; (5 October 2018)"},"locator":"11"}],"schema":"https://github.com/citation-style-language/schema/raw/master/csl-citation.json"} </w:instrText>
      </w:r>
      <w:r>
        <w:fldChar w:fldCharType="separate"/>
      </w:r>
      <w:r w:rsidRPr="00665E8F">
        <w:rPr>
          <w:rFonts w:cs="Open Sans"/>
          <w:szCs w:val="24"/>
        </w:rPr>
        <w:t xml:space="preserve">Australian Communications Consumer Action Network, </w:t>
      </w:r>
      <w:r>
        <w:rPr>
          <w:rFonts w:cs="Open Sans"/>
          <w:szCs w:val="24"/>
        </w:rPr>
        <w:t>s</w:t>
      </w:r>
      <w:r w:rsidRPr="00665E8F">
        <w:rPr>
          <w:rFonts w:cs="Open Sans"/>
          <w:szCs w:val="24"/>
        </w:rPr>
        <w:t xml:space="preserve">ubmission </w:t>
      </w:r>
      <w:r>
        <w:rPr>
          <w:rFonts w:cs="Open Sans"/>
          <w:szCs w:val="24"/>
        </w:rPr>
        <w:t xml:space="preserve">to the IP, </w:t>
      </w:r>
      <w:r w:rsidRPr="00665E8F">
        <w:rPr>
          <w:rFonts w:cs="Open Sans"/>
          <w:szCs w:val="24"/>
        </w:rPr>
        <w:t>11.</w:t>
      </w:r>
      <w:r>
        <w:fldChar w:fldCharType="end"/>
      </w:r>
    </w:p>
  </w:endnote>
  <w:endnote w:id="1173">
    <w:p w14:paraId="6F40B7E9" w14:textId="77777777" w:rsidR="005B2A0C" w:rsidRDefault="005B2A0C" w:rsidP="0085326D">
      <w:pPr>
        <w:pStyle w:val="EndnoteText"/>
      </w:pPr>
      <w:r>
        <w:rPr>
          <w:rStyle w:val="EndnoteReference"/>
        </w:rPr>
        <w:endnoteRef/>
      </w:r>
      <w:r>
        <w:t xml:space="preserve"> </w:t>
      </w:r>
      <w:r>
        <w:fldChar w:fldCharType="begin"/>
      </w:r>
      <w:r>
        <w:instrText xml:space="preserve"> ADDIN ZOTERO_ITEM CSL_CITATION {"citationID":"nyyKDnTx","properties":{"formattedCitation":"Paul Harpur, Submission No 7 to the Australian Human Rights Commission, {\\i{}Human Rights and Technology} (29 August 2018) 41.","plainCitation":"Paul Harpur, Submission No 7 to the Australian Human Rights Commission, Human Rights and Technology (29 August 2018) 41.","noteIndex":286},"citationItems":[{"id":49,"uris":["http://zotero.org/groups/1703699/items/BZBWKMTV"],"uri":["http://zotero.org/groups/1703699/items/BZBWKMTV"],"itemData":{"id":49,"type":"bill","title":"Paul Harpur, Submission No 7 to the Australian Human Rights Commission, &lt;i&gt;Human Rights and Technology&lt;/i&gt; (29 August 2018)"},"locator":"41"}],"schema":"https://github.com/citation-style-language/schema/raw/master/csl-citation.json"} </w:instrText>
      </w:r>
      <w:r>
        <w:fldChar w:fldCharType="separate"/>
      </w:r>
      <w:r>
        <w:rPr>
          <w:rFonts w:cs="Open Sans"/>
          <w:szCs w:val="24"/>
        </w:rPr>
        <w:t>P</w:t>
      </w:r>
      <w:r w:rsidRPr="00754583">
        <w:rPr>
          <w:rFonts w:cs="Open Sans"/>
          <w:szCs w:val="24"/>
        </w:rPr>
        <w:t xml:space="preserve"> Harpur, </w:t>
      </w:r>
      <w:r>
        <w:rPr>
          <w:rFonts w:cs="Open Sans"/>
          <w:szCs w:val="24"/>
        </w:rPr>
        <w:t>s</w:t>
      </w:r>
      <w:r w:rsidRPr="00754583">
        <w:rPr>
          <w:rFonts w:cs="Open Sans"/>
          <w:szCs w:val="24"/>
        </w:rPr>
        <w:t xml:space="preserve">ubmission </w:t>
      </w:r>
      <w:r>
        <w:rPr>
          <w:rFonts w:cs="Open Sans"/>
          <w:szCs w:val="24"/>
        </w:rPr>
        <w:t xml:space="preserve">to the IP, </w:t>
      </w:r>
      <w:r w:rsidRPr="00754583">
        <w:rPr>
          <w:rFonts w:cs="Open Sans"/>
          <w:szCs w:val="24"/>
        </w:rPr>
        <w:t>41.</w:t>
      </w:r>
      <w:r>
        <w:fldChar w:fldCharType="end"/>
      </w:r>
    </w:p>
  </w:endnote>
  <w:endnote w:id="1174">
    <w:p w14:paraId="20DC45A1" w14:textId="77777777" w:rsidR="005B2A0C" w:rsidRDefault="005B2A0C" w:rsidP="0085326D">
      <w:pPr>
        <w:pStyle w:val="EndnoteText"/>
      </w:pPr>
      <w:r>
        <w:rPr>
          <w:rStyle w:val="EndnoteReference"/>
        </w:rPr>
        <w:endnoteRef/>
      </w:r>
      <w:r>
        <w:t xml:space="preserve"> </w:t>
      </w:r>
      <w:r>
        <w:fldChar w:fldCharType="begin"/>
      </w:r>
      <w:r>
        <w:instrText xml:space="preserve"> ADDIN ZOTERO_ITEM CSL_CITATION {"citationID":"8Hp9PTvy","properties":{"formattedCitation":"University of Technology Sydney, Submission No 103 to the Australian Human Rights Commission, {\\i{}Human Rights and Technology} (30 October 2018) 69.","plainCitation":"University of Technology Sydney, Submission No 103 to the Australian Human Rights Commission, Human Rights and Technology (30 October 2018) 69.","noteIndex":287},"citationItems":[{"id":1491,"uris":["http://zotero.org/groups/1703699/items/YZKS4DXV"],"uri":["http://zotero.org/groups/1703699/items/YZKS4DXV"],"itemData":{"id":1491,"type":"bill","title":"University of Technology Sydney, Submission No 103 to the Australian Human Rights Commission, &lt;i&gt;Human Rights and Technology&lt;/i&gt; (30 October 2018)"},"locator":"69"}],"schema":"https://github.com/citation-style-language/schema/raw/master/csl-citation.json"} </w:instrText>
      </w:r>
      <w:r>
        <w:fldChar w:fldCharType="separate"/>
      </w:r>
      <w:r w:rsidRPr="003A059C">
        <w:rPr>
          <w:rFonts w:cs="Open Sans"/>
          <w:szCs w:val="24"/>
        </w:rPr>
        <w:t xml:space="preserve">University of Technology Sydney, </w:t>
      </w:r>
      <w:r>
        <w:rPr>
          <w:rFonts w:cs="Open Sans"/>
          <w:szCs w:val="24"/>
        </w:rPr>
        <w:t>s</w:t>
      </w:r>
      <w:r w:rsidRPr="003A059C">
        <w:rPr>
          <w:rFonts w:cs="Open Sans"/>
          <w:szCs w:val="24"/>
        </w:rPr>
        <w:t xml:space="preserve">ubmission </w:t>
      </w:r>
      <w:r>
        <w:rPr>
          <w:rFonts w:cs="Open Sans"/>
          <w:szCs w:val="24"/>
        </w:rPr>
        <w:t xml:space="preserve">to the IP, </w:t>
      </w:r>
      <w:r w:rsidRPr="003A059C">
        <w:rPr>
          <w:rFonts w:cs="Open Sans"/>
          <w:szCs w:val="24"/>
        </w:rPr>
        <w:t>69.</w:t>
      </w:r>
      <w:r>
        <w:fldChar w:fldCharType="end"/>
      </w:r>
    </w:p>
  </w:endnote>
  <w:endnote w:id="1175">
    <w:p w14:paraId="3D67FF30" w14:textId="6720DFB6" w:rsidR="005B2A0C" w:rsidRDefault="005B2A0C" w:rsidP="0085326D">
      <w:pPr>
        <w:pStyle w:val="EndnoteText"/>
      </w:pPr>
      <w:r>
        <w:rPr>
          <w:rStyle w:val="EndnoteReference"/>
        </w:rPr>
        <w:endnoteRef/>
      </w:r>
      <w:r>
        <w:t xml:space="preserve"> As noted in the following IP submissions: Kingsford Legal Centre,15; Intopia, 5; Public Interest Advocacy Centre, 19; WebKeyIT, 2; Digital Gap Initiative, 16; Consultation roundtables 13, 14, 15. </w:t>
      </w:r>
    </w:p>
  </w:endnote>
  <w:endnote w:id="1176">
    <w:p w14:paraId="59B5BC23" w14:textId="77777777" w:rsidR="005B2A0C" w:rsidRPr="0082392A" w:rsidRDefault="005B2A0C" w:rsidP="0085326D">
      <w:pPr>
        <w:pStyle w:val="EndnoteText"/>
        <w:rPr>
          <w:rFonts w:cs="Arial"/>
          <w:szCs w:val="18"/>
        </w:rPr>
      </w:pPr>
      <w:r w:rsidRPr="0082392A">
        <w:rPr>
          <w:rStyle w:val="EndnoteReference"/>
          <w:rFonts w:cs="Arial"/>
          <w:szCs w:val="18"/>
        </w:rPr>
        <w:endnoteRef/>
      </w:r>
      <w:r w:rsidRPr="0082392A">
        <w:rPr>
          <w:rFonts w:cs="Arial"/>
          <w:szCs w:val="18"/>
        </w:rPr>
        <w:t xml:space="preserve"> Standards Australia, </w:t>
      </w:r>
      <w:r w:rsidRPr="0082392A">
        <w:rPr>
          <w:rFonts w:cs="Arial"/>
          <w:i/>
          <w:szCs w:val="18"/>
        </w:rPr>
        <w:t>About us</w:t>
      </w:r>
      <w:r>
        <w:rPr>
          <w:rFonts w:cs="Arial"/>
          <w:szCs w:val="18"/>
        </w:rPr>
        <w:t xml:space="preserve"> </w:t>
      </w:r>
      <w:r w:rsidRPr="0082392A">
        <w:rPr>
          <w:rFonts w:cs="Arial"/>
          <w:szCs w:val="18"/>
        </w:rPr>
        <w:t xml:space="preserve">(20 June 2018) </w:t>
      </w:r>
      <w:r>
        <w:rPr>
          <w:rFonts w:cs="Arial"/>
          <w:szCs w:val="18"/>
        </w:rPr>
        <w:t>&lt;</w:t>
      </w:r>
      <w:hyperlink r:id="rId342" w:history="1">
        <w:r w:rsidRPr="008E1F09">
          <w:rPr>
            <w:rStyle w:val="Hyperlink"/>
            <w:rFonts w:cs="Arial"/>
            <w:szCs w:val="18"/>
          </w:rPr>
          <w:t>https://www.standards.org.au/</w:t>
        </w:r>
      </w:hyperlink>
      <w:r>
        <w:rPr>
          <w:rFonts w:cs="Arial"/>
          <w:szCs w:val="18"/>
        </w:rPr>
        <w:t>&gt;.</w:t>
      </w:r>
    </w:p>
  </w:endnote>
  <w:endnote w:id="1177">
    <w:p w14:paraId="2BFF738B" w14:textId="77777777" w:rsidR="005B2A0C" w:rsidRDefault="005B2A0C" w:rsidP="0085326D">
      <w:pPr>
        <w:pStyle w:val="EndnoteText"/>
      </w:pPr>
      <w:r>
        <w:rPr>
          <w:rStyle w:val="EndnoteReference"/>
        </w:rPr>
        <w:endnoteRef/>
      </w:r>
      <w:r>
        <w:t xml:space="preserve"> </w:t>
      </w:r>
      <w:r>
        <w:fldChar w:fldCharType="begin"/>
      </w:r>
      <w:r>
        <w:instrText xml:space="preserve"> ADDIN ZOTERO_ITEM CSL_CITATION {"citationID":"zueDDROo","properties":{"formattedCitation":"Digital Gap Initiative, Submission No 81 to the Australian Human Rights Commission, {\\i{}Human Rights and Technology} (9 October 2018) 13.","plainCitation":"Digital Gap Initiative, Submission No 81 to the Australian Human Rights Commission, Human Rights and Technology (9 October 2018) 13.","noteIndex":316},"citationItems":[{"id":1513,"uris":["http://zotero.org/groups/1703699/items/5A45M95L"],"uri":["http://zotero.org/groups/1703699/items/5A45M95L"],"itemData":{"id":1513,"type":"bill","title":"Digital Gap Initiative, Submission No 81 to the Australian Human Rights Commission, &lt;i&gt;Human Rights and Technology&lt;/i&gt; (9 October 2018)"},"locator":"13"}],"schema":"https://github.com/citation-style-language/schema/raw/master/csl-citation.json"} </w:instrText>
      </w:r>
      <w:r>
        <w:fldChar w:fldCharType="separate"/>
      </w:r>
      <w:r w:rsidRPr="00617CB9">
        <w:rPr>
          <w:rFonts w:cs="Open Sans"/>
          <w:szCs w:val="24"/>
        </w:rPr>
        <w:t xml:space="preserve">Digital Gap Initiative, </w:t>
      </w:r>
      <w:r>
        <w:rPr>
          <w:rFonts w:cs="Open Sans"/>
          <w:szCs w:val="24"/>
        </w:rPr>
        <w:t>s</w:t>
      </w:r>
      <w:r w:rsidRPr="00617CB9">
        <w:rPr>
          <w:rFonts w:cs="Open Sans"/>
          <w:szCs w:val="24"/>
        </w:rPr>
        <w:t xml:space="preserve">ubmission </w:t>
      </w:r>
      <w:r>
        <w:rPr>
          <w:rFonts w:cs="Open Sans"/>
          <w:szCs w:val="24"/>
        </w:rPr>
        <w:t xml:space="preserve">to the IP, </w:t>
      </w:r>
      <w:r w:rsidRPr="00617CB9">
        <w:rPr>
          <w:rFonts w:cs="Open Sans"/>
          <w:szCs w:val="24"/>
        </w:rPr>
        <w:t>13.</w:t>
      </w:r>
      <w:r>
        <w:fldChar w:fldCharType="end"/>
      </w:r>
    </w:p>
  </w:endnote>
  <w:endnote w:id="1178">
    <w:p w14:paraId="02005366" w14:textId="4D65EE46" w:rsidR="005B2A0C" w:rsidRDefault="005B2A0C" w:rsidP="0085326D">
      <w:pPr>
        <w:pStyle w:val="EndnoteText"/>
      </w:pPr>
      <w:r>
        <w:rPr>
          <w:rStyle w:val="EndnoteReference"/>
        </w:rPr>
        <w:endnoteRef/>
      </w:r>
      <w:r>
        <w:t xml:space="preserve"> See IP submissions: Public Interest Advocacy Centre, 19; Digital Gap Initiative, 16; A Normand, 2; S Murphy, 8, 9; Kingsford Legal Centre, 15; </w:t>
      </w:r>
      <w:r>
        <w:fldChar w:fldCharType="begin"/>
      </w:r>
      <w:r>
        <w:instrText xml:space="preserve"> ADDIN ZOTERO_ITEM CSL_CITATION {"citationID":"RDZzytK5","properties":{"formattedCitation":"Consultation Roundtable Number 14.","plainCitation":"Consultation Roundtable Number 14.","noteIndex":290},"citationItems":[{"id":2722,"uris":["http://zotero.org/groups/1703699/items/PQSRX6LC"],"uri":["http://zotero.org/groups/1703699/items/PQSRX6LC"],"itemData":{"id":2722,"type":"bill","title":"Consultation roundtable number 14"}}],"schema":"https://github.com/citation-style-language/schema/raw/master/csl-citation.json"} </w:instrText>
      </w:r>
      <w:r>
        <w:fldChar w:fldCharType="separate"/>
      </w:r>
      <w:r w:rsidRPr="009274B6">
        <w:rPr>
          <w:rFonts w:cs="Open Sans"/>
        </w:rPr>
        <w:t>Consultation Roundtable 14.</w:t>
      </w:r>
      <w:r>
        <w:fldChar w:fldCharType="end"/>
      </w:r>
    </w:p>
  </w:endnote>
  <w:endnote w:id="1179">
    <w:p w14:paraId="618C107F" w14:textId="77777777" w:rsidR="005B2A0C" w:rsidRDefault="005B2A0C" w:rsidP="0085326D">
      <w:pPr>
        <w:pStyle w:val="EndnoteText"/>
      </w:pPr>
      <w:r>
        <w:rPr>
          <w:rStyle w:val="EndnoteReference"/>
        </w:rPr>
        <w:endnoteRef/>
      </w:r>
      <w:r>
        <w:t xml:space="preserve"> Public Interest Advocacy Centre, submission to the IP, 19. </w:t>
      </w:r>
    </w:p>
  </w:endnote>
  <w:endnote w:id="1180">
    <w:p w14:paraId="5561CAEE" w14:textId="77777777" w:rsidR="005B2A0C" w:rsidRDefault="005B2A0C" w:rsidP="0085326D">
      <w:pPr>
        <w:pStyle w:val="EndnoteText"/>
      </w:pPr>
      <w:r>
        <w:rPr>
          <w:rStyle w:val="EndnoteReference"/>
        </w:rPr>
        <w:endnoteRef/>
      </w:r>
      <w:r>
        <w:t xml:space="preserve"> </w:t>
      </w:r>
      <w:r>
        <w:fldChar w:fldCharType="begin"/>
      </w:r>
      <w:r>
        <w:instrText xml:space="preserve"> ADDIN ZOTERO_ITEM CSL_CITATION {"citationID":"u0oIzhOj","properties":{"formattedCitation":"Kingsford Legal Centre, Submission No 89 to the Australian Human Rights Commission, {\\i{}Human Rights and Technology} (16 October 2018) 15.","plainCitation":"Kingsford Legal Centre, Submission No 89 to the Australian Human Rights Commission, Human Rights and Technology (16 October 2018) 15.","noteIndex":282},"citationItems":[{"id":1505,"uris":["http://zotero.org/groups/1703699/items/SCTTBEI5"],"uri":["http://zotero.org/groups/1703699/items/SCTTBEI5"],"itemData":{"id":1505,"type":"bill","title":"Kingsford Legal Centre, Submission No 89 to the Australian Human Rights Commission, &lt;i&gt;Human Rights and Technology&lt;/i&gt; (16 October 2018)"},"locator":"15"}],"schema":"https://github.com/citation-style-language/schema/raw/master/csl-citation.json"} </w:instrText>
      </w:r>
      <w:r>
        <w:fldChar w:fldCharType="separate"/>
      </w:r>
      <w:r w:rsidRPr="00164706">
        <w:rPr>
          <w:rFonts w:cs="Open Sans"/>
          <w:szCs w:val="24"/>
        </w:rPr>
        <w:t xml:space="preserve">Kingsford Legal Centre, </w:t>
      </w:r>
      <w:r>
        <w:rPr>
          <w:rFonts w:cs="Open Sans"/>
          <w:szCs w:val="24"/>
        </w:rPr>
        <w:t>s</w:t>
      </w:r>
      <w:r w:rsidRPr="00164706">
        <w:rPr>
          <w:rFonts w:cs="Open Sans"/>
          <w:szCs w:val="24"/>
        </w:rPr>
        <w:t xml:space="preserve">ubmission </w:t>
      </w:r>
      <w:r>
        <w:rPr>
          <w:rFonts w:cs="Open Sans"/>
          <w:szCs w:val="24"/>
        </w:rPr>
        <w:t xml:space="preserve">to the IP, </w:t>
      </w:r>
      <w:r w:rsidRPr="00164706">
        <w:rPr>
          <w:rFonts w:cs="Open Sans"/>
          <w:szCs w:val="24"/>
        </w:rPr>
        <w:t>15.</w:t>
      </w:r>
      <w:r>
        <w:fldChar w:fldCharType="end"/>
      </w:r>
    </w:p>
  </w:endnote>
  <w:endnote w:id="1181">
    <w:p w14:paraId="23B2E16F" w14:textId="77777777" w:rsidR="005B2A0C" w:rsidRDefault="005B2A0C" w:rsidP="0085326D">
      <w:pPr>
        <w:pStyle w:val="EndnoteText"/>
      </w:pPr>
      <w:r>
        <w:rPr>
          <w:rStyle w:val="EndnoteReference"/>
        </w:rPr>
        <w:endnoteRef/>
      </w:r>
      <w:r>
        <w:t xml:space="preserve"> </w:t>
      </w:r>
      <w:r>
        <w:fldChar w:fldCharType="begin"/>
      </w:r>
      <w:r>
        <w:instrText xml:space="preserve"> ADDIN ZOTERO_ITEM CSL_CITATION {"citationID":"Wd5UOw8W","properties":{"formattedCitation":"Andrew Normand, Submission No 43 to the Australian Human Rights Commission, {\\i{}Human Rights and Technology} (2 October 2018) 3.","plainCitation":"Andrew Normand, Submission No 43 to the Australian Human Rights Commission, Human Rights and Technology (2 October 2018) 3.","noteIndex":285},"citationItems":[{"id":10,"uris":["http://zotero.org/groups/1703699/items/UPIDCKY6"],"uri":["http://zotero.org/groups/1703699/items/UPIDCKY6"],"itemData":{"id":10,"type":"bill","title":"Andrew Normand, Submission No 43 to the Australian Human Rights Commission, &lt;i&gt;Human Rights and Technology&lt;/i&gt; (2 October 2018)"},"locator":"3"}],"schema":"https://github.com/citation-style-language/schema/raw/master/csl-citation.json"} </w:instrText>
      </w:r>
      <w:r>
        <w:fldChar w:fldCharType="separate"/>
      </w:r>
      <w:r>
        <w:rPr>
          <w:rFonts w:cs="Open Sans"/>
          <w:szCs w:val="24"/>
        </w:rPr>
        <w:t>A</w:t>
      </w:r>
      <w:r w:rsidRPr="009E5865">
        <w:rPr>
          <w:rFonts w:cs="Open Sans"/>
          <w:szCs w:val="24"/>
        </w:rPr>
        <w:t xml:space="preserve"> Normand, </w:t>
      </w:r>
      <w:r>
        <w:rPr>
          <w:rFonts w:cs="Open Sans"/>
          <w:szCs w:val="24"/>
        </w:rPr>
        <w:t>s</w:t>
      </w:r>
      <w:r w:rsidRPr="009E5865">
        <w:rPr>
          <w:rFonts w:cs="Open Sans"/>
          <w:szCs w:val="24"/>
        </w:rPr>
        <w:t xml:space="preserve">ubmission </w:t>
      </w:r>
      <w:r>
        <w:rPr>
          <w:rFonts w:cs="Open Sans"/>
          <w:szCs w:val="24"/>
        </w:rPr>
        <w:t xml:space="preserve">to the IP, </w:t>
      </w:r>
      <w:r w:rsidRPr="009E5865">
        <w:rPr>
          <w:rFonts w:cs="Open Sans"/>
          <w:szCs w:val="24"/>
        </w:rPr>
        <w:t>3.</w:t>
      </w:r>
      <w:r>
        <w:fldChar w:fldCharType="end"/>
      </w:r>
    </w:p>
  </w:endnote>
  <w:endnote w:id="1182">
    <w:p w14:paraId="207F120E" w14:textId="77777777" w:rsidR="005B2A0C" w:rsidRDefault="005B2A0C" w:rsidP="0085326D">
      <w:pPr>
        <w:pStyle w:val="EndnoteText"/>
      </w:pPr>
      <w:r>
        <w:rPr>
          <w:rStyle w:val="EndnoteReference"/>
        </w:rPr>
        <w:endnoteRef/>
      </w:r>
      <w:r>
        <w:t xml:space="preserve"> Public Interest Advocacy Centre, submission to the IP, 19.</w:t>
      </w:r>
    </w:p>
  </w:endnote>
  <w:endnote w:id="1183">
    <w:p w14:paraId="45E45570" w14:textId="77777777" w:rsidR="005B2A0C" w:rsidRDefault="005B2A0C" w:rsidP="0085326D">
      <w:pPr>
        <w:pStyle w:val="EndnoteText"/>
      </w:pPr>
      <w:r>
        <w:rPr>
          <w:rStyle w:val="EndnoteReference"/>
        </w:rPr>
        <w:endnoteRef/>
      </w:r>
      <w:r>
        <w:t xml:space="preserve"> </w:t>
      </w:r>
      <w:r>
        <w:fldChar w:fldCharType="begin"/>
      </w:r>
      <w:r>
        <w:instrText xml:space="preserve"> ADDIN ZOTERO_ITEM CSL_CITATION {"citationID":"ZZXj9RGP","properties":{"formattedCitation":"Digital Gap Initiative, Submission No 81 to the Australian Human Rights Commission, {\\i{}Human Rights and Technology} (9 October 2018) 16.","plainCitation":"Digital Gap Initiative, Submission No 81 to the Australian Human Rights Commission, Human Rights and Technology (9 October 2018) 16.","noteIndex":312},"citationItems":[{"id":1513,"uris":["http://zotero.org/groups/1703699/items/5A45M95L"],"uri":["http://zotero.org/groups/1703699/items/5A45M95L"],"itemData":{"id":1513,"type":"bill","title":"Digital Gap Initiative, Submission No 81 to the Australian Human Rights Commission, &lt;i&gt;Human Rights and Technology&lt;/i&gt; (9 October 2018)"},"locator":"16"}],"schema":"https://github.com/citation-style-language/schema/raw/master/csl-citation.json"} </w:instrText>
      </w:r>
      <w:r>
        <w:fldChar w:fldCharType="separate"/>
      </w:r>
      <w:r w:rsidRPr="003743C1">
        <w:rPr>
          <w:rFonts w:cs="Arial"/>
          <w:szCs w:val="24"/>
        </w:rPr>
        <w:t xml:space="preserve">Digital Gap Initiative, </w:t>
      </w:r>
      <w:r>
        <w:rPr>
          <w:rFonts w:cs="Arial"/>
          <w:szCs w:val="24"/>
        </w:rPr>
        <w:t>s</w:t>
      </w:r>
      <w:r w:rsidRPr="003743C1">
        <w:rPr>
          <w:rFonts w:cs="Arial"/>
          <w:szCs w:val="24"/>
        </w:rPr>
        <w:t xml:space="preserve">ubmission </w:t>
      </w:r>
      <w:r>
        <w:rPr>
          <w:rFonts w:cs="Arial"/>
          <w:szCs w:val="24"/>
        </w:rPr>
        <w:t xml:space="preserve">to the IP, </w:t>
      </w:r>
      <w:r w:rsidRPr="003743C1">
        <w:rPr>
          <w:rFonts w:cs="Arial"/>
          <w:szCs w:val="24"/>
        </w:rPr>
        <w:t>16</w:t>
      </w:r>
      <w:r>
        <w:rPr>
          <w:rFonts w:cs="Arial"/>
          <w:szCs w:val="24"/>
        </w:rPr>
        <w:t>;</w:t>
      </w:r>
      <w:r>
        <w:fldChar w:fldCharType="end"/>
      </w:r>
      <w:r>
        <w:t xml:space="preserve"> Consultation roundtable 13. </w:t>
      </w:r>
    </w:p>
  </w:endnote>
  <w:endnote w:id="1184">
    <w:p w14:paraId="63AE85EC" w14:textId="77777777" w:rsidR="005B2A0C" w:rsidRDefault="005B2A0C" w:rsidP="0085326D">
      <w:pPr>
        <w:pStyle w:val="EndnoteText"/>
      </w:pPr>
      <w:r>
        <w:rPr>
          <w:rStyle w:val="EndnoteReference"/>
        </w:rPr>
        <w:endnoteRef/>
      </w:r>
      <w:r>
        <w:t xml:space="preserve"> </w:t>
      </w:r>
      <w:r>
        <w:fldChar w:fldCharType="begin"/>
      </w:r>
      <w:r>
        <w:instrText xml:space="preserve"> ADDIN ZOTERO_ITEM CSL_CITATION {"citationID":"IDO0dalK","properties":{"formattedCitation":"Paul Harpur, Submission No 7 to the Australian Human Rights Commission, {\\i{}Human Rights and Technology} (29 August 2018) 5.","plainCitation":"Paul Harpur, Submission No 7 to the Australian Human Rights Commission, Human Rights and Technology (29 August 2018) 5.","noteIndex":289},"citationItems":[{"id":49,"uris":["http://zotero.org/groups/1703699/items/BZBWKMTV"],"uri":["http://zotero.org/groups/1703699/items/BZBWKMTV"],"itemData":{"id":49,"type":"bill","title":"Paul Harpur, Submission No 7 to the Australian Human Rights Commission, &lt;i&gt;Human Rights and Technology&lt;/i&gt; (29 August 2018)"},"locator":"5"}],"schema":"https://github.com/citation-style-language/schema/raw/master/csl-citation.json"} </w:instrText>
      </w:r>
      <w:r>
        <w:fldChar w:fldCharType="separate"/>
      </w:r>
      <w:r>
        <w:rPr>
          <w:rFonts w:cs="Open Sans"/>
          <w:szCs w:val="24"/>
        </w:rPr>
        <w:t>P</w:t>
      </w:r>
      <w:r w:rsidRPr="00BF120B">
        <w:rPr>
          <w:rFonts w:cs="Open Sans"/>
          <w:szCs w:val="24"/>
        </w:rPr>
        <w:t xml:space="preserve"> Harpur, </w:t>
      </w:r>
      <w:r>
        <w:rPr>
          <w:rFonts w:cs="Open Sans"/>
          <w:szCs w:val="24"/>
        </w:rPr>
        <w:t>s</w:t>
      </w:r>
      <w:r w:rsidRPr="00BF120B">
        <w:rPr>
          <w:rFonts w:cs="Open Sans"/>
          <w:szCs w:val="24"/>
        </w:rPr>
        <w:t xml:space="preserve">ubmission </w:t>
      </w:r>
      <w:r>
        <w:rPr>
          <w:rFonts w:cs="Open Sans"/>
          <w:szCs w:val="24"/>
        </w:rPr>
        <w:t xml:space="preserve">to the IP, </w:t>
      </w:r>
      <w:r w:rsidRPr="00BF120B">
        <w:rPr>
          <w:rFonts w:cs="Open Sans"/>
          <w:szCs w:val="24"/>
        </w:rPr>
        <w:t>5.</w:t>
      </w:r>
      <w:r>
        <w:fldChar w:fldCharType="end"/>
      </w:r>
    </w:p>
  </w:endnote>
  <w:endnote w:id="1185">
    <w:p w14:paraId="39549F94" w14:textId="77777777" w:rsidR="005B2A0C" w:rsidRDefault="005B2A0C" w:rsidP="0085326D">
      <w:pPr>
        <w:pStyle w:val="EndnoteText"/>
      </w:pPr>
      <w:r>
        <w:rPr>
          <w:rStyle w:val="EndnoteReference"/>
        </w:rPr>
        <w:endnoteRef/>
      </w:r>
      <w:r>
        <w:t xml:space="preserve"> Consultation roundtables 10, 13, 14. </w:t>
      </w:r>
    </w:p>
  </w:endnote>
  <w:endnote w:id="1186">
    <w:p w14:paraId="7E7AB95E" w14:textId="450A758F" w:rsidR="005B2A0C" w:rsidRDefault="005B2A0C" w:rsidP="0085326D">
      <w:pPr>
        <w:pStyle w:val="EndnoteText"/>
      </w:pPr>
      <w:r>
        <w:rPr>
          <w:rStyle w:val="EndnoteReference"/>
        </w:rPr>
        <w:endnoteRef/>
      </w:r>
      <w:r>
        <w:t xml:space="preserve"> See, IP submissions: Digital Gap Initiative; S Murphy; Consultation roundtable 15. </w:t>
      </w:r>
    </w:p>
  </w:endnote>
  <w:endnote w:id="1187">
    <w:p w14:paraId="45264BBA" w14:textId="5D3FF3B5" w:rsidR="005B2A0C" w:rsidRDefault="005B2A0C" w:rsidP="0085326D">
      <w:pPr>
        <w:pStyle w:val="EndnoteText"/>
      </w:pPr>
      <w:r>
        <w:rPr>
          <w:rStyle w:val="EndnoteReference"/>
        </w:rPr>
        <w:endnoteRef/>
      </w:r>
      <w:r>
        <w:t xml:space="preserve"> See IP submissions: </w:t>
      </w:r>
      <w:r>
        <w:fldChar w:fldCharType="begin"/>
      </w:r>
      <w:r>
        <w:instrText xml:space="preserve"> ADDIN ZOTERO_ITEM CSL_CITATION {"citationID":"b8cWVqMg","properties":{"formattedCitation":"Andrew Normand, Submission No 43 to the Australian Human Rights Commission, {\\i{}Human Rights and Technology} (2 October 2018) 2.","plainCitation":"Andrew Normand, Submission No 43 to the Australian Human Rights Commission, Human Rights and Technology (2 October 2018) 2.","noteIndex":284},"citationItems":[{"id":10,"uris":["http://zotero.org/groups/1703699/items/UPIDCKY6"],"uri":["http://zotero.org/groups/1703699/items/UPIDCKY6"],"itemData":{"id":10,"type":"bill","title":"Andrew Normand, Submission No 43 to the Australian Human Rights Commission, &lt;i&gt;Human Rights and Technology&lt;/i&gt; (2 October 2018)"},"locator":"2"}],"schema":"https://github.com/citation-style-language/schema/raw/master/csl-citation.json"} </w:instrText>
      </w:r>
      <w:r>
        <w:fldChar w:fldCharType="separate"/>
      </w:r>
      <w:r>
        <w:rPr>
          <w:rFonts w:cs="Open Sans"/>
          <w:szCs w:val="24"/>
        </w:rPr>
        <w:t>A</w:t>
      </w:r>
      <w:r w:rsidRPr="009E5865">
        <w:rPr>
          <w:rFonts w:cs="Open Sans"/>
          <w:szCs w:val="24"/>
        </w:rPr>
        <w:t xml:space="preserve"> Normand</w:t>
      </w:r>
      <w:r>
        <w:rPr>
          <w:rFonts w:cs="Open Sans"/>
          <w:szCs w:val="24"/>
        </w:rPr>
        <w:t>,</w:t>
      </w:r>
      <w:r w:rsidRPr="009E5865">
        <w:rPr>
          <w:rFonts w:cs="Open Sans"/>
          <w:szCs w:val="24"/>
        </w:rPr>
        <w:t xml:space="preserve"> 2</w:t>
      </w:r>
      <w:r>
        <w:rPr>
          <w:rFonts w:cs="Open Sans"/>
          <w:szCs w:val="24"/>
        </w:rPr>
        <w:t xml:space="preserve">; </w:t>
      </w:r>
      <w:r>
        <w:fldChar w:fldCharType="end"/>
      </w:r>
      <w:r>
        <w:t>Digital Gap Initiative, 81; S Murphy; Consultation roundtable 15.</w:t>
      </w:r>
    </w:p>
  </w:endnote>
  <w:endnote w:id="1188">
    <w:p w14:paraId="6933ECB8" w14:textId="230F18CD" w:rsidR="005B2A0C" w:rsidRDefault="005B2A0C" w:rsidP="0085326D">
      <w:pPr>
        <w:pStyle w:val="EndnoteText"/>
      </w:pPr>
      <w:r>
        <w:rPr>
          <w:rStyle w:val="EndnoteReference"/>
        </w:rPr>
        <w:endnoteRef/>
      </w:r>
      <w:r>
        <w:t xml:space="preserve"> See, for example, IP submissions: Digital Gap Initiative, 5, 16; Australian Communications Consumer Action Network, 5. </w:t>
      </w:r>
    </w:p>
  </w:endnote>
  <w:endnote w:id="1189">
    <w:p w14:paraId="080D39FF" w14:textId="15372F1E" w:rsidR="005B2A0C" w:rsidRDefault="005B2A0C" w:rsidP="0085326D">
      <w:pPr>
        <w:pStyle w:val="EndnoteText"/>
      </w:pPr>
      <w:r>
        <w:rPr>
          <w:rStyle w:val="EndnoteReference"/>
        </w:rPr>
        <w:endnoteRef/>
      </w:r>
      <w:r>
        <w:t xml:space="preserve"> See IP submissions: </w:t>
      </w:r>
      <w:r>
        <w:fldChar w:fldCharType="begin"/>
      </w:r>
      <w:r>
        <w:instrText xml:space="preserve"> ADDIN ZOTERO_ITEM CSL_CITATION {"citationID":"TFNF0eg4","properties":{"formattedCitation":"Intopia, Submission No 117 to the Australian Human Rights Commission, {\\i{}Human Rights and Technology} (19 December 2018) 11.","plainCitation":"Intopia, Submission No 117 to the Australian Human Rights Commission, Human Rights and Technology (19 December 2018) 11.","noteIndex":328},"citationItems":[{"id":2713,"uris":["http://zotero.org/groups/1703699/items/AVLYQJ63"],"uri":["http://zotero.org/groups/1703699/items/AVLYQJ63"],"itemData":{"id":2713,"type":"bill","title":"Intopia, Submission No 117 to the Australian Human Rights Commission, &lt;i&gt;Human Rights and Technology&lt;/i&gt; (19 December 2018)"},"locator":"11"}],"schema":"https://github.com/citation-style-language/schema/raw/master/csl-citation.json"} </w:instrText>
      </w:r>
      <w:r>
        <w:fldChar w:fldCharType="separate"/>
      </w:r>
      <w:r w:rsidRPr="007F1EBC">
        <w:rPr>
          <w:rFonts w:cs="Arial"/>
          <w:szCs w:val="24"/>
        </w:rPr>
        <w:t>Intopia,11</w:t>
      </w:r>
      <w:r>
        <w:rPr>
          <w:rFonts w:cs="Arial"/>
          <w:szCs w:val="24"/>
        </w:rPr>
        <w:t xml:space="preserve">; </w:t>
      </w:r>
      <w:r>
        <w:fldChar w:fldCharType="end"/>
      </w:r>
      <w:r>
        <w:t xml:space="preserve">Digital Gap Initiative, 14. </w:t>
      </w:r>
    </w:p>
  </w:endnote>
  <w:endnote w:id="1190">
    <w:p w14:paraId="7E76955E" w14:textId="77777777" w:rsidR="005B2A0C" w:rsidRDefault="005B2A0C" w:rsidP="0085326D">
      <w:pPr>
        <w:pStyle w:val="EndnoteText"/>
      </w:pPr>
      <w:r>
        <w:rPr>
          <w:rStyle w:val="EndnoteReference"/>
        </w:rPr>
        <w:endnoteRef/>
      </w:r>
      <w:r>
        <w:t xml:space="preserve"> </w:t>
      </w:r>
      <w:r w:rsidRPr="00424246">
        <w:t xml:space="preserve">Kingsford Legal Centre, </w:t>
      </w:r>
      <w:r>
        <w:t>s</w:t>
      </w:r>
      <w:r w:rsidRPr="00424246">
        <w:t xml:space="preserve">ubmission </w:t>
      </w:r>
      <w:r>
        <w:t xml:space="preserve">to the IP, 15. </w:t>
      </w:r>
    </w:p>
  </w:endnote>
  <w:endnote w:id="1191">
    <w:p w14:paraId="264D3E05" w14:textId="77777777" w:rsidR="005B2A0C" w:rsidRDefault="005B2A0C" w:rsidP="0085326D">
      <w:pPr>
        <w:pStyle w:val="EndnoteText"/>
        <w:tabs>
          <w:tab w:val="left" w:pos="3402"/>
        </w:tabs>
      </w:pPr>
      <w:r>
        <w:rPr>
          <w:rStyle w:val="EndnoteReference"/>
        </w:rPr>
        <w:endnoteRef/>
      </w:r>
      <w:r>
        <w:t xml:space="preserve"> </w:t>
      </w:r>
      <w:r w:rsidRPr="00424246">
        <w:t xml:space="preserve">Digital Gap Initiative, </w:t>
      </w:r>
      <w:r>
        <w:t>s</w:t>
      </w:r>
      <w:r w:rsidRPr="00424246">
        <w:t xml:space="preserve">ubmission </w:t>
      </w:r>
      <w:r>
        <w:t xml:space="preserve">to the IP, 17. </w:t>
      </w:r>
    </w:p>
  </w:endnote>
  <w:endnote w:id="1192">
    <w:p w14:paraId="7C511DDB" w14:textId="062C0F3C" w:rsidR="005B2A0C" w:rsidRDefault="005B2A0C" w:rsidP="0085326D">
      <w:pPr>
        <w:pStyle w:val="EndnoteText"/>
      </w:pPr>
      <w:r>
        <w:rPr>
          <w:rStyle w:val="EndnoteReference"/>
        </w:rPr>
        <w:endnoteRef/>
      </w:r>
      <w:r>
        <w:t xml:space="preserve"> </w:t>
      </w:r>
      <w:r>
        <w:fldChar w:fldCharType="begin"/>
      </w:r>
      <w:r>
        <w:instrText xml:space="preserve"> ADDIN ZOTERO_ITEM CSL_CITATION {"citationID":"RwykrKKb","properties":{"formattedCitation":"LexisNexis, Submission No 111 to the Australian Human Rights Commission, {\\i{}Human Rights and Technology} (11 November 2018) 23\\uc0\\u8211{}24.","plainCitation":"LexisNexis, Submission No 111 to the Australian Human Rights Commission, Human Rights and Technology (11 November 2018) 23–24.","noteIndex":204},"citationItems":[{"id":1454,"uris":["http://zotero.org/groups/1703699/items/QARMYRRQ"],"uri":["http://zotero.org/groups/1703699/items/QARMYRRQ"],"itemData":{"id":1454,"type":"bill","title":"LexisNexis, Submission No 111 to the Australian Human Rights Commission, &lt;i&gt;Human Rights and Technology&lt;/i&gt; (11 November 2018)"},"locator":"23-24"}],"schema":"https://github.com/citation-style-language/schema/raw/master/csl-citation.json"} </w:instrText>
      </w:r>
      <w:r>
        <w:fldChar w:fldCharType="separate"/>
      </w:r>
      <w:r w:rsidRPr="000A441A">
        <w:rPr>
          <w:rFonts w:cs="Open Sans"/>
          <w:szCs w:val="24"/>
        </w:rPr>
        <w:t xml:space="preserve">LexisNexis, </w:t>
      </w:r>
      <w:r>
        <w:rPr>
          <w:rFonts w:cs="Open Sans"/>
          <w:szCs w:val="24"/>
        </w:rPr>
        <w:t>s</w:t>
      </w:r>
      <w:r w:rsidRPr="000A441A">
        <w:rPr>
          <w:rFonts w:cs="Open Sans"/>
          <w:szCs w:val="24"/>
        </w:rPr>
        <w:t xml:space="preserve">ubmission </w:t>
      </w:r>
      <w:r>
        <w:rPr>
          <w:rFonts w:cs="Open Sans"/>
          <w:szCs w:val="24"/>
        </w:rPr>
        <w:t xml:space="preserve">to the IP, </w:t>
      </w:r>
      <w:r w:rsidRPr="000A441A">
        <w:rPr>
          <w:rFonts w:cs="Open Sans"/>
          <w:szCs w:val="24"/>
        </w:rPr>
        <w:t>23</w:t>
      </w:r>
      <w:r>
        <w:rPr>
          <w:rFonts w:cs="Open Sans"/>
          <w:szCs w:val="24"/>
        </w:rPr>
        <w:t xml:space="preserve">, </w:t>
      </w:r>
      <w:r w:rsidRPr="000A441A">
        <w:rPr>
          <w:rFonts w:cs="Open Sans"/>
          <w:szCs w:val="24"/>
        </w:rPr>
        <w:t>24.</w:t>
      </w:r>
      <w:r>
        <w:fldChar w:fldCharType="end"/>
      </w:r>
    </w:p>
  </w:endnote>
  <w:endnote w:id="1193">
    <w:p w14:paraId="4EF344CE" w14:textId="63511A15" w:rsidR="005B2A0C" w:rsidRDefault="005B2A0C" w:rsidP="0085326D">
      <w:pPr>
        <w:pStyle w:val="EndnoteText"/>
      </w:pPr>
      <w:r>
        <w:rPr>
          <w:rStyle w:val="EndnoteReference"/>
        </w:rPr>
        <w:endnoteRef/>
      </w:r>
      <w:r>
        <w:t xml:space="preserve"> </w:t>
      </w:r>
      <w:r>
        <w:fldChar w:fldCharType="begin"/>
      </w:r>
      <w:r>
        <w:instrText xml:space="preserve"> ADDIN ZOTERO_ITEM CSL_CITATION {"citationID":"RwykrKKb","properties":{"formattedCitation":"LexisNexis, Submission No 111 to the Australian Human Rights Commission, {\\i{}Human Rights and Technology} (11 November 2018) 23\\uc0\\u8211{}24.","plainCitation":"LexisNexis, Submission No 111 to the Australian Human Rights Commission, Human Rights and Technology (11 November 2018) 23–24.","noteIndex":204},"citationItems":[{"id":1454,"uris":["http://zotero.org/groups/1703699/items/QARMYRRQ"],"uri":["http://zotero.org/groups/1703699/items/QARMYRRQ"],"itemData":{"id":1454,"type":"bill","title":"LexisNexis, Submission No 111 to the Australian Human Rights Commission, &lt;i&gt;Human Rights and Technology&lt;/i&gt; (11 November 2018)"},"locator":"23-24"}],"schema":"https://github.com/citation-style-language/schema/raw/master/csl-citation.json"} </w:instrText>
      </w:r>
      <w:r>
        <w:fldChar w:fldCharType="separate"/>
      </w:r>
      <w:r w:rsidRPr="000A441A">
        <w:rPr>
          <w:rFonts w:cs="Open Sans"/>
          <w:szCs w:val="24"/>
        </w:rPr>
        <w:t xml:space="preserve">LexisNexis, </w:t>
      </w:r>
      <w:r>
        <w:rPr>
          <w:rFonts w:cs="Open Sans"/>
          <w:szCs w:val="24"/>
        </w:rPr>
        <w:t>s</w:t>
      </w:r>
      <w:r w:rsidRPr="000A441A">
        <w:rPr>
          <w:rFonts w:cs="Open Sans"/>
          <w:szCs w:val="24"/>
        </w:rPr>
        <w:t xml:space="preserve">ubmission </w:t>
      </w:r>
      <w:r>
        <w:rPr>
          <w:rFonts w:cs="Open Sans"/>
          <w:szCs w:val="24"/>
        </w:rPr>
        <w:t xml:space="preserve">to the IP, </w:t>
      </w:r>
      <w:r w:rsidRPr="000A441A">
        <w:rPr>
          <w:rFonts w:cs="Open Sans"/>
          <w:szCs w:val="24"/>
        </w:rPr>
        <w:t>23</w:t>
      </w:r>
      <w:r>
        <w:rPr>
          <w:rFonts w:cs="Open Sans"/>
          <w:szCs w:val="24"/>
        </w:rPr>
        <w:t xml:space="preserve">, </w:t>
      </w:r>
      <w:r w:rsidRPr="000A441A">
        <w:rPr>
          <w:rFonts w:cs="Open Sans"/>
          <w:szCs w:val="24"/>
        </w:rPr>
        <w:t>24.</w:t>
      </w:r>
      <w:r>
        <w:fldChar w:fldCharType="end"/>
      </w:r>
    </w:p>
  </w:endnote>
  <w:endnote w:id="1194">
    <w:p w14:paraId="65A3828D" w14:textId="2F048000" w:rsidR="005B2A0C" w:rsidRPr="00D3553F" w:rsidRDefault="005B2A0C" w:rsidP="0085326D">
      <w:pPr>
        <w:pStyle w:val="EndnoteText"/>
      </w:pPr>
      <w:r>
        <w:rPr>
          <w:rStyle w:val="EndnoteReference"/>
        </w:rPr>
        <w:endnoteRef/>
      </w:r>
      <w:r>
        <w:t xml:space="preserve"> CRPD, art 4(a).</w:t>
      </w:r>
    </w:p>
  </w:endnote>
  <w:endnote w:id="1195">
    <w:p w14:paraId="4CD454C2" w14:textId="5AAF521F" w:rsidR="005B2A0C" w:rsidRPr="00D3553F" w:rsidRDefault="005B2A0C" w:rsidP="0085326D">
      <w:pPr>
        <w:pStyle w:val="EndnoteText"/>
      </w:pPr>
      <w:r>
        <w:rPr>
          <w:rStyle w:val="EndnoteReference"/>
        </w:rPr>
        <w:endnoteRef/>
      </w:r>
      <w:r>
        <w:t xml:space="preserve"> CRPD, art 33. </w:t>
      </w:r>
    </w:p>
  </w:endnote>
  <w:endnote w:id="1196">
    <w:p w14:paraId="08C461C8" w14:textId="5A72D163" w:rsidR="005B2A0C" w:rsidRDefault="005B2A0C" w:rsidP="0085326D">
      <w:pPr>
        <w:pStyle w:val="EndnoteText"/>
      </w:pPr>
      <w:r>
        <w:rPr>
          <w:rStyle w:val="EndnoteReference"/>
        </w:rPr>
        <w:endnoteRef/>
      </w:r>
      <w:r>
        <w:t xml:space="preserve"> Committee on the Rights of Persons with Disabilities, </w:t>
      </w:r>
      <w:r w:rsidRPr="00D0508D">
        <w:rPr>
          <w:i/>
          <w:iCs/>
        </w:rPr>
        <w:t>General comment No. 2 (2014) Article 9: Accessibility</w:t>
      </w:r>
      <w:r>
        <w:t>, 11</w:t>
      </w:r>
      <w:r w:rsidRPr="00D0508D">
        <w:rPr>
          <w:vertAlign w:val="superscript"/>
        </w:rPr>
        <w:t>th</w:t>
      </w:r>
      <w:r>
        <w:t xml:space="preserve"> sess, CRPD/C/GC/2 (11 April 2014), 2.</w:t>
      </w:r>
    </w:p>
  </w:endnote>
  <w:endnote w:id="1197">
    <w:p w14:paraId="598C0477" w14:textId="7D35A66C" w:rsidR="005B2A0C" w:rsidRPr="005A75AE" w:rsidRDefault="005B2A0C">
      <w:pPr>
        <w:pStyle w:val="EndnoteText"/>
        <w:rPr>
          <w:color w:val="0000FF"/>
          <w:u w:val="single"/>
        </w:rPr>
      </w:pPr>
      <w:r>
        <w:rPr>
          <w:rStyle w:val="EndnoteReference"/>
        </w:rPr>
        <w:endnoteRef/>
      </w:r>
      <w:r>
        <w:t xml:space="preserve"> Australian Human Rights Commission, </w:t>
      </w:r>
      <w:r>
        <w:rPr>
          <w:i/>
          <w:iCs/>
        </w:rPr>
        <w:t>Discussion paper: Priorities for federal discrimination law reform</w:t>
      </w:r>
      <w:r>
        <w:t xml:space="preserve"> (Discussion Paper, 2019) &lt;</w:t>
      </w:r>
      <w:hyperlink r:id="rId343" w:history="1">
        <w:r w:rsidRPr="000C5BDB">
          <w:rPr>
            <w:rStyle w:val="Hyperlink"/>
          </w:rPr>
          <w:t>https://www.humanrights.gov.au/our-work/rights-and-freedoms/publications/discussion-paper-priorities-federal-discrimination-law</w:t>
        </w:r>
      </w:hyperlink>
      <w:r>
        <w:t>&gt;.</w:t>
      </w:r>
    </w:p>
  </w:endnote>
  <w:endnote w:id="1198">
    <w:p w14:paraId="58B0EDEB" w14:textId="77777777" w:rsidR="005B2A0C" w:rsidRDefault="005B2A0C" w:rsidP="0085326D">
      <w:pPr>
        <w:pStyle w:val="EndnoteText"/>
      </w:pPr>
      <w:r>
        <w:rPr>
          <w:rStyle w:val="EndnoteReference"/>
        </w:rPr>
        <w:endnoteRef/>
      </w:r>
      <w:r>
        <w:t xml:space="preserve"> For example: </w:t>
      </w:r>
      <w:r w:rsidRPr="0082392A">
        <w:rPr>
          <w:rFonts w:cs="Arial"/>
          <w:szCs w:val="18"/>
        </w:rPr>
        <w:t xml:space="preserve">Senate Community Affairs References Committee, Commonwealth of Australia, </w:t>
      </w:r>
      <w:r w:rsidRPr="0082392A">
        <w:rPr>
          <w:rFonts w:cs="Arial"/>
          <w:i/>
          <w:szCs w:val="18"/>
        </w:rPr>
        <w:t xml:space="preserve">Delivery of outcomes under the National Disability Strategy 2010-2020 to build inclusive and accessible communities </w:t>
      </w:r>
      <w:r>
        <w:rPr>
          <w:rFonts w:cs="Arial"/>
          <w:szCs w:val="18"/>
        </w:rPr>
        <w:t xml:space="preserve">(2017); </w:t>
      </w:r>
      <w:r>
        <w:t>Australian Government,</w:t>
      </w:r>
      <w:r w:rsidRPr="00305520">
        <w:rPr>
          <w:i/>
          <w:iCs/>
        </w:rPr>
        <w:t xml:space="preserve"> Shut Out: The Experience of People with Disabilities and their Families in Australia </w:t>
      </w:r>
      <w:r>
        <w:t>(</w:t>
      </w:r>
      <w:r w:rsidRPr="00305520">
        <w:t>20</w:t>
      </w:r>
      <w:r>
        <w:t>09) &lt;</w:t>
      </w:r>
      <w:hyperlink r:id="rId344" w:history="1">
        <w:r w:rsidRPr="008E1F09">
          <w:rPr>
            <w:rStyle w:val="Hyperlink"/>
          </w:rPr>
          <w:t>https://www.dss.gov.au/sites/default/files/documents/05_2012/nds_report.pdf</w:t>
        </w:r>
      </w:hyperlink>
      <w:r>
        <w:t>&gt;.</w:t>
      </w:r>
    </w:p>
  </w:endnote>
  <w:endnote w:id="1199">
    <w:p w14:paraId="16A4421D" w14:textId="72D14E74" w:rsidR="005B2A0C" w:rsidRDefault="005B2A0C" w:rsidP="0085326D">
      <w:pPr>
        <w:pStyle w:val="EndnoteText"/>
      </w:pPr>
      <w:r>
        <w:rPr>
          <w:rStyle w:val="EndnoteReference"/>
        </w:rPr>
        <w:endnoteRef/>
      </w:r>
      <w:r>
        <w:t xml:space="preserve"> Australian Human Rights Commission, submission No 30 to the </w:t>
      </w:r>
      <w:r>
        <w:rPr>
          <w:iCs/>
        </w:rPr>
        <w:t>Department of Infrastructure, Regional Development and Cities’ Review of the Disability Standards for Accessible Public Transport 2002 (December 2018), 15.</w:t>
      </w:r>
    </w:p>
  </w:endnote>
  <w:endnote w:id="1200">
    <w:p w14:paraId="36892209" w14:textId="01D7BAA1" w:rsidR="005B2A0C" w:rsidRDefault="005B2A0C" w:rsidP="0085326D">
      <w:pPr>
        <w:pStyle w:val="EndnoteText"/>
      </w:pPr>
      <w:r>
        <w:rPr>
          <w:rStyle w:val="EndnoteReference"/>
        </w:rPr>
        <w:endnoteRef/>
      </w:r>
      <w:r>
        <w:t xml:space="preserve">Australian Human Rights Commission, submission No 30 to the </w:t>
      </w:r>
      <w:r>
        <w:rPr>
          <w:iCs/>
        </w:rPr>
        <w:t>Department of Infrastructure, Regional Development and Cities’ Review of the Disability Standards for Accessible Public Transport 2002 (December 2018), 15.</w:t>
      </w:r>
    </w:p>
  </w:endnote>
  <w:endnote w:id="1201">
    <w:p w14:paraId="45EB8265" w14:textId="316354BE" w:rsidR="005B2A0C" w:rsidRDefault="005B2A0C" w:rsidP="0085326D">
      <w:pPr>
        <w:pStyle w:val="EndnoteText"/>
      </w:pPr>
      <w:r>
        <w:rPr>
          <w:rStyle w:val="EndnoteReference"/>
        </w:rPr>
        <w:endnoteRef/>
      </w:r>
      <w:r>
        <w:t xml:space="preserve"> </w:t>
      </w:r>
      <w:r w:rsidRPr="0082392A">
        <w:rPr>
          <w:rFonts w:cs="Arial"/>
          <w:i/>
          <w:szCs w:val="18"/>
          <w:lang w:val="en"/>
        </w:rPr>
        <w:t>Disability Discrimination Act 1992</w:t>
      </w:r>
      <w:r w:rsidRPr="0082392A">
        <w:rPr>
          <w:rFonts w:cs="Arial"/>
          <w:szCs w:val="18"/>
          <w:lang w:val="en"/>
        </w:rPr>
        <w:t xml:space="preserve"> (Cth)</w:t>
      </w:r>
      <w:r>
        <w:rPr>
          <w:rFonts w:cs="Arial"/>
          <w:szCs w:val="18"/>
          <w:lang w:val="en"/>
        </w:rPr>
        <w:t>,</w:t>
      </w:r>
      <w:r w:rsidRPr="0082392A">
        <w:rPr>
          <w:rFonts w:cs="Arial"/>
          <w:szCs w:val="18"/>
          <w:lang w:val="en"/>
        </w:rPr>
        <w:t xml:space="preserve"> s </w:t>
      </w:r>
      <w:r>
        <w:rPr>
          <w:rFonts w:cs="Arial"/>
          <w:szCs w:val="18"/>
          <w:lang w:val="en"/>
        </w:rPr>
        <w:t xml:space="preserve">31. </w:t>
      </w:r>
    </w:p>
  </w:endnote>
  <w:endnote w:id="1202">
    <w:p w14:paraId="76F62F56" w14:textId="4AB6C8DA" w:rsidR="005B2A0C" w:rsidRDefault="005B2A0C" w:rsidP="0085326D">
      <w:pPr>
        <w:pStyle w:val="EndnoteText"/>
      </w:pPr>
      <w:r>
        <w:rPr>
          <w:rStyle w:val="EndnoteReference"/>
        </w:rPr>
        <w:endnoteRef/>
      </w:r>
      <w:r>
        <w:t xml:space="preserve"> </w:t>
      </w:r>
      <w:r w:rsidRPr="0082392A">
        <w:rPr>
          <w:rFonts w:cs="Arial"/>
          <w:i/>
          <w:szCs w:val="18"/>
          <w:lang w:val="en"/>
        </w:rPr>
        <w:t>Disability Discrimination Act 1992</w:t>
      </w:r>
      <w:r w:rsidRPr="0082392A">
        <w:rPr>
          <w:rFonts w:cs="Arial"/>
          <w:szCs w:val="18"/>
          <w:lang w:val="en"/>
        </w:rPr>
        <w:t xml:space="preserve"> (Cth)</w:t>
      </w:r>
      <w:r>
        <w:rPr>
          <w:rFonts w:cs="Arial"/>
          <w:szCs w:val="18"/>
          <w:lang w:val="en"/>
        </w:rPr>
        <w:t>,</w:t>
      </w:r>
      <w:r w:rsidRPr="0082392A">
        <w:rPr>
          <w:rFonts w:cs="Arial"/>
          <w:szCs w:val="18"/>
          <w:lang w:val="en"/>
        </w:rPr>
        <w:t xml:space="preserve"> s </w:t>
      </w:r>
      <w:r>
        <w:rPr>
          <w:rFonts w:cs="Arial"/>
          <w:szCs w:val="18"/>
          <w:lang w:val="en"/>
        </w:rPr>
        <w:t xml:space="preserve">31. </w:t>
      </w:r>
    </w:p>
  </w:endnote>
  <w:endnote w:id="1203">
    <w:p w14:paraId="386C7F4D" w14:textId="1178ABAA" w:rsidR="005B2A0C" w:rsidRPr="005A75AE" w:rsidRDefault="005B2A0C">
      <w:pPr>
        <w:pStyle w:val="EndnoteText"/>
        <w:rPr>
          <w:color w:val="0000FF"/>
          <w:u w:val="single"/>
        </w:rPr>
      </w:pPr>
      <w:r>
        <w:rPr>
          <w:rStyle w:val="EndnoteReference"/>
        </w:rPr>
        <w:endnoteRef/>
      </w:r>
      <w:r>
        <w:t xml:space="preserve"> Australian Human Rights Commission, </w:t>
      </w:r>
      <w:r>
        <w:rPr>
          <w:i/>
          <w:iCs/>
        </w:rPr>
        <w:t>Disability Standards</w:t>
      </w:r>
      <w:r>
        <w:t xml:space="preserve"> &lt;</w:t>
      </w:r>
      <w:hyperlink r:id="rId345" w:history="1">
        <w:r w:rsidRPr="008E1F09">
          <w:rPr>
            <w:rStyle w:val="Hyperlink"/>
          </w:rPr>
          <w:t>https://www.humanrights.gov.au/our-work/disability-rights/disability-standards</w:t>
        </w:r>
      </w:hyperlink>
      <w:r>
        <w:t>&gt;.</w:t>
      </w:r>
    </w:p>
  </w:endnote>
  <w:endnote w:id="1204">
    <w:p w14:paraId="0078104E" w14:textId="61442624" w:rsidR="005B2A0C" w:rsidRPr="000B1A72" w:rsidRDefault="005B2A0C" w:rsidP="0085326D">
      <w:pPr>
        <w:pStyle w:val="EndnoteText"/>
      </w:pPr>
      <w:r>
        <w:rPr>
          <w:rStyle w:val="EndnoteReference"/>
        </w:rPr>
        <w:endnoteRef/>
      </w:r>
      <w:r>
        <w:t xml:space="preserve"> </w:t>
      </w:r>
      <w:r w:rsidRPr="0082392A">
        <w:rPr>
          <w:rFonts w:cs="Arial"/>
          <w:i/>
          <w:szCs w:val="18"/>
          <w:lang w:val="en"/>
        </w:rPr>
        <w:t>Disability Discrimination Act 1992</w:t>
      </w:r>
      <w:r w:rsidRPr="0082392A">
        <w:rPr>
          <w:rFonts w:cs="Arial"/>
          <w:szCs w:val="18"/>
          <w:lang w:val="en"/>
        </w:rPr>
        <w:t xml:space="preserve"> (Cth)</w:t>
      </w:r>
      <w:r>
        <w:rPr>
          <w:rFonts w:cs="Arial"/>
          <w:szCs w:val="18"/>
          <w:lang w:val="en"/>
        </w:rPr>
        <w:t>,</w:t>
      </w:r>
      <w:r w:rsidRPr="0082392A">
        <w:rPr>
          <w:rFonts w:cs="Arial"/>
          <w:szCs w:val="18"/>
          <w:lang w:val="en"/>
        </w:rPr>
        <w:t xml:space="preserve"> s </w:t>
      </w:r>
      <w:r>
        <w:rPr>
          <w:rFonts w:cs="Arial"/>
          <w:szCs w:val="18"/>
          <w:lang w:val="en"/>
        </w:rPr>
        <w:t>32.</w:t>
      </w:r>
    </w:p>
  </w:endnote>
  <w:endnote w:id="1205">
    <w:p w14:paraId="19163889" w14:textId="0E780FD8" w:rsidR="005B2A0C" w:rsidRPr="00D3553F" w:rsidRDefault="005B2A0C" w:rsidP="0085326D">
      <w:pPr>
        <w:pStyle w:val="EndnoteText"/>
      </w:pPr>
      <w:r>
        <w:rPr>
          <w:rStyle w:val="EndnoteReference"/>
        </w:rPr>
        <w:endnoteRef/>
      </w:r>
      <w:r>
        <w:t xml:space="preserve"> </w:t>
      </w:r>
      <w:r w:rsidRPr="0082392A">
        <w:rPr>
          <w:rFonts w:cs="Arial"/>
          <w:i/>
          <w:szCs w:val="18"/>
          <w:lang w:val="en"/>
        </w:rPr>
        <w:t>Disability Discrimination Act 1992</w:t>
      </w:r>
      <w:r w:rsidRPr="0082392A">
        <w:rPr>
          <w:rFonts w:cs="Arial"/>
          <w:szCs w:val="18"/>
          <w:lang w:val="en"/>
        </w:rPr>
        <w:t xml:space="preserve"> (Cth)</w:t>
      </w:r>
      <w:r>
        <w:rPr>
          <w:rFonts w:cs="Arial"/>
          <w:szCs w:val="18"/>
          <w:lang w:val="en"/>
        </w:rPr>
        <w:t>,</w:t>
      </w:r>
      <w:r w:rsidRPr="0082392A">
        <w:rPr>
          <w:rFonts w:cs="Arial"/>
          <w:szCs w:val="18"/>
          <w:lang w:val="en"/>
        </w:rPr>
        <w:t xml:space="preserve"> s </w:t>
      </w:r>
      <w:r>
        <w:rPr>
          <w:rFonts w:cs="Arial"/>
          <w:szCs w:val="18"/>
          <w:lang w:val="en"/>
        </w:rPr>
        <w:t>34.</w:t>
      </w:r>
    </w:p>
  </w:endnote>
  <w:endnote w:id="1206">
    <w:p w14:paraId="04839C18" w14:textId="77777777" w:rsidR="005B2A0C" w:rsidRPr="009261FD" w:rsidRDefault="005B2A0C" w:rsidP="0085326D">
      <w:pPr>
        <w:pStyle w:val="EndnoteText"/>
      </w:pPr>
      <w:r>
        <w:rPr>
          <w:rStyle w:val="EndnoteReference"/>
        </w:rPr>
        <w:endnoteRef/>
      </w:r>
      <w:r>
        <w:t xml:space="preserve"> For example, Disability Standards for Accessible Public Transport 2002, Part 34 Review, Schedule 1 Target dates for compliance. </w:t>
      </w:r>
    </w:p>
  </w:endnote>
  <w:endnote w:id="1207">
    <w:p w14:paraId="4807E5CD" w14:textId="6C0D611A" w:rsidR="005B2A0C" w:rsidRDefault="005B2A0C" w:rsidP="0085326D">
      <w:pPr>
        <w:pStyle w:val="EndnoteText"/>
      </w:pPr>
      <w:r>
        <w:rPr>
          <w:rStyle w:val="EndnoteReference"/>
        </w:rPr>
        <w:endnoteRef/>
      </w:r>
      <w:r>
        <w:t xml:space="preserve"> Australian Human Rights Commission, submission No 30 to the </w:t>
      </w:r>
      <w:r>
        <w:rPr>
          <w:iCs/>
        </w:rPr>
        <w:t>Department of Infrastructure, Regional Development and Cities’ Review of the Disability Standards for Accessible Public Transport 2002 (December 2018), 15.</w:t>
      </w:r>
    </w:p>
  </w:endnote>
  <w:endnote w:id="1208">
    <w:p w14:paraId="7207B795" w14:textId="24548FAA" w:rsidR="005B2A0C" w:rsidRPr="00493AA6" w:rsidRDefault="005B2A0C" w:rsidP="0085326D">
      <w:pPr>
        <w:autoSpaceDE w:val="0"/>
        <w:autoSpaceDN w:val="0"/>
        <w:spacing w:before="0" w:after="0"/>
        <w:rPr>
          <w:rFonts w:ascii="Segoe UI" w:hAnsi="Segoe UI" w:cs="Segoe UI"/>
          <w:sz w:val="20"/>
          <w:szCs w:val="20"/>
        </w:rPr>
      </w:pPr>
      <w:r>
        <w:rPr>
          <w:rStyle w:val="EndnoteReference"/>
        </w:rPr>
        <w:endnoteRef/>
      </w:r>
      <w:r>
        <w:t xml:space="preserve"> </w:t>
      </w:r>
      <w:r w:rsidRPr="00632B02">
        <w:rPr>
          <w:rFonts w:eastAsia="Times New Roman"/>
          <w:iCs/>
          <w:sz w:val="20"/>
          <w:szCs w:val="20"/>
        </w:rPr>
        <w:t>Australian Human Rights Commission</w:t>
      </w:r>
      <w:r>
        <w:rPr>
          <w:rFonts w:eastAsia="Times New Roman"/>
          <w:iCs/>
          <w:sz w:val="20"/>
          <w:szCs w:val="20"/>
        </w:rPr>
        <w:t xml:space="preserve">. </w:t>
      </w:r>
      <w:r w:rsidRPr="00632B02">
        <w:rPr>
          <w:rFonts w:eastAsia="Times New Roman"/>
          <w:iCs/>
          <w:sz w:val="20"/>
          <w:szCs w:val="20"/>
        </w:rPr>
        <w:t>‘Information concerning Australia’s compliance with the Convention on the Rights of Persons with Disabilities’</w:t>
      </w:r>
      <w:r>
        <w:rPr>
          <w:rFonts w:eastAsia="Times New Roman"/>
          <w:iCs/>
          <w:sz w:val="20"/>
          <w:szCs w:val="20"/>
        </w:rPr>
        <w:t>, s</w:t>
      </w:r>
      <w:r w:rsidRPr="00632B02">
        <w:rPr>
          <w:rFonts w:eastAsia="Times New Roman"/>
          <w:iCs/>
          <w:sz w:val="20"/>
          <w:szCs w:val="20"/>
        </w:rPr>
        <w:t>ubmission to the UN Committee on the Rights of Persons with Disabilities</w:t>
      </w:r>
      <w:r>
        <w:rPr>
          <w:rFonts w:eastAsia="Times New Roman"/>
          <w:iCs/>
          <w:sz w:val="20"/>
          <w:szCs w:val="20"/>
        </w:rPr>
        <w:t xml:space="preserve"> (2019),</w:t>
      </w:r>
      <w:r w:rsidRPr="00632B02">
        <w:rPr>
          <w:rFonts w:eastAsia="Times New Roman"/>
          <w:iCs/>
          <w:sz w:val="20"/>
          <w:szCs w:val="20"/>
        </w:rPr>
        <w:t xml:space="preserve"> 15</w:t>
      </w:r>
      <w:r>
        <w:rPr>
          <w:rFonts w:eastAsia="Times New Roman"/>
          <w:iCs/>
          <w:sz w:val="20"/>
          <w:szCs w:val="20"/>
        </w:rPr>
        <w:t xml:space="preserve">, </w:t>
      </w:r>
      <w:r w:rsidRPr="00632B02">
        <w:rPr>
          <w:rFonts w:eastAsia="Times New Roman"/>
          <w:iCs/>
          <w:sz w:val="20"/>
          <w:szCs w:val="20"/>
        </w:rPr>
        <w:t>16</w:t>
      </w:r>
      <w:r>
        <w:rPr>
          <w:rFonts w:eastAsia="Times New Roman"/>
          <w:iCs/>
          <w:sz w:val="20"/>
          <w:szCs w:val="20"/>
        </w:rPr>
        <w:t xml:space="preserve">. </w:t>
      </w:r>
    </w:p>
  </w:endnote>
  <w:endnote w:id="1209">
    <w:p w14:paraId="2D1ACA03" w14:textId="70DACCCC" w:rsidR="005B2A0C" w:rsidRDefault="005B2A0C" w:rsidP="0085326D">
      <w:pPr>
        <w:pStyle w:val="EndnoteText"/>
      </w:pPr>
      <w:r>
        <w:rPr>
          <w:rStyle w:val="EndnoteReference"/>
        </w:rPr>
        <w:endnoteRef/>
      </w:r>
      <w:r>
        <w:t xml:space="preserve"> Australian Human Rights Commission, ‘Information concerning Australia’s compliance with the Convention on the Rights of Persons with Disabilities’, submission to the UN Committee on the Rights of Persons with Disabilities (2019). </w:t>
      </w:r>
    </w:p>
  </w:endnote>
  <w:endnote w:id="1210">
    <w:p w14:paraId="77C4AABB" w14:textId="77777777" w:rsidR="005B2A0C" w:rsidRDefault="005B2A0C" w:rsidP="0085326D">
      <w:pPr>
        <w:pStyle w:val="EndnoteText"/>
      </w:pPr>
      <w:r>
        <w:rPr>
          <w:rStyle w:val="EndnoteReference"/>
        </w:rPr>
        <w:endnoteRef/>
      </w:r>
      <w:r>
        <w:t xml:space="preserve"> Australian Human Rights Commission, </w:t>
      </w:r>
      <w:r>
        <w:rPr>
          <w:i/>
          <w:iCs/>
        </w:rPr>
        <w:t xml:space="preserve">Free and Equal: An Australian conversation on human rights </w:t>
      </w:r>
      <w:r>
        <w:t>(31 May 2019) &lt;</w:t>
      </w:r>
      <w:hyperlink r:id="rId346" w:history="1">
        <w:r w:rsidRPr="008E1F09">
          <w:rPr>
            <w:rStyle w:val="Hyperlink"/>
          </w:rPr>
          <w:t>https://www.humanrights.gov.au/our-work/rights-and-freedoms/projects/free-and-equal-australian-conversation-human-rights</w:t>
        </w:r>
      </w:hyperlink>
      <w:r>
        <w:rPr>
          <w:rStyle w:val="Hyperlink"/>
        </w:rPr>
        <w:t>&gt;.</w:t>
      </w:r>
    </w:p>
  </w:endnote>
  <w:endnote w:id="1211">
    <w:p w14:paraId="1E927204" w14:textId="2703FA34" w:rsidR="005B2A0C" w:rsidRPr="00035557" w:rsidRDefault="005B2A0C" w:rsidP="00EB0CCB">
      <w:pPr>
        <w:pStyle w:val="EndnoteText"/>
        <w:rPr>
          <w:i/>
          <w:iCs/>
        </w:rPr>
      </w:pPr>
      <w:r>
        <w:rPr>
          <w:rStyle w:val="EndnoteReference"/>
        </w:rPr>
        <w:endnoteRef/>
      </w:r>
      <w:r>
        <w:t xml:space="preserve"> Australian Human Rights Commission, </w:t>
      </w:r>
      <w:r>
        <w:rPr>
          <w:i/>
          <w:iCs/>
        </w:rPr>
        <w:t xml:space="preserve">Discussion paper: Priorities for federal discrimination law reform </w:t>
      </w:r>
      <w:r>
        <w:t xml:space="preserve">(Discussion Paper, 2019). </w:t>
      </w:r>
    </w:p>
  </w:endnote>
  <w:endnote w:id="1212">
    <w:p w14:paraId="732CCAA2" w14:textId="6D6870A9" w:rsidR="005B2A0C" w:rsidRPr="00035557" w:rsidRDefault="005B2A0C" w:rsidP="0085326D">
      <w:pPr>
        <w:pStyle w:val="EndnoteText"/>
      </w:pPr>
      <w:r>
        <w:rPr>
          <w:rStyle w:val="EndnoteReference"/>
        </w:rPr>
        <w:endnoteRef/>
      </w:r>
      <w:r>
        <w:t xml:space="preserve"> Australian Human Rights Commission, </w:t>
      </w:r>
      <w:r>
        <w:rPr>
          <w:i/>
          <w:iCs/>
        </w:rPr>
        <w:t xml:space="preserve">Discussion paper: Priorities for federal discrimination law reform </w:t>
      </w:r>
      <w:r>
        <w:t xml:space="preserve">(Discussion Paper, 2019), 13-17. </w:t>
      </w:r>
    </w:p>
  </w:endnote>
  <w:endnote w:id="1213">
    <w:p w14:paraId="32E6AD10" w14:textId="1AAED84A" w:rsidR="005B2A0C" w:rsidRPr="00035557" w:rsidRDefault="005B2A0C" w:rsidP="0085326D">
      <w:pPr>
        <w:pStyle w:val="EndnoteText"/>
      </w:pPr>
      <w:r>
        <w:rPr>
          <w:rStyle w:val="EndnoteReference"/>
        </w:rPr>
        <w:endnoteRef/>
      </w:r>
      <w:r>
        <w:t xml:space="preserve"> Australian Human Rights Commission, </w:t>
      </w:r>
      <w:r>
        <w:rPr>
          <w:i/>
          <w:iCs/>
        </w:rPr>
        <w:t xml:space="preserve">Discussion paper: Priorities for federal discrimination law reform </w:t>
      </w:r>
      <w:r>
        <w:t xml:space="preserve">(Discussion Paper, 2019), 14. </w:t>
      </w:r>
    </w:p>
  </w:endnote>
  <w:endnote w:id="1214">
    <w:p w14:paraId="02E3D8C5" w14:textId="79FFB4B6" w:rsidR="005B2A0C" w:rsidRPr="006E5602" w:rsidRDefault="005B2A0C" w:rsidP="00C67C7A">
      <w:pPr>
        <w:pStyle w:val="EndnoteText"/>
      </w:pPr>
      <w:r>
        <w:rPr>
          <w:rStyle w:val="EndnoteReference"/>
        </w:rPr>
        <w:endnoteRef/>
      </w:r>
      <w:r>
        <w:t xml:space="preserve"> Australian Human Rights Commission, </w:t>
      </w:r>
      <w:r>
        <w:rPr>
          <w:i/>
          <w:iCs/>
        </w:rPr>
        <w:t xml:space="preserve">Discussion paper: Priorities for federal discrimination law reform </w:t>
      </w:r>
      <w:r>
        <w:t xml:space="preserve">(Discussion Paper, 2019), 16. </w:t>
      </w:r>
    </w:p>
  </w:endnote>
  <w:endnote w:id="1215">
    <w:p w14:paraId="05A7ECDB" w14:textId="348CB9DD" w:rsidR="005B2A0C" w:rsidRPr="00C67C7A" w:rsidRDefault="005B2A0C" w:rsidP="00C67C7A">
      <w:pPr>
        <w:pStyle w:val="EndnoteText"/>
        <w:rPr>
          <w:rFonts w:eastAsia="Times New Roman" w:cs="Open Sans"/>
          <w:color w:val="000000"/>
          <w:lang w:val="en-US"/>
        </w:rPr>
      </w:pPr>
      <w:r>
        <w:rPr>
          <w:rStyle w:val="EndnoteReference"/>
        </w:rPr>
        <w:endnoteRef/>
      </w:r>
      <w:r>
        <w:t xml:space="preserve"> </w:t>
      </w:r>
      <w:r w:rsidRPr="00C67C7A">
        <w:rPr>
          <w:rFonts w:eastAsia="Times New Roman" w:cs="Open Sans"/>
          <w:color w:val="000000"/>
          <w:lang w:val="en-US"/>
        </w:rPr>
        <w:t xml:space="preserve">Australian Human Rights Commission (2019) </w:t>
      </w:r>
      <w:r w:rsidRPr="00C67C7A">
        <w:rPr>
          <w:rFonts w:eastAsia="Times New Roman" w:cs="Open Sans"/>
          <w:i/>
          <w:iCs/>
          <w:color w:val="000000"/>
          <w:lang w:val="en-US"/>
        </w:rPr>
        <w:t xml:space="preserve">Discussion paper: Priorities for federal discrimination law reform </w:t>
      </w:r>
      <w:r w:rsidRPr="00C67C7A">
        <w:rPr>
          <w:rFonts w:eastAsia="Times New Roman" w:cs="Open Sans"/>
          <w:color w:val="000000"/>
          <w:lang w:val="en-US"/>
        </w:rPr>
        <w:t>13</w:t>
      </w:r>
      <w:r>
        <w:rPr>
          <w:rFonts w:eastAsia="Times New Roman" w:cs="Open Sans"/>
          <w:color w:val="000000"/>
          <w:lang w:val="en-US"/>
        </w:rPr>
        <w:t>.</w:t>
      </w:r>
    </w:p>
  </w:endnote>
  <w:endnote w:id="1216">
    <w:p w14:paraId="7C3723EF" w14:textId="403461E6" w:rsidR="005B2A0C" w:rsidRPr="00F12FE1" w:rsidRDefault="005B2A0C" w:rsidP="00C67C7A">
      <w:pPr>
        <w:pStyle w:val="EndnoteText"/>
        <w:ind w:left="0" w:firstLine="0"/>
      </w:pPr>
      <w:r>
        <w:rPr>
          <w:rStyle w:val="EndnoteReference"/>
        </w:rPr>
        <w:endnoteRef/>
      </w:r>
      <w:r>
        <w:t xml:space="preserve"> Australian Human Rights Commission, </w:t>
      </w:r>
      <w:r>
        <w:rPr>
          <w:i/>
          <w:iCs/>
        </w:rPr>
        <w:t xml:space="preserve">Discussion paper: Priorities for federal discrimination law reform </w:t>
      </w:r>
      <w:r>
        <w:t xml:space="preserve">(Discussion Paper, 2019), 13. </w:t>
      </w:r>
    </w:p>
    <w:p w14:paraId="6A6A857A" w14:textId="77777777" w:rsidR="005B2A0C" w:rsidRPr="00B62943" w:rsidRDefault="005B2A0C" w:rsidP="0085326D">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Calibri"/>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altName w:val="Arial"/>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NB Akademie Std">
    <w:altName w:val="Calibri"/>
    <w:charset w:val="00"/>
    <w:family w:val="swiss"/>
    <w:pitch w:val="default"/>
    <w:sig w:usb0="00000003" w:usb1="00000000" w:usb2="00000000" w:usb3="00000000" w:csb0="00000001" w:csb1="00000000"/>
  </w:font>
  <w:font w:name="Open Sans Light">
    <w:altName w:val="Segoe UI"/>
    <w:panose1 w:val="020B0306030504020204"/>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eiryo">
    <w:charset w:val="80"/>
    <w:family w:val="swiss"/>
    <w:pitch w:val="variable"/>
    <w:sig w:usb0="E00002FF" w:usb1="6AC7FFFF" w:usb2="08000012" w:usb3="00000000" w:csb0="0002009F" w:csb1="00000000"/>
  </w:font>
  <w:font w:name="MinervaModern Regular">
    <w:altName w:val="Calibri"/>
    <w:charset w:val="00"/>
    <w:family w:val="swiss"/>
    <w:pitch w:val="default"/>
    <w:sig w:usb0="00000003" w:usb1="00000000" w:usb2="00000000" w:usb3="00000000" w:csb0="00000001" w:csb1="00000000"/>
  </w:font>
  <w:font w:name="NunitoSans-Regular">
    <w:altName w:val="Calibri"/>
    <w:charset w:val="00"/>
    <w:family w:val="auto"/>
    <w:pitch w:val="default"/>
    <w:sig w:usb0="00000003" w:usb1="00000000" w:usb2="00000000" w:usb3="00000000" w:csb0="00000001" w:csb1="00000000"/>
  </w:font>
  <w:font w:name="GillSansMT-Bold">
    <w:altName w:val="Calibri"/>
    <w:charset w:val="00"/>
    <w:family w:val="swiss"/>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BFEA8" w14:textId="77777777" w:rsidR="005B2A0C" w:rsidRDefault="005B2A0C">
    <w:pPr>
      <w:pStyle w:val="Footer"/>
    </w:pPr>
    <w:r w:rsidRPr="00622508">
      <w:fldChar w:fldCharType="begin"/>
    </w:r>
    <w:r>
      <w:instrText xml:space="preserve"> PAGE   \* MERGEFORMAT </w:instrText>
    </w:r>
    <w:r w:rsidRPr="00622508">
      <w:fldChar w:fldCharType="separate"/>
    </w:r>
    <w:r w:rsidRPr="00AB7C8F">
      <w:t>4</w:t>
    </w:r>
    <w:r w:rsidRPr="0062250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4E0E7" w14:textId="77777777" w:rsidR="005B2A0C" w:rsidRDefault="005B2A0C" w:rsidP="00E53546">
    <w:pPr>
      <w:pStyle w:val="FooterOddPageNumber"/>
    </w:pPr>
    <w:r w:rsidRPr="00AB7C8F">
      <w:fldChar w:fldCharType="begin"/>
    </w:r>
    <w:r>
      <w:instrText xml:space="preserve"> PAGE   \* MERGEFORMAT </w:instrText>
    </w:r>
    <w:r w:rsidRPr="00AB7C8F">
      <w:fldChar w:fldCharType="separate"/>
    </w:r>
    <w:r>
      <w:rPr>
        <w:noProof/>
      </w:rPr>
      <w:t>4</w:t>
    </w:r>
    <w:r w:rsidRPr="00AB7C8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AEA65" w14:textId="77777777" w:rsidR="005B2A0C" w:rsidRDefault="005B2A0C" w:rsidP="00E53546">
    <w:pPr>
      <w:pStyle w:val="FooterEvenPageNumber"/>
    </w:pPr>
    <w:r w:rsidRPr="00F127A8">
      <w:fldChar w:fldCharType="begin"/>
    </w:r>
    <w:r>
      <w:instrText xml:space="preserve"> PAGE   \* MERGEFORMAT </w:instrText>
    </w:r>
    <w:r w:rsidRPr="00F127A8">
      <w:fldChar w:fldCharType="separate"/>
    </w:r>
    <w:r>
      <w:rPr>
        <w:noProof/>
      </w:rPr>
      <w:t>2</w:t>
    </w:r>
    <w:r w:rsidRPr="00F127A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1583A1" w14:textId="77777777" w:rsidR="00F155C6" w:rsidRDefault="00F155C6" w:rsidP="00F14C6D">
      <w:r>
        <w:separator/>
      </w:r>
    </w:p>
  </w:footnote>
  <w:footnote w:type="continuationSeparator" w:id="0">
    <w:p w14:paraId="2CCE20AF" w14:textId="77777777" w:rsidR="00F155C6" w:rsidRDefault="00F155C6" w:rsidP="00F14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17F59" w14:textId="77777777" w:rsidR="005B2A0C" w:rsidRPr="000465F1" w:rsidRDefault="005B2A0C" w:rsidP="0015239E">
    <w:pPr>
      <w:pStyle w:val="Header"/>
    </w:pPr>
    <w:r w:rsidRPr="000465F1">
      <w:t>Australian Human Rights Commission</w:t>
    </w:r>
  </w:p>
  <w:p w14:paraId="2A7F4A42" w14:textId="77777777" w:rsidR="005B2A0C" w:rsidRPr="000465F1" w:rsidRDefault="005B2A0C" w:rsidP="0015239E">
    <w:pPr>
      <w:pStyle w:val="HeaderDocumentDate"/>
    </w:pPr>
    <w:r w:rsidRPr="001F62CC">
      <w:rPr>
        <w:rStyle w:val="HeaderDocumentTitle"/>
      </w:rPr>
      <w:t>Short title, report name,</w:t>
    </w:r>
    <w:r>
      <w:t xml:space="preserve"> </w:t>
    </w:r>
    <w:r w:rsidRPr="002850B0">
      <w:t>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C090001"/>
    <w:lvl w:ilvl="0">
      <w:start w:val="1"/>
      <w:numFmt w:val="bullet"/>
      <w:lvlText w:val=""/>
      <w:lvlJc w:val="left"/>
      <w:pPr>
        <w:ind w:left="360" w:hanging="360"/>
      </w:pPr>
      <w:rPr>
        <w:rFonts w:ascii="Symbol" w:hAnsi="Symbol" w:hint="default"/>
      </w:rPr>
    </w:lvl>
  </w:abstractNum>
  <w:abstractNum w:abstractNumId="9" w15:restartNumberingAfterBreak="0">
    <w:nsid w:val="FFFFFF89"/>
    <w:multiLevelType w:val="singleLevel"/>
    <w:tmpl w:val="09D44524"/>
    <w:lvl w:ilvl="0">
      <w:start w:val="1"/>
      <w:numFmt w:val="bullet"/>
      <w:pStyle w:val="ListBullet"/>
      <w:lvlText w:val=""/>
      <w:lvlJc w:val="left"/>
      <w:pPr>
        <w:tabs>
          <w:tab w:val="num" w:pos="360"/>
        </w:tabs>
        <w:ind w:left="360" w:hanging="3"/>
      </w:pPr>
      <w:rPr>
        <w:rFonts w:ascii="Symbol" w:hAnsi="Symbol" w:hint="default"/>
      </w:rPr>
    </w:lvl>
  </w:abstractNum>
  <w:abstractNum w:abstractNumId="10" w15:restartNumberingAfterBreak="0">
    <w:nsid w:val="00920E15"/>
    <w:multiLevelType w:val="hybridMultilevel"/>
    <w:tmpl w:val="F8DCA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0D2167F"/>
    <w:multiLevelType w:val="hybridMultilevel"/>
    <w:tmpl w:val="79C87168"/>
    <w:lvl w:ilvl="0" w:tplc="740C8A12">
      <w:start w:val="1"/>
      <w:numFmt w:val="lowerLetter"/>
      <w:lvlText w:val="(%1)"/>
      <w:lvlJc w:val="left"/>
      <w:pPr>
        <w:ind w:left="720" w:hanging="360"/>
      </w:pPr>
      <w:rPr>
        <w:rFonts w:hint="default"/>
      </w:rPr>
    </w:lvl>
    <w:lvl w:ilvl="1" w:tplc="0C09001B">
      <w:start w:val="1"/>
      <w:numFmt w:val="lowerRoman"/>
      <w:lvlText w:val="%2."/>
      <w:lvlJc w:val="righ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11E0C96"/>
    <w:multiLevelType w:val="hybridMultilevel"/>
    <w:tmpl w:val="B1463C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3A1704A"/>
    <w:multiLevelType w:val="hybridMultilevel"/>
    <w:tmpl w:val="0F8E0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3E62EC3"/>
    <w:multiLevelType w:val="hybridMultilevel"/>
    <w:tmpl w:val="60D4234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 w15:restartNumberingAfterBreak="0">
    <w:nsid w:val="04486239"/>
    <w:multiLevelType w:val="hybridMultilevel"/>
    <w:tmpl w:val="DF544B26"/>
    <w:lvl w:ilvl="0" w:tplc="720CCC24">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15:restartNumberingAfterBreak="0">
    <w:nsid w:val="06A35524"/>
    <w:multiLevelType w:val="hybridMultilevel"/>
    <w:tmpl w:val="9614E7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7433CE2"/>
    <w:multiLevelType w:val="hybridMultilevel"/>
    <w:tmpl w:val="D17AD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97803BC"/>
    <w:multiLevelType w:val="hybridMultilevel"/>
    <w:tmpl w:val="FD02D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B10DC5"/>
    <w:multiLevelType w:val="hybridMultilevel"/>
    <w:tmpl w:val="DF8ED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B915E5E"/>
    <w:multiLevelType w:val="hybridMultilevel"/>
    <w:tmpl w:val="190A1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C5D7376"/>
    <w:multiLevelType w:val="hybridMultilevel"/>
    <w:tmpl w:val="8B5CDA5C"/>
    <w:lvl w:ilvl="0" w:tplc="0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E2C5239"/>
    <w:multiLevelType w:val="hybridMultilevel"/>
    <w:tmpl w:val="1FBAA59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11441A6A"/>
    <w:multiLevelType w:val="hybridMultilevel"/>
    <w:tmpl w:val="00F29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3FC5845"/>
    <w:multiLevelType w:val="hybridMultilevel"/>
    <w:tmpl w:val="0C8EE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4511E29"/>
    <w:multiLevelType w:val="hybridMultilevel"/>
    <w:tmpl w:val="9AEE2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51D367A"/>
    <w:multiLevelType w:val="hybridMultilevel"/>
    <w:tmpl w:val="2C6483CE"/>
    <w:lvl w:ilvl="0" w:tplc="D97E62BA">
      <w:start w:val="1"/>
      <w:numFmt w:val="lowerLetter"/>
      <w:lvlText w:val="(%1)"/>
      <w:lvlJc w:val="left"/>
      <w:pPr>
        <w:ind w:left="1080" w:hanging="360"/>
      </w:pPr>
      <w:rPr>
        <w:rFonts w:ascii="Open Sans" w:eastAsia="MS Mincho" w:hAnsi="Open Sans" w:cs="Open Sans"/>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171D769C"/>
    <w:multiLevelType w:val="hybridMultilevel"/>
    <w:tmpl w:val="12A6C0DE"/>
    <w:lvl w:ilvl="0" w:tplc="720CCC24">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8" w15:restartNumberingAfterBreak="0">
    <w:nsid w:val="18DB414A"/>
    <w:multiLevelType w:val="hybridMultilevel"/>
    <w:tmpl w:val="F8AC6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1DF61630"/>
    <w:multiLevelType w:val="hybridMultilevel"/>
    <w:tmpl w:val="A252B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F2B67A5"/>
    <w:multiLevelType w:val="hybridMultilevel"/>
    <w:tmpl w:val="CCECF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F3437FF"/>
    <w:multiLevelType w:val="hybridMultilevel"/>
    <w:tmpl w:val="C7B64A5C"/>
    <w:lvl w:ilvl="0" w:tplc="720CCC2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0C84A7E"/>
    <w:multiLevelType w:val="hybridMultilevel"/>
    <w:tmpl w:val="11ECE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0D37B93"/>
    <w:multiLevelType w:val="hybridMultilevel"/>
    <w:tmpl w:val="19588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15A28D3"/>
    <w:multiLevelType w:val="hybridMultilevel"/>
    <w:tmpl w:val="E46EEA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7" w15:restartNumberingAfterBreak="0">
    <w:nsid w:val="23B475F5"/>
    <w:multiLevelType w:val="multilevel"/>
    <w:tmpl w:val="E924917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4A51333"/>
    <w:multiLevelType w:val="hybridMultilevel"/>
    <w:tmpl w:val="8CB8128A"/>
    <w:lvl w:ilvl="0" w:tplc="0C090001">
      <w:start w:val="1"/>
      <w:numFmt w:val="bullet"/>
      <w:lvlText w:val=""/>
      <w:lvlJc w:val="left"/>
      <w:pPr>
        <w:ind w:left="909" w:hanging="360"/>
      </w:pPr>
      <w:rPr>
        <w:rFonts w:ascii="Symbol" w:hAnsi="Symbol" w:hint="default"/>
      </w:rPr>
    </w:lvl>
    <w:lvl w:ilvl="1" w:tplc="0C090003" w:tentative="1">
      <w:start w:val="1"/>
      <w:numFmt w:val="bullet"/>
      <w:lvlText w:val="o"/>
      <w:lvlJc w:val="left"/>
      <w:pPr>
        <w:ind w:left="1629" w:hanging="360"/>
      </w:pPr>
      <w:rPr>
        <w:rFonts w:ascii="Courier New" w:hAnsi="Courier New" w:cs="Courier New" w:hint="default"/>
      </w:rPr>
    </w:lvl>
    <w:lvl w:ilvl="2" w:tplc="0C090005" w:tentative="1">
      <w:start w:val="1"/>
      <w:numFmt w:val="bullet"/>
      <w:lvlText w:val=""/>
      <w:lvlJc w:val="left"/>
      <w:pPr>
        <w:ind w:left="2349" w:hanging="360"/>
      </w:pPr>
      <w:rPr>
        <w:rFonts w:ascii="Wingdings" w:hAnsi="Wingdings" w:hint="default"/>
      </w:rPr>
    </w:lvl>
    <w:lvl w:ilvl="3" w:tplc="0C090001" w:tentative="1">
      <w:start w:val="1"/>
      <w:numFmt w:val="bullet"/>
      <w:lvlText w:val=""/>
      <w:lvlJc w:val="left"/>
      <w:pPr>
        <w:ind w:left="3069" w:hanging="360"/>
      </w:pPr>
      <w:rPr>
        <w:rFonts w:ascii="Symbol" w:hAnsi="Symbol" w:hint="default"/>
      </w:rPr>
    </w:lvl>
    <w:lvl w:ilvl="4" w:tplc="0C090003" w:tentative="1">
      <w:start w:val="1"/>
      <w:numFmt w:val="bullet"/>
      <w:lvlText w:val="o"/>
      <w:lvlJc w:val="left"/>
      <w:pPr>
        <w:ind w:left="3789" w:hanging="360"/>
      </w:pPr>
      <w:rPr>
        <w:rFonts w:ascii="Courier New" w:hAnsi="Courier New" w:cs="Courier New" w:hint="default"/>
      </w:rPr>
    </w:lvl>
    <w:lvl w:ilvl="5" w:tplc="0C090005" w:tentative="1">
      <w:start w:val="1"/>
      <w:numFmt w:val="bullet"/>
      <w:lvlText w:val=""/>
      <w:lvlJc w:val="left"/>
      <w:pPr>
        <w:ind w:left="4509" w:hanging="360"/>
      </w:pPr>
      <w:rPr>
        <w:rFonts w:ascii="Wingdings" w:hAnsi="Wingdings" w:hint="default"/>
      </w:rPr>
    </w:lvl>
    <w:lvl w:ilvl="6" w:tplc="0C090001" w:tentative="1">
      <w:start w:val="1"/>
      <w:numFmt w:val="bullet"/>
      <w:lvlText w:val=""/>
      <w:lvlJc w:val="left"/>
      <w:pPr>
        <w:ind w:left="5229" w:hanging="360"/>
      </w:pPr>
      <w:rPr>
        <w:rFonts w:ascii="Symbol" w:hAnsi="Symbol" w:hint="default"/>
      </w:rPr>
    </w:lvl>
    <w:lvl w:ilvl="7" w:tplc="0C090003" w:tentative="1">
      <w:start w:val="1"/>
      <w:numFmt w:val="bullet"/>
      <w:lvlText w:val="o"/>
      <w:lvlJc w:val="left"/>
      <w:pPr>
        <w:ind w:left="5949" w:hanging="360"/>
      </w:pPr>
      <w:rPr>
        <w:rFonts w:ascii="Courier New" w:hAnsi="Courier New" w:cs="Courier New" w:hint="default"/>
      </w:rPr>
    </w:lvl>
    <w:lvl w:ilvl="8" w:tplc="0C090005" w:tentative="1">
      <w:start w:val="1"/>
      <w:numFmt w:val="bullet"/>
      <w:lvlText w:val=""/>
      <w:lvlJc w:val="left"/>
      <w:pPr>
        <w:ind w:left="6669" w:hanging="360"/>
      </w:pPr>
      <w:rPr>
        <w:rFonts w:ascii="Wingdings" w:hAnsi="Wingdings" w:hint="default"/>
      </w:rPr>
    </w:lvl>
  </w:abstractNum>
  <w:abstractNum w:abstractNumId="39" w15:restartNumberingAfterBreak="0">
    <w:nsid w:val="255D1482"/>
    <w:multiLevelType w:val="hybridMultilevel"/>
    <w:tmpl w:val="D79899D2"/>
    <w:lvl w:ilvl="0" w:tplc="720CCC2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72D2349"/>
    <w:multiLevelType w:val="hybridMultilevel"/>
    <w:tmpl w:val="39EC8E6C"/>
    <w:lvl w:ilvl="0" w:tplc="720CCC24">
      <w:start w:val="1"/>
      <w:numFmt w:val="lowerLetter"/>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41" w15:restartNumberingAfterBreak="0">
    <w:nsid w:val="28CC4E28"/>
    <w:multiLevelType w:val="hybridMultilevel"/>
    <w:tmpl w:val="53F65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91D7151"/>
    <w:multiLevelType w:val="hybridMultilevel"/>
    <w:tmpl w:val="01E2B8A0"/>
    <w:lvl w:ilvl="0" w:tplc="720CCC24">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3" w15:restartNumberingAfterBreak="0">
    <w:nsid w:val="297817C3"/>
    <w:multiLevelType w:val="multilevel"/>
    <w:tmpl w:val="20A0E41A"/>
    <w:lvl w:ilvl="0">
      <w:start w:val="1"/>
      <w:numFmt w:val="decimal"/>
      <w:pStyle w:val="Tablebullet"/>
      <w:lvlText w:val="%1"/>
      <w:lvlJc w:val="left"/>
      <w:pPr>
        <w:tabs>
          <w:tab w:val="num" w:pos="851"/>
        </w:tabs>
        <w:ind w:left="851" w:hanging="851"/>
      </w:pPr>
      <w:rPr>
        <w:rFonts w:hint="default"/>
      </w:rPr>
    </w:lvl>
    <w:lvl w:ilvl="1">
      <w:start w:val="1"/>
      <w:numFmt w:val="decimal"/>
      <w:lvlText w:val="%1.%2"/>
      <w:lvlJc w:val="left"/>
      <w:pPr>
        <w:tabs>
          <w:tab w:val="num" w:pos="1277"/>
        </w:tabs>
        <w:ind w:left="1277" w:hanging="851"/>
      </w:pPr>
      <w:rPr>
        <w:rFonts w:hint="default"/>
      </w:rPr>
    </w:lvl>
    <w:lvl w:ilvl="2">
      <w:start w:val="1"/>
      <w:numFmt w:val="lowerLetter"/>
      <w:lvlText w:val="(%3)"/>
      <w:lvlJc w:val="left"/>
      <w:pPr>
        <w:tabs>
          <w:tab w:val="num" w:pos="851"/>
        </w:tabs>
        <w:ind w:left="851" w:hanging="851"/>
      </w:pPr>
      <w:rPr>
        <w:rFonts w:ascii="Arial" w:hAnsi="Arial" w:hint="default"/>
        <w:b w:val="0"/>
        <w:i/>
        <w:sz w:val="24"/>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2A78719F"/>
    <w:multiLevelType w:val="hybridMultilevel"/>
    <w:tmpl w:val="A378BD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B021A91"/>
    <w:multiLevelType w:val="hybridMultilevel"/>
    <w:tmpl w:val="D86AE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EF65E30"/>
    <w:multiLevelType w:val="hybridMultilevel"/>
    <w:tmpl w:val="57B885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2F4A6034"/>
    <w:multiLevelType w:val="hybridMultilevel"/>
    <w:tmpl w:val="B5703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F5B047A"/>
    <w:multiLevelType w:val="hybridMultilevel"/>
    <w:tmpl w:val="E6840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2F9D489C"/>
    <w:multiLevelType w:val="hybridMultilevel"/>
    <w:tmpl w:val="AA1200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FCF57E8"/>
    <w:multiLevelType w:val="hybridMultilevel"/>
    <w:tmpl w:val="4022E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0F567D8"/>
    <w:multiLevelType w:val="multilevel"/>
    <w:tmpl w:val="4FA49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3EF0AE1"/>
    <w:multiLevelType w:val="hybridMultilevel"/>
    <w:tmpl w:val="382AF47E"/>
    <w:lvl w:ilvl="0" w:tplc="0C090001">
      <w:start w:val="1"/>
      <w:numFmt w:val="bullet"/>
      <w:lvlText w:val=""/>
      <w:lvlJc w:val="left"/>
      <w:pPr>
        <w:ind w:left="720" w:hanging="360"/>
      </w:pPr>
      <w:rPr>
        <w:rFonts w:ascii="Symbol" w:hAnsi="Symbol" w:hint="default"/>
      </w:rPr>
    </w:lvl>
    <w:lvl w:ilvl="1" w:tplc="0C090017">
      <w:start w:val="1"/>
      <w:numFmt w:val="lowerLetter"/>
      <w:lvlText w:val="%2)"/>
      <w:lvlJc w:val="left"/>
      <w:pPr>
        <w:ind w:left="1440" w:hanging="360"/>
      </w:pPr>
      <w:rPr>
        <w:rFonts w:hint="default"/>
      </w:rPr>
    </w:lvl>
    <w:lvl w:ilvl="2" w:tplc="13B2F970">
      <w:start w:val="1"/>
      <w:numFmt w:val="decimal"/>
      <w:lvlText w:val="%3."/>
      <w:lvlJc w:val="left"/>
      <w:pPr>
        <w:ind w:left="2160" w:hanging="360"/>
      </w:pPr>
      <w:rPr>
        <w:rFont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5147EB1"/>
    <w:multiLevelType w:val="hybridMultilevel"/>
    <w:tmpl w:val="60C24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5BE0542"/>
    <w:multiLevelType w:val="hybridMultilevel"/>
    <w:tmpl w:val="4CDE418A"/>
    <w:lvl w:ilvl="0" w:tplc="740C8A1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5" w15:restartNumberingAfterBreak="0">
    <w:nsid w:val="369E0F7B"/>
    <w:multiLevelType w:val="hybridMultilevel"/>
    <w:tmpl w:val="41A2410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9DB528F"/>
    <w:multiLevelType w:val="hybridMultilevel"/>
    <w:tmpl w:val="16E22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AFC0677"/>
    <w:multiLevelType w:val="hybridMultilevel"/>
    <w:tmpl w:val="48704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3B167EB5"/>
    <w:multiLevelType w:val="hybridMultilevel"/>
    <w:tmpl w:val="6C02E3E2"/>
    <w:lvl w:ilvl="0" w:tplc="2E62BD6E">
      <w:start w:val="1"/>
      <w:numFmt w:val="bullet"/>
      <w:lvlText w:val=""/>
      <w:lvlJc w:val="left"/>
      <w:pPr>
        <w:ind w:left="720" w:hanging="360"/>
      </w:pPr>
      <w:rPr>
        <w:rFonts w:ascii="Symbol" w:hAnsi="Symbol" w:hint="default"/>
      </w:rPr>
    </w:lvl>
    <w:lvl w:ilvl="1" w:tplc="9E6C32F6">
      <w:start w:val="1"/>
      <w:numFmt w:val="bullet"/>
      <w:lvlText w:val="o"/>
      <w:lvlJc w:val="left"/>
      <w:pPr>
        <w:ind w:left="1440" w:hanging="360"/>
      </w:pPr>
      <w:rPr>
        <w:rFonts w:ascii="Courier New" w:hAnsi="Courier New" w:cs="Courier New" w:hint="default"/>
      </w:rPr>
    </w:lvl>
    <w:lvl w:ilvl="2" w:tplc="50A8A928" w:tentative="1">
      <w:start w:val="1"/>
      <w:numFmt w:val="bullet"/>
      <w:lvlText w:val=""/>
      <w:lvlJc w:val="left"/>
      <w:pPr>
        <w:ind w:left="2160" w:hanging="360"/>
      </w:pPr>
      <w:rPr>
        <w:rFonts w:ascii="Wingdings" w:hAnsi="Wingdings" w:hint="default"/>
      </w:rPr>
    </w:lvl>
    <w:lvl w:ilvl="3" w:tplc="149CFE58" w:tentative="1">
      <w:start w:val="1"/>
      <w:numFmt w:val="bullet"/>
      <w:lvlText w:val=""/>
      <w:lvlJc w:val="left"/>
      <w:pPr>
        <w:ind w:left="2880" w:hanging="360"/>
      </w:pPr>
      <w:rPr>
        <w:rFonts w:ascii="Symbol" w:hAnsi="Symbol" w:hint="default"/>
      </w:rPr>
    </w:lvl>
    <w:lvl w:ilvl="4" w:tplc="3F643944" w:tentative="1">
      <w:start w:val="1"/>
      <w:numFmt w:val="bullet"/>
      <w:lvlText w:val="o"/>
      <w:lvlJc w:val="left"/>
      <w:pPr>
        <w:ind w:left="3600" w:hanging="360"/>
      </w:pPr>
      <w:rPr>
        <w:rFonts w:ascii="Courier New" w:hAnsi="Courier New" w:cs="Courier New" w:hint="default"/>
      </w:rPr>
    </w:lvl>
    <w:lvl w:ilvl="5" w:tplc="3F588FDC" w:tentative="1">
      <w:start w:val="1"/>
      <w:numFmt w:val="bullet"/>
      <w:lvlText w:val=""/>
      <w:lvlJc w:val="left"/>
      <w:pPr>
        <w:ind w:left="4320" w:hanging="360"/>
      </w:pPr>
      <w:rPr>
        <w:rFonts w:ascii="Wingdings" w:hAnsi="Wingdings" w:hint="default"/>
      </w:rPr>
    </w:lvl>
    <w:lvl w:ilvl="6" w:tplc="8806D500" w:tentative="1">
      <w:start w:val="1"/>
      <w:numFmt w:val="bullet"/>
      <w:lvlText w:val=""/>
      <w:lvlJc w:val="left"/>
      <w:pPr>
        <w:ind w:left="5040" w:hanging="360"/>
      </w:pPr>
      <w:rPr>
        <w:rFonts w:ascii="Symbol" w:hAnsi="Symbol" w:hint="default"/>
      </w:rPr>
    </w:lvl>
    <w:lvl w:ilvl="7" w:tplc="DC1E2D22" w:tentative="1">
      <w:start w:val="1"/>
      <w:numFmt w:val="bullet"/>
      <w:lvlText w:val="o"/>
      <w:lvlJc w:val="left"/>
      <w:pPr>
        <w:ind w:left="5760" w:hanging="360"/>
      </w:pPr>
      <w:rPr>
        <w:rFonts w:ascii="Courier New" w:hAnsi="Courier New" w:cs="Courier New" w:hint="default"/>
      </w:rPr>
    </w:lvl>
    <w:lvl w:ilvl="8" w:tplc="C596A20A" w:tentative="1">
      <w:start w:val="1"/>
      <w:numFmt w:val="bullet"/>
      <w:lvlText w:val=""/>
      <w:lvlJc w:val="left"/>
      <w:pPr>
        <w:ind w:left="6480" w:hanging="360"/>
      </w:pPr>
      <w:rPr>
        <w:rFonts w:ascii="Wingdings" w:hAnsi="Wingdings" w:hint="default"/>
      </w:rPr>
    </w:lvl>
  </w:abstractNum>
  <w:abstractNum w:abstractNumId="59" w15:restartNumberingAfterBreak="0">
    <w:nsid w:val="3CBB0AF0"/>
    <w:multiLevelType w:val="hybridMultilevel"/>
    <w:tmpl w:val="2C8E896C"/>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60" w15:restartNumberingAfterBreak="0">
    <w:nsid w:val="3CBD62AD"/>
    <w:multiLevelType w:val="hybridMultilevel"/>
    <w:tmpl w:val="49A48C08"/>
    <w:lvl w:ilvl="0" w:tplc="413CF7E0">
      <w:start w:val="1"/>
      <w:numFmt w:val="bullet"/>
      <w:lvlText w:val=""/>
      <w:lvlJc w:val="left"/>
      <w:pPr>
        <w:ind w:left="928"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61"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15:restartNumberingAfterBreak="0">
    <w:nsid w:val="3EE05C48"/>
    <w:multiLevelType w:val="hybridMultilevel"/>
    <w:tmpl w:val="147E6F92"/>
    <w:lvl w:ilvl="0" w:tplc="720CCC24">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40094EE3"/>
    <w:multiLevelType w:val="hybridMultilevel"/>
    <w:tmpl w:val="5468A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5813031"/>
    <w:multiLevelType w:val="hybridMultilevel"/>
    <w:tmpl w:val="F66AF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5F16EF2"/>
    <w:multiLevelType w:val="hybridMultilevel"/>
    <w:tmpl w:val="114E2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85074C3"/>
    <w:multiLevelType w:val="hybridMultilevel"/>
    <w:tmpl w:val="546C4DEC"/>
    <w:lvl w:ilvl="0" w:tplc="EDC2D70A">
      <w:start w:val="1"/>
      <w:numFmt w:val="bullet"/>
      <w:lvlText w:val="-"/>
      <w:lvlJc w:val="left"/>
      <w:pPr>
        <w:ind w:left="720" w:hanging="360"/>
      </w:pPr>
      <w:rPr>
        <w:rFonts w:ascii="Open Sans" w:eastAsia="MS Mincho"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97E21D0"/>
    <w:multiLevelType w:val="hybridMultilevel"/>
    <w:tmpl w:val="B1327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9FF7A73"/>
    <w:multiLevelType w:val="multilevel"/>
    <w:tmpl w:val="8F7C2D86"/>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lowerLetter"/>
      <w:pStyle w:val="Heading3"/>
      <w:lvlText w:val="(%3)"/>
      <w:lvlJc w:val="left"/>
      <w:pPr>
        <w:tabs>
          <w:tab w:val="num" w:pos="851"/>
        </w:tabs>
        <w:ind w:left="851" w:hanging="851"/>
      </w:pPr>
      <w:rPr>
        <w:rFonts w:hint="default"/>
      </w:rPr>
    </w:lvl>
    <w:lvl w:ilvl="3">
      <w:start w:val="1"/>
      <w:numFmt w:val="lowerRoman"/>
      <w:pStyle w:val="Heading4"/>
      <w:lvlText w:val="(%4)"/>
      <w:lvlJc w:val="left"/>
      <w:pPr>
        <w:tabs>
          <w:tab w:val="num" w:pos="851"/>
        </w:tabs>
        <w:ind w:left="851" w:hanging="851"/>
      </w:pPr>
      <w:rPr>
        <w:rFonts w:hint="default"/>
      </w:rPr>
    </w:lvl>
    <w:lvl w:ilvl="4">
      <w:start w:val="1"/>
      <w:numFmt w:val="decimal"/>
      <w:pStyle w:val="Heading5"/>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69" w15:restartNumberingAfterBreak="0">
    <w:nsid w:val="4ABD0B46"/>
    <w:multiLevelType w:val="multilevel"/>
    <w:tmpl w:val="8676E80A"/>
    <w:styleLink w:val="StyleNumbered"/>
    <w:lvl w:ilvl="0">
      <w:start w:val="1"/>
      <w:numFmt w:val="decimal"/>
      <w:lvlText w:val="%1."/>
      <w:lvlJc w:val="left"/>
      <w:pPr>
        <w:tabs>
          <w:tab w:val="num" w:pos="720"/>
        </w:tabs>
        <w:ind w:left="72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15:restartNumberingAfterBreak="0">
    <w:nsid w:val="4AE046D7"/>
    <w:multiLevelType w:val="hybridMultilevel"/>
    <w:tmpl w:val="EE6C3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B3210E4"/>
    <w:multiLevelType w:val="hybridMultilevel"/>
    <w:tmpl w:val="F0AA5DF0"/>
    <w:lvl w:ilvl="0" w:tplc="216224C2">
      <w:start w:val="1"/>
      <w:numFmt w:val="decimal"/>
      <w:lvlText w:val="%1."/>
      <w:lvlJc w:val="left"/>
      <w:pPr>
        <w:ind w:left="720" w:hanging="360"/>
      </w:pPr>
      <w:rPr>
        <w:rFonts w:hint="default"/>
      </w:rPr>
    </w:lvl>
    <w:lvl w:ilvl="1" w:tplc="36CA307A">
      <w:start w:val="1"/>
      <w:numFmt w:val="lowerLetter"/>
      <w:lvlText w:val="(%2)"/>
      <w:lvlJc w:val="left"/>
      <w:pPr>
        <w:ind w:left="1440" w:hanging="360"/>
      </w:pPr>
      <w:rPr>
        <w:rFonts w:ascii="Open Sans" w:eastAsia="MS Mincho" w:hAnsi="Open Sans" w:cs="Open Sans"/>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CB32747"/>
    <w:multiLevelType w:val="hybridMultilevel"/>
    <w:tmpl w:val="1C322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CB62180"/>
    <w:multiLevelType w:val="hybridMultilevel"/>
    <w:tmpl w:val="55947064"/>
    <w:lvl w:ilvl="0" w:tplc="720CCC2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4DB25B36"/>
    <w:multiLevelType w:val="hybridMultilevel"/>
    <w:tmpl w:val="F1722BB8"/>
    <w:lvl w:ilvl="0" w:tplc="0C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6" w15:restartNumberingAfterBreak="0">
    <w:nsid w:val="4F471522"/>
    <w:multiLevelType w:val="hybridMultilevel"/>
    <w:tmpl w:val="F036D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0C96525"/>
    <w:multiLevelType w:val="hybridMultilevel"/>
    <w:tmpl w:val="2102B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1EB5BB6"/>
    <w:multiLevelType w:val="multilevel"/>
    <w:tmpl w:val="10E6ABE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5578298A"/>
    <w:multiLevelType w:val="hybridMultilevel"/>
    <w:tmpl w:val="BC3035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60D65B0"/>
    <w:multiLevelType w:val="hybridMultilevel"/>
    <w:tmpl w:val="A39C1184"/>
    <w:lvl w:ilvl="0" w:tplc="4468A16A">
      <w:start w:val="1"/>
      <w:numFmt w:val="lowerLetter"/>
      <w:lvlText w:val="(%1)"/>
      <w:lvlJc w:val="left"/>
      <w:pPr>
        <w:ind w:left="1440" w:hanging="360"/>
      </w:pPr>
      <w:rPr>
        <w:rFonts w:ascii="Open Sans" w:eastAsia="MS Mincho" w:hAnsi="Open Sans" w:cs="Times New Roman"/>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1" w15:restartNumberingAfterBreak="0">
    <w:nsid w:val="56B35529"/>
    <w:multiLevelType w:val="hybridMultilevel"/>
    <w:tmpl w:val="86888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9C34E51"/>
    <w:multiLevelType w:val="hybridMultilevel"/>
    <w:tmpl w:val="66B24436"/>
    <w:lvl w:ilvl="0" w:tplc="04090001">
      <w:start w:val="1"/>
      <w:numFmt w:val="bullet"/>
      <w:lvlText w:val=""/>
      <w:lvlJc w:val="left"/>
      <w:pPr>
        <w:ind w:left="802" w:hanging="360"/>
      </w:pPr>
      <w:rPr>
        <w:rFonts w:ascii="Symbol" w:hAnsi="Symbol" w:hint="default"/>
      </w:rPr>
    </w:lvl>
    <w:lvl w:ilvl="1" w:tplc="04090003" w:tentative="1">
      <w:start w:val="1"/>
      <w:numFmt w:val="bullet"/>
      <w:lvlText w:val="o"/>
      <w:lvlJc w:val="left"/>
      <w:pPr>
        <w:ind w:left="1522" w:hanging="360"/>
      </w:pPr>
      <w:rPr>
        <w:rFonts w:ascii="Courier New" w:hAnsi="Courier New" w:cs="Courier New" w:hint="default"/>
      </w:rPr>
    </w:lvl>
    <w:lvl w:ilvl="2" w:tplc="04090005" w:tentative="1">
      <w:start w:val="1"/>
      <w:numFmt w:val="bullet"/>
      <w:lvlText w:val=""/>
      <w:lvlJc w:val="left"/>
      <w:pPr>
        <w:ind w:left="2242" w:hanging="360"/>
      </w:pPr>
      <w:rPr>
        <w:rFonts w:ascii="Wingdings" w:hAnsi="Wingdings" w:hint="default"/>
      </w:rPr>
    </w:lvl>
    <w:lvl w:ilvl="3" w:tplc="04090001" w:tentative="1">
      <w:start w:val="1"/>
      <w:numFmt w:val="bullet"/>
      <w:lvlText w:val=""/>
      <w:lvlJc w:val="left"/>
      <w:pPr>
        <w:ind w:left="2962" w:hanging="360"/>
      </w:pPr>
      <w:rPr>
        <w:rFonts w:ascii="Symbol" w:hAnsi="Symbol" w:hint="default"/>
      </w:rPr>
    </w:lvl>
    <w:lvl w:ilvl="4" w:tplc="04090003" w:tentative="1">
      <w:start w:val="1"/>
      <w:numFmt w:val="bullet"/>
      <w:lvlText w:val="o"/>
      <w:lvlJc w:val="left"/>
      <w:pPr>
        <w:ind w:left="3682" w:hanging="360"/>
      </w:pPr>
      <w:rPr>
        <w:rFonts w:ascii="Courier New" w:hAnsi="Courier New" w:cs="Courier New" w:hint="default"/>
      </w:rPr>
    </w:lvl>
    <w:lvl w:ilvl="5" w:tplc="04090005" w:tentative="1">
      <w:start w:val="1"/>
      <w:numFmt w:val="bullet"/>
      <w:lvlText w:val=""/>
      <w:lvlJc w:val="left"/>
      <w:pPr>
        <w:ind w:left="4402" w:hanging="360"/>
      </w:pPr>
      <w:rPr>
        <w:rFonts w:ascii="Wingdings" w:hAnsi="Wingdings" w:hint="default"/>
      </w:rPr>
    </w:lvl>
    <w:lvl w:ilvl="6" w:tplc="04090001" w:tentative="1">
      <w:start w:val="1"/>
      <w:numFmt w:val="bullet"/>
      <w:lvlText w:val=""/>
      <w:lvlJc w:val="left"/>
      <w:pPr>
        <w:ind w:left="5122" w:hanging="360"/>
      </w:pPr>
      <w:rPr>
        <w:rFonts w:ascii="Symbol" w:hAnsi="Symbol" w:hint="default"/>
      </w:rPr>
    </w:lvl>
    <w:lvl w:ilvl="7" w:tplc="04090003" w:tentative="1">
      <w:start w:val="1"/>
      <w:numFmt w:val="bullet"/>
      <w:lvlText w:val="o"/>
      <w:lvlJc w:val="left"/>
      <w:pPr>
        <w:ind w:left="5842" w:hanging="360"/>
      </w:pPr>
      <w:rPr>
        <w:rFonts w:ascii="Courier New" w:hAnsi="Courier New" w:cs="Courier New" w:hint="default"/>
      </w:rPr>
    </w:lvl>
    <w:lvl w:ilvl="8" w:tplc="04090005" w:tentative="1">
      <w:start w:val="1"/>
      <w:numFmt w:val="bullet"/>
      <w:lvlText w:val=""/>
      <w:lvlJc w:val="left"/>
      <w:pPr>
        <w:ind w:left="6562" w:hanging="360"/>
      </w:pPr>
      <w:rPr>
        <w:rFonts w:ascii="Wingdings" w:hAnsi="Wingdings" w:hint="default"/>
      </w:rPr>
    </w:lvl>
  </w:abstractNum>
  <w:abstractNum w:abstractNumId="83" w15:restartNumberingAfterBreak="0">
    <w:nsid w:val="5ACD422D"/>
    <w:multiLevelType w:val="hybridMultilevel"/>
    <w:tmpl w:val="14347E5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4" w15:restartNumberingAfterBreak="0">
    <w:nsid w:val="5B337DA7"/>
    <w:multiLevelType w:val="hybridMultilevel"/>
    <w:tmpl w:val="A8EC0186"/>
    <w:lvl w:ilvl="0" w:tplc="0C090001">
      <w:start w:val="1"/>
      <w:numFmt w:val="bullet"/>
      <w:lvlText w:val=""/>
      <w:lvlJc w:val="left"/>
      <w:pPr>
        <w:ind w:left="720" w:hanging="360"/>
      </w:pPr>
      <w:rPr>
        <w:rFonts w:ascii="Symbol" w:hAnsi="Symbol" w:hint="default"/>
      </w:rPr>
    </w:lvl>
    <w:lvl w:ilvl="1" w:tplc="0C090017">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5BA35181"/>
    <w:multiLevelType w:val="hybridMultilevel"/>
    <w:tmpl w:val="ADFC2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E0D5D18"/>
    <w:multiLevelType w:val="hybridMultilevel"/>
    <w:tmpl w:val="FF24C096"/>
    <w:lvl w:ilvl="0" w:tplc="F1C6BD2C">
      <w:start w:val="1"/>
      <w:numFmt w:val="lowerLetter"/>
      <w:lvlText w:val="(%1)"/>
      <w:lvlJc w:val="left"/>
      <w:pPr>
        <w:ind w:left="1440" w:hanging="360"/>
      </w:pPr>
      <w:rPr>
        <w:rFonts w:ascii="Open Sans" w:eastAsia="MS Mincho" w:hAnsi="Open Sans" w:cs="Open Sans"/>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7" w15:restartNumberingAfterBreak="0">
    <w:nsid w:val="5ECC76C8"/>
    <w:multiLevelType w:val="hybridMultilevel"/>
    <w:tmpl w:val="3B4EA4CA"/>
    <w:lvl w:ilvl="0" w:tplc="0410000F">
      <w:start w:val="1"/>
      <w:numFmt w:val="decimal"/>
      <w:lvlText w:val="%1."/>
      <w:lvlJc w:val="left"/>
      <w:pPr>
        <w:ind w:left="2160" w:hanging="360"/>
      </w:pPr>
    </w:lvl>
    <w:lvl w:ilvl="1" w:tplc="04100019" w:tentative="1">
      <w:start w:val="1"/>
      <w:numFmt w:val="lowerLetter"/>
      <w:lvlText w:val="%2."/>
      <w:lvlJc w:val="left"/>
      <w:pPr>
        <w:ind w:left="2880" w:hanging="360"/>
      </w:pPr>
    </w:lvl>
    <w:lvl w:ilvl="2" w:tplc="0410001B" w:tentative="1">
      <w:start w:val="1"/>
      <w:numFmt w:val="lowerRoman"/>
      <w:lvlText w:val="%3."/>
      <w:lvlJc w:val="right"/>
      <w:pPr>
        <w:ind w:left="3600" w:hanging="180"/>
      </w:pPr>
    </w:lvl>
    <w:lvl w:ilvl="3" w:tplc="0410000F" w:tentative="1">
      <w:start w:val="1"/>
      <w:numFmt w:val="decimal"/>
      <w:lvlText w:val="%4."/>
      <w:lvlJc w:val="left"/>
      <w:pPr>
        <w:ind w:left="4320" w:hanging="360"/>
      </w:pPr>
    </w:lvl>
    <w:lvl w:ilvl="4" w:tplc="04100019" w:tentative="1">
      <w:start w:val="1"/>
      <w:numFmt w:val="lowerLetter"/>
      <w:lvlText w:val="%5."/>
      <w:lvlJc w:val="left"/>
      <w:pPr>
        <w:ind w:left="5040" w:hanging="360"/>
      </w:pPr>
    </w:lvl>
    <w:lvl w:ilvl="5" w:tplc="0410001B" w:tentative="1">
      <w:start w:val="1"/>
      <w:numFmt w:val="lowerRoman"/>
      <w:lvlText w:val="%6."/>
      <w:lvlJc w:val="right"/>
      <w:pPr>
        <w:ind w:left="5760" w:hanging="180"/>
      </w:pPr>
    </w:lvl>
    <w:lvl w:ilvl="6" w:tplc="0410000F" w:tentative="1">
      <w:start w:val="1"/>
      <w:numFmt w:val="decimal"/>
      <w:lvlText w:val="%7."/>
      <w:lvlJc w:val="left"/>
      <w:pPr>
        <w:ind w:left="6480" w:hanging="360"/>
      </w:pPr>
    </w:lvl>
    <w:lvl w:ilvl="7" w:tplc="04100019" w:tentative="1">
      <w:start w:val="1"/>
      <w:numFmt w:val="lowerLetter"/>
      <w:lvlText w:val="%8."/>
      <w:lvlJc w:val="left"/>
      <w:pPr>
        <w:ind w:left="7200" w:hanging="360"/>
      </w:pPr>
    </w:lvl>
    <w:lvl w:ilvl="8" w:tplc="0410001B" w:tentative="1">
      <w:start w:val="1"/>
      <w:numFmt w:val="lowerRoman"/>
      <w:lvlText w:val="%9."/>
      <w:lvlJc w:val="right"/>
      <w:pPr>
        <w:ind w:left="7920" w:hanging="180"/>
      </w:pPr>
    </w:lvl>
  </w:abstractNum>
  <w:abstractNum w:abstractNumId="88" w15:restartNumberingAfterBreak="0">
    <w:nsid w:val="618C7EAE"/>
    <w:multiLevelType w:val="hybridMultilevel"/>
    <w:tmpl w:val="54CCA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1F071F1"/>
    <w:multiLevelType w:val="hybridMultilevel"/>
    <w:tmpl w:val="39EC8E6C"/>
    <w:lvl w:ilvl="0" w:tplc="720CCC24">
      <w:start w:val="1"/>
      <w:numFmt w:val="lowerLetter"/>
      <w:lvlText w:val="(%1)"/>
      <w:lvlJc w:val="left"/>
      <w:pPr>
        <w:ind w:left="1575" w:hanging="360"/>
      </w:pPr>
      <w:rPr>
        <w:rFonts w:hint="default"/>
      </w:r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90" w15:restartNumberingAfterBreak="0">
    <w:nsid w:val="636A1AAB"/>
    <w:multiLevelType w:val="hybridMultilevel"/>
    <w:tmpl w:val="9A48265C"/>
    <w:lvl w:ilvl="0" w:tplc="AE2A297C">
      <w:numFmt w:val="bullet"/>
      <w:lvlText w:val="-"/>
      <w:lvlJc w:val="left"/>
      <w:pPr>
        <w:ind w:left="720" w:hanging="360"/>
      </w:pPr>
      <w:rPr>
        <w:rFonts w:ascii="Open Sans" w:eastAsia="Times New Roman" w:hAnsi="Open Sans" w:cs="Open Sans" w:hint="default"/>
      </w:rPr>
    </w:lvl>
    <w:lvl w:ilvl="1" w:tplc="0C090017">
      <w:start w:val="1"/>
      <w:numFmt w:val="lowerLetter"/>
      <w:lvlText w:val="%2)"/>
      <w:lvlJc w:val="left"/>
      <w:pPr>
        <w:ind w:left="1440" w:hanging="360"/>
      </w:pPr>
      <w:rPr>
        <w:rFonts w:hint="default"/>
      </w:rPr>
    </w:lvl>
    <w:lvl w:ilvl="2" w:tplc="13B2F970">
      <w:start w:val="1"/>
      <w:numFmt w:val="decimal"/>
      <w:lvlText w:val="%3."/>
      <w:lvlJc w:val="left"/>
      <w:pPr>
        <w:ind w:left="2160" w:hanging="360"/>
      </w:pPr>
      <w:rPr>
        <w:rFont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64013504"/>
    <w:multiLevelType w:val="hybridMultilevel"/>
    <w:tmpl w:val="281AF4F6"/>
    <w:lvl w:ilvl="0" w:tplc="720CCC24">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64BC42CD"/>
    <w:multiLevelType w:val="hybridMultilevel"/>
    <w:tmpl w:val="F8821C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657058DF"/>
    <w:multiLevelType w:val="hybridMultilevel"/>
    <w:tmpl w:val="32FE9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81701BA"/>
    <w:multiLevelType w:val="hybridMultilevel"/>
    <w:tmpl w:val="B1582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8AB33EF"/>
    <w:multiLevelType w:val="hybridMultilevel"/>
    <w:tmpl w:val="3012693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6" w15:restartNumberingAfterBreak="0">
    <w:nsid w:val="693260EE"/>
    <w:multiLevelType w:val="hybridMultilevel"/>
    <w:tmpl w:val="97BC6B0E"/>
    <w:lvl w:ilvl="0" w:tplc="63588936">
      <w:start w:val="1"/>
      <w:numFmt w:val="lowerLetter"/>
      <w:lvlText w:val="(%1)"/>
      <w:lvlJc w:val="left"/>
      <w:pPr>
        <w:ind w:left="1440" w:hanging="360"/>
      </w:pPr>
      <w:rPr>
        <w:rFonts w:ascii="Open Sans" w:eastAsia="MS Mincho" w:hAnsi="Open Sans" w:cs="Times New Roman"/>
      </w:rPr>
    </w:lvl>
    <w:lvl w:ilvl="1" w:tplc="0C09001B">
      <w:start w:val="1"/>
      <w:numFmt w:val="lowerRoman"/>
      <w:lvlText w:val="%2."/>
      <w:lvlJc w:val="right"/>
      <w:pPr>
        <w:ind w:left="2160" w:hanging="360"/>
      </w:pPr>
      <w:rPr>
        <w:rFonts w:hint="default"/>
      </w:r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7" w15:restartNumberingAfterBreak="0">
    <w:nsid w:val="6A2F564C"/>
    <w:multiLevelType w:val="hybridMultilevel"/>
    <w:tmpl w:val="41A6D436"/>
    <w:lvl w:ilvl="0" w:tplc="0C847F4E">
      <w:start w:val="5"/>
      <w:numFmt w:val="bullet"/>
      <w:lvlText w:val=""/>
      <w:lvlJc w:val="left"/>
      <w:pPr>
        <w:ind w:left="720" w:hanging="360"/>
      </w:pPr>
      <w:rPr>
        <w:rFonts w:ascii="Symbol" w:eastAsia="MS Mincho"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B8763E9"/>
    <w:multiLevelType w:val="hybridMultilevel"/>
    <w:tmpl w:val="F82EA7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6EFC16EA"/>
    <w:multiLevelType w:val="hybridMultilevel"/>
    <w:tmpl w:val="6A387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704B41D1"/>
    <w:multiLevelType w:val="hybridMultilevel"/>
    <w:tmpl w:val="542A3FD8"/>
    <w:lvl w:ilvl="0" w:tplc="740C8A12">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706F20EE"/>
    <w:multiLevelType w:val="hybridMultilevel"/>
    <w:tmpl w:val="ECE24656"/>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2" w15:restartNumberingAfterBreak="0">
    <w:nsid w:val="7182651E"/>
    <w:multiLevelType w:val="hybridMultilevel"/>
    <w:tmpl w:val="D7E88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72CB2955"/>
    <w:multiLevelType w:val="hybridMultilevel"/>
    <w:tmpl w:val="C2EC653C"/>
    <w:lvl w:ilvl="0" w:tplc="720CCC24">
      <w:start w:val="1"/>
      <w:numFmt w:val="lowerLetter"/>
      <w:lvlText w:val="(%1)"/>
      <w:lvlJc w:val="left"/>
      <w:pPr>
        <w:ind w:left="1080" w:hanging="360"/>
      </w:pPr>
      <w:rPr>
        <w:rFont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4" w15:restartNumberingAfterBreak="0">
    <w:nsid w:val="743F549B"/>
    <w:multiLevelType w:val="hybridMultilevel"/>
    <w:tmpl w:val="0AAE3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74E13A31"/>
    <w:multiLevelType w:val="hybridMultilevel"/>
    <w:tmpl w:val="2EEC94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6" w15:restartNumberingAfterBreak="0">
    <w:nsid w:val="75150433"/>
    <w:multiLevelType w:val="hybridMultilevel"/>
    <w:tmpl w:val="281AF4F6"/>
    <w:lvl w:ilvl="0" w:tplc="720CCC24">
      <w:start w:val="1"/>
      <w:numFmt w:val="lowerLetter"/>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7" w15:restartNumberingAfterBreak="0">
    <w:nsid w:val="75E943EE"/>
    <w:multiLevelType w:val="hybridMultilevel"/>
    <w:tmpl w:val="34340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8" w15:restartNumberingAfterBreak="0">
    <w:nsid w:val="761B3D3C"/>
    <w:multiLevelType w:val="hybridMultilevel"/>
    <w:tmpl w:val="B0809AD4"/>
    <w:lvl w:ilvl="0" w:tplc="216224C2">
      <w:start w:val="1"/>
      <w:numFmt w:val="decimal"/>
      <w:lvlText w:val="%1."/>
      <w:lvlJc w:val="left"/>
      <w:pPr>
        <w:ind w:left="720" w:hanging="360"/>
      </w:pPr>
      <w:rPr>
        <w:rFonts w:hint="default"/>
      </w:rPr>
    </w:lvl>
    <w:lvl w:ilvl="1" w:tplc="720CCC24">
      <w:start w:val="1"/>
      <w:numFmt w:val="lowerLetter"/>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78FE060D"/>
    <w:multiLevelType w:val="hybridMultilevel"/>
    <w:tmpl w:val="844E3A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EB259A1"/>
    <w:multiLevelType w:val="hybridMultilevel"/>
    <w:tmpl w:val="4CDE418A"/>
    <w:lvl w:ilvl="0" w:tplc="740C8A1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8"/>
  </w:num>
  <w:num w:numId="2">
    <w:abstractNumId w:val="9"/>
  </w:num>
  <w:num w:numId="3">
    <w:abstractNumId w:val="7"/>
  </w:num>
  <w:num w:numId="4">
    <w:abstractNumId w:val="6"/>
  </w:num>
  <w:num w:numId="5">
    <w:abstractNumId w:val="5"/>
  </w:num>
  <w:num w:numId="6">
    <w:abstractNumId w:val="4"/>
  </w:num>
  <w:num w:numId="7">
    <w:abstractNumId w:val="8"/>
  </w:num>
  <w:num w:numId="8">
    <w:abstractNumId w:val="1"/>
  </w:num>
  <w:num w:numId="9">
    <w:abstractNumId w:val="0"/>
  </w:num>
  <w:num w:numId="10">
    <w:abstractNumId w:val="3"/>
  </w:num>
  <w:num w:numId="11">
    <w:abstractNumId w:val="2"/>
  </w:num>
  <w:num w:numId="12">
    <w:abstractNumId w:val="75"/>
  </w:num>
  <w:num w:numId="13">
    <w:abstractNumId w:val="61"/>
  </w:num>
  <w:num w:numId="14">
    <w:abstractNumId w:val="36"/>
  </w:num>
  <w:num w:numId="15">
    <w:abstractNumId w:val="29"/>
  </w:num>
  <w:num w:numId="16">
    <w:abstractNumId w:val="56"/>
  </w:num>
  <w:num w:numId="17">
    <w:abstractNumId w:val="24"/>
  </w:num>
  <w:num w:numId="18">
    <w:abstractNumId w:val="43"/>
  </w:num>
  <w:num w:numId="19">
    <w:abstractNumId w:val="60"/>
  </w:num>
  <w:num w:numId="20">
    <w:abstractNumId w:val="45"/>
  </w:num>
  <w:num w:numId="21">
    <w:abstractNumId w:val="93"/>
  </w:num>
  <w:num w:numId="22">
    <w:abstractNumId w:val="82"/>
  </w:num>
  <w:num w:numId="23">
    <w:abstractNumId w:val="53"/>
  </w:num>
  <w:num w:numId="24">
    <w:abstractNumId w:val="101"/>
  </w:num>
  <w:num w:numId="25">
    <w:abstractNumId w:val="92"/>
  </w:num>
  <w:num w:numId="26">
    <w:abstractNumId w:val="38"/>
  </w:num>
  <w:num w:numId="27">
    <w:abstractNumId w:val="10"/>
  </w:num>
  <w:num w:numId="28">
    <w:abstractNumId w:val="50"/>
  </w:num>
  <w:num w:numId="29">
    <w:abstractNumId w:val="83"/>
  </w:num>
  <w:num w:numId="30">
    <w:abstractNumId w:val="63"/>
  </w:num>
  <w:num w:numId="31">
    <w:abstractNumId w:val="58"/>
  </w:num>
  <w:num w:numId="32">
    <w:abstractNumId w:val="47"/>
  </w:num>
  <w:num w:numId="33">
    <w:abstractNumId w:val="21"/>
  </w:num>
  <w:num w:numId="34">
    <w:abstractNumId w:val="48"/>
  </w:num>
  <w:num w:numId="35">
    <w:abstractNumId w:val="65"/>
  </w:num>
  <w:num w:numId="36">
    <w:abstractNumId w:val="23"/>
  </w:num>
  <w:num w:numId="37">
    <w:abstractNumId w:val="108"/>
  </w:num>
  <w:num w:numId="38">
    <w:abstractNumId w:val="51"/>
  </w:num>
  <w:num w:numId="39">
    <w:abstractNumId w:val="62"/>
  </w:num>
  <w:num w:numId="40">
    <w:abstractNumId w:val="28"/>
  </w:num>
  <w:num w:numId="41">
    <w:abstractNumId w:val="12"/>
  </w:num>
  <w:num w:numId="42">
    <w:abstractNumId w:val="76"/>
  </w:num>
  <w:num w:numId="43">
    <w:abstractNumId w:val="13"/>
  </w:num>
  <w:num w:numId="44">
    <w:abstractNumId w:val="20"/>
  </w:num>
  <w:num w:numId="45">
    <w:abstractNumId w:val="85"/>
  </w:num>
  <w:num w:numId="46">
    <w:abstractNumId w:val="68"/>
  </w:num>
  <w:num w:numId="47">
    <w:abstractNumId w:val="99"/>
  </w:num>
  <w:num w:numId="48">
    <w:abstractNumId w:val="110"/>
  </w:num>
  <w:num w:numId="49">
    <w:abstractNumId w:val="104"/>
  </w:num>
  <w:num w:numId="50">
    <w:abstractNumId w:val="55"/>
  </w:num>
  <w:num w:numId="51">
    <w:abstractNumId w:val="18"/>
  </w:num>
  <w:num w:numId="52">
    <w:abstractNumId w:val="17"/>
  </w:num>
  <w:num w:numId="53">
    <w:abstractNumId w:val="30"/>
  </w:num>
  <w:num w:numId="54">
    <w:abstractNumId w:val="11"/>
  </w:num>
  <w:num w:numId="55">
    <w:abstractNumId w:val="100"/>
  </w:num>
  <w:num w:numId="56">
    <w:abstractNumId w:val="34"/>
  </w:num>
  <w:num w:numId="57">
    <w:abstractNumId w:val="40"/>
  </w:num>
  <w:num w:numId="58">
    <w:abstractNumId w:val="67"/>
  </w:num>
  <w:num w:numId="59">
    <w:abstractNumId w:val="70"/>
  </w:num>
  <w:num w:numId="60">
    <w:abstractNumId w:val="97"/>
  </w:num>
  <w:num w:numId="61">
    <w:abstractNumId w:val="16"/>
  </w:num>
  <w:num w:numId="62">
    <w:abstractNumId w:val="102"/>
  </w:num>
  <w:num w:numId="63">
    <w:abstractNumId w:val="91"/>
  </w:num>
  <w:num w:numId="64">
    <w:abstractNumId w:val="77"/>
  </w:num>
  <w:num w:numId="65">
    <w:abstractNumId w:val="31"/>
  </w:num>
  <w:num w:numId="66">
    <w:abstractNumId w:val="26"/>
  </w:num>
  <w:num w:numId="67">
    <w:abstractNumId w:val="14"/>
  </w:num>
  <w:num w:numId="68">
    <w:abstractNumId w:val="41"/>
  </w:num>
  <w:num w:numId="69">
    <w:abstractNumId w:val="98"/>
  </w:num>
  <w:num w:numId="70">
    <w:abstractNumId w:val="69"/>
  </w:num>
  <w:num w:numId="71">
    <w:abstractNumId w:val="90"/>
  </w:num>
  <w:num w:numId="72">
    <w:abstractNumId w:val="95"/>
  </w:num>
  <w:num w:numId="73">
    <w:abstractNumId w:val="57"/>
  </w:num>
  <w:num w:numId="74">
    <w:abstractNumId w:val="109"/>
  </w:num>
  <w:num w:numId="75">
    <w:abstractNumId w:val="52"/>
  </w:num>
  <w:num w:numId="76">
    <w:abstractNumId w:val="84"/>
  </w:num>
  <w:num w:numId="77">
    <w:abstractNumId w:val="46"/>
  </w:num>
  <w:num w:numId="78">
    <w:abstractNumId w:val="72"/>
  </w:num>
  <w:num w:numId="79">
    <w:abstractNumId w:val="25"/>
  </w:num>
  <w:num w:numId="80">
    <w:abstractNumId w:val="39"/>
  </w:num>
  <w:num w:numId="81">
    <w:abstractNumId w:val="32"/>
  </w:num>
  <w:num w:numId="82">
    <w:abstractNumId w:val="105"/>
  </w:num>
  <w:num w:numId="83">
    <w:abstractNumId w:val="94"/>
  </w:num>
  <w:num w:numId="84">
    <w:abstractNumId w:val="88"/>
  </w:num>
  <w:num w:numId="85">
    <w:abstractNumId w:val="73"/>
  </w:num>
  <w:num w:numId="86">
    <w:abstractNumId w:val="79"/>
  </w:num>
  <w:num w:numId="87">
    <w:abstractNumId w:val="22"/>
  </w:num>
  <w:num w:numId="88">
    <w:abstractNumId w:val="71"/>
  </w:num>
  <w:num w:numId="89">
    <w:abstractNumId w:val="96"/>
  </w:num>
  <w:num w:numId="90">
    <w:abstractNumId w:val="86"/>
  </w:num>
  <w:num w:numId="91">
    <w:abstractNumId w:val="80"/>
  </w:num>
  <w:num w:numId="92">
    <w:abstractNumId w:val="103"/>
  </w:num>
  <w:num w:numId="93">
    <w:abstractNumId w:val="42"/>
  </w:num>
  <w:num w:numId="94">
    <w:abstractNumId w:val="54"/>
  </w:num>
  <w:num w:numId="95">
    <w:abstractNumId w:val="89"/>
  </w:num>
  <w:num w:numId="96">
    <w:abstractNumId w:val="106"/>
  </w:num>
  <w:num w:numId="97">
    <w:abstractNumId w:val="44"/>
  </w:num>
  <w:num w:numId="98">
    <w:abstractNumId w:val="33"/>
  </w:num>
  <w:num w:numId="99">
    <w:abstractNumId w:val="66"/>
  </w:num>
  <w:num w:numId="100">
    <w:abstractNumId w:val="107"/>
  </w:num>
  <w:num w:numId="101">
    <w:abstractNumId w:val="59"/>
  </w:num>
  <w:num w:numId="102">
    <w:abstractNumId w:val="19"/>
  </w:num>
  <w:num w:numId="103">
    <w:abstractNumId w:val="74"/>
  </w:num>
  <w:num w:numId="104">
    <w:abstractNumId w:val="81"/>
  </w:num>
  <w:num w:numId="105">
    <w:abstractNumId w:val="64"/>
  </w:num>
  <w:num w:numId="106">
    <w:abstractNumId w:val="49"/>
  </w:num>
  <w:num w:numId="107">
    <w:abstractNumId w:val="35"/>
  </w:num>
  <w:num w:numId="108">
    <w:abstractNumId w:val="37"/>
  </w:num>
  <w:num w:numId="109">
    <w:abstractNumId w:val="78"/>
  </w:num>
  <w:num w:numId="110">
    <w:abstractNumId w:val="15"/>
  </w:num>
  <w:num w:numId="111">
    <w:abstractNumId w:val="87"/>
  </w:num>
  <w:num w:numId="112">
    <w:abstractNumId w:val="27"/>
  </w:num>
  <w:numIdMacAtCleanup w:val="10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ophie Farthing">
    <w15:presenceInfo w15:providerId="AD" w15:userId="S::sophie.farthing@humanrights.gov.au::e304b2a8-c404-43f5-b145-aec2362340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trackedChanges" w:formatting="1" w:enforcement="0"/>
  <w:defaultTabStop w:val="720"/>
  <w:hyphenationZone w:val="283"/>
  <w:drawingGridHorizontalSpacing w:val="120"/>
  <w:displayHorizontalDrawingGridEvery w:val="2"/>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A7A"/>
    <w:rsid w:val="000015EC"/>
    <w:rsid w:val="00003556"/>
    <w:rsid w:val="00003EA5"/>
    <w:rsid w:val="0001056D"/>
    <w:rsid w:val="000159B0"/>
    <w:rsid w:val="00015F6A"/>
    <w:rsid w:val="000161C2"/>
    <w:rsid w:val="00020C5E"/>
    <w:rsid w:val="00021BB6"/>
    <w:rsid w:val="00022B13"/>
    <w:rsid w:val="00023757"/>
    <w:rsid w:val="0002476A"/>
    <w:rsid w:val="0002477D"/>
    <w:rsid w:val="00026E53"/>
    <w:rsid w:val="00033301"/>
    <w:rsid w:val="00036BE4"/>
    <w:rsid w:val="0004082B"/>
    <w:rsid w:val="00041B88"/>
    <w:rsid w:val="00042DD3"/>
    <w:rsid w:val="000430B8"/>
    <w:rsid w:val="00045712"/>
    <w:rsid w:val="00045C4B"/>
    <w:rsid w:val="000465F1"/>
    <w:rsid w:val="0004767F"/>
    <w:rsid w:val="00051CB0"/>
    <w:rsid w:val="00052E48"/>
    <w:rsid w:val="0005393C"/>
    <w:rsid w:val="00053B3C"/>
    <w:rsid w:val="00053C8A"/>
    <w:rsid w:val="00054090"/>
    <w:rsid w:val="000572CC"/>
    <w:rsid w:val="000579B1"/>
    <w:rsid w:val="000605BF"/>
    <w:rsid w:val="00061C6C"/>
    <w:rsid w:val="000627E5"/>
    <w:rsid w:val="00065E89"/>
    <w:rsid w:val="00067A88"/>
    <w:rsid w:val="00067CC0"/>
    <w:rsid w:val="000700C2"/>
    <w:rsid w:val="000700D3"/>
    <w:rsid w:val="000705F2"/>
    <w:rsid w:val="0007140E"/>
    <w:rsid w:val="00072EDA"/>
    <w:rsid w:val="0007368E"/>
    <w:rsid w:val="0008168D"/>
    <w:rsid w:val="00083405"/>
    <w:rsid w:val="00085D6E"/>
    <w:rsid w:val="00092323"/>
    <w:rsid w:val="000955F1"/>
    <w:rsid w:val="00095FBC"/>
    <w:rsid w:val="00097C57"/>
    <w:rsid w:val="000A106F"/>
    <w:rsid w:val="000A1DB8"/>
    <w:rsid w:val="000A3B43"/>
    <w:rsid w:val="000A48AC"/>
    <w:rsid w:val="000A51C2"/>
    <w:rsid w:val="000A520E"/>
    <w:rsid w:val="000A55D9"/>
    <w:rsid w:val="000A7293"/>
    <w:rsid w:val="000B01B1"/>
    <w:rsid w:val="000B0603"/>
    <w:rsid w:val="000B0A5D"/>
    <w:rsid w:val="000B3985"/>
    <w:rsid w:val="000B40F2"/>
    <w:rsid w:val="000B5B1A"/>
    <w:rsid w:val="000B5B68"/>
    <w:rsid w:val="000B71B3"/>
    <w:rsid w:val="000C1180"/>
    <w:rsid w:val="000C16D7"/>
    <w:rsid w:val="000C1903"/>
    <w:rsid w:val="000C220A"/>
    <w:rsid w:val="000C30BC"/>
    <w:rsid w:val="000C44AE"/>
    <w:rsid w:val="000C5185"/>
    <w:rsid w:val="000C5608"/>
    <w:rsid w:val="000C5DA6"/>
    <w:rsid w:val="000C79AA"/>
    <w:rsid w:val="000D01D0"/>
    <w:rsid w:val="000D0418"/>
    <w:rsid w:val="000D10EB"/>
    <w:rsid w:val="000D1447"/>
    <w:rsid w:val="000D3553"/>
    <w:rsid w:val="000D759E"/>
    <w:rsid w:val="000E130A"/>
    <w:rsid w:val="000E3AB8"/>
    <w:rsid w:val="000E4837"/>
    <w:rsid w:val="000E4959"/>
    <w:rsid w:val="000E6767"/>
    <w:rsid w:val="000F339D"/>
    <w:rsid w:val="000F33A6"/>
    <w:rsid w:val="000F3AD0"/>
    <w:rsid w:val="00100569"/>
    <w:rsid w:val="001055D8"/>
    <w:rsid w:val="00106983"/>
    <w:rsid w:val="0011085C"/>
    <w:rsid w:val="001122F2"/>
    <w:rsid w:val="00117048"/>
    <w:rsid w:val="00120E48"/>
    <w:rsid w:val="00123FF1"/>
    <w:rsid w:val="0012618D"/>
    <w:rsid w:val="00127899"/>
    <w:rsid w:val="00134774"/>
    <w:rsid w:val="00140274"/>
    <w:rsid w:val="00140516"/>
    <w:rsid w:val="00140E8B"/>
    <w:rsid w:val="001444A8"/>
    <w:rsid w:val="00144F4A"/>
    <w:rsid w:val="00144F6C"/>
    <w:rsid w:val="00145C5F"/>
    <w:rsid w:val="00145E56"/>
    <w:rsid w:val="00146B7B"/>
    <w:rsid w:val="0015113D"/>
    <w:rsid w:val="001511B3"/>
    <w:rsid w:val="00151263"/>
    <w:rsid w:val="00151771"/>
    <w:rsid w:val="0015239E"/>
    <w:rsid w:val="00152E64"/>
    <w:rsid w:val="00153EEC"/>
    <w:rsid w:val="001566B2"/>
    <w:rsid w:val="00157BF6"/>
    <w:rsid w:val="00161AF9"/>
    <w:rsid w:val="0016266F"/>
    <w:rsid w:val="00162A8D"/>
    <w:rsid w:val="001658BF"/>
    <w:rsid w:val="00165E3C"/>
    <w:rsid w:val="0016604C"/>
    <w:rsid w:val="001676C4"/>
    <w:rsid w:val="00172A12"/>
    <w:rsid w:val="00172A8B"/>
    <w:rsid w:val="00173FB5"/>
    <w:rsid w:val="00174901"/>
    <w:rsid w:val="00174D9A"/>
    <w:rsid w:val="001817FA"/>
    <w:rsid w:val="00182D29"/>
    <w:rsid w:val="00182E33"/>
    <w:rsid w:val="0018370F"/>
    <w:rsid w:val="00185E1F"/>
    <w:rsid w:val="00192F7A"/>
    <w:rsid w:val="00195EDE"/>
    <w:rsid w:val="001A240E"/>
    <w:rsid w:val="001A7AEB"/>
    <w:rsid w:val="001B0353"/>
    <w:rsid w:val="001B054B"/>
    <w:rsid w:val="001B138B"/>
    <w:rsid w:val="001B6214"/>
    <w:rsid w:val="001B67F7"/>
    <w:rsid w:val="001C04F6"/>
    <w:rsid w:val="001C1F8B"/>
    <w:rsid w:val="001D3671"/>
    <w:rsid w:val="001D6515"/>
    <w:rsid w:val="001D7379"/>
    <w:rsid w:val="001D75CE"/>
    <w:rsid w:val="001E0A86"/>
    <w:rsid w:val="001E1E06"/>
    <w:rsid w:val="001E214B"/>
    <w:rsid w:val="001E22AA"/>
    <w:rsid w:val="001E5676"/>
    <w:rsid w:val="001F294E"/>
    <w:rsid w:val="001F2BBB"/>
    <w:rsid w:val="001F4A6B"/>
    <w:rsid w:val="001F4D43"/>
    <w:rsid w:val="001F52FD"/>
    <w:rsid w:val="001F62CC"/>
    <w:rsid w:val="00200677"/>
    <w:rsid w:val="002012F7"/>
    <w:rsid w:val="002027F6"/>
    <w:rsid w:val="00204019"/>
    <w:rsid w:val="00204385"/>
    <w:rsid w:val="002068EB"/>
    <w:rsid w:val="00207FD1"/>
    <w:rsid w:val="00210391"/>
    <w:rsid w:val="00210B22"/>
    <w:rsid w:val="00210FE6"/>
    <w:rsid w:val="0021253C"/>
    <w:rsid w:val="002129B3"/>
    <w:rsid w:val="00212F9A"/>
    <w:rsid w:val="0021435B"/>
    <w:rsid w:val="002150FF"/>
    <w:rsid w:val="00215712"/>
    <w:rsid w:val="002230EF"/>
    <w:rsid w:val="002236DB"/>
    <w:rsid w:val="00225D21"/>
    <w:rsid w:val="00231ED1"/>
    <w:rsid w:val="00234B94"/>
    <w:rsid w:val="002362F7"/>
    <w:rsid w:val="00240C5B"/>
    <w:rsid w:val="00241523"/>
    <w:rsid w:val="00242624"/>
    <w:rsid w:val="0024523E"/>
    <w:rsid w:val="0024557E"/>
    <w:rsid w:val="002471FD"/>
    <w:rsid w:val="00250537"/>
    <w:rsid w:val="00252AFE"/>
    <w:rsid w:val="00253495"/>
    <w:rsid w:val="00257A74"/>
    <w:rsid w:val="002632EA"/>
    <w:rsid w:val="00264ADB"/>
    <w:rsid w:val="00267B00"/>
    <w:rsid w:val="002700E0"/>
    <w:rsid w:val="0027047F"/>
    <w:rsid w:val="00270B2B"/>
    <w:rsid w:val="002715AE"/>
    <w:rsid w:val="00271F93"/>
    <w:rsid w:val="002741AB"/>
    <w:rsid w:val="0027713D"/>
    <w:rsid w:val="002813BD"/>
    <w:rsid w:val="0028286E"/>
    <w:rsid w:val="00282B58"/>
    <w:rsid w:val="0028352A"/>
    <w:rsid w:val="0028396C"/>
    <w:rsid w:val="0028506A"/>
    <w:rsid w:val="002850B0"/>
    <w:rsid w:val="002863D7"/>
    <w:rsid w:val="00286F10"/>
    <w:rsid w:val="002873B4"/>
    <w:rsid w:val="00287C28"/>
    <w:rsid w:val="00290E8A"/>
    <w:rsid w:val="002920CD"/>
    <w:rsid w:val="00292AB5"/>
    <w:rsid w:val="00292ABF"/>
    <w:rsid w:val="00295117"/>
    <w:rsid w:val="0029618B"/>
    <w:rsid w:val="002A43C2"/>
    <w:rsid w:val="002A4A7C"/>
    <w:rsid w:val="002A52E9"/>
    <w:rsid w:val="002B1608"/>
    <w:rsid w:val="002B1B65"/>
    <w:rsid w:val="002B3468"/>
    <w:rsid w:val="002B7F49"/>
    <w:rsid w:val="002C02DB"/>
    <w:rsid w:val="002C1866"/>
    <w:rsid w:val="002C215C"/>
    <w:rsid w:val="002C31D9"/>
    <w:rsid w:val="002C4858"/>
    <w:rsid w:val="002D2B3A"/>
    <w:rsid w:val="002D45C4"/>
    <w:rsid w:val="002D494C"/>
    <w:rsid w:val="002D4CF1"/>
    <w:rsid w:val="002E14E1"/>
    <w:rsid w:val="002E297E"/>
    <w:rsid w:val="002E5A1B"/>
    <w:rsid w:val="002F0121"/>
    <w:rsid w:val="002F1720"/>
    <w:rsid w:val="002F2AB5"/>
    <w:rsid w:val="002F2F62"/>
    <w:rsid w:val="002F4CE1"/>
    <w:rsid w:val="002F551D"/>
    <w:rsid w:val="002F5E96"/>
    <w:rsid w:val="002F639E"/>
    <w:rsid w:val="002F719C"/>
    <w:rsid w:val="0030053D"/>
    <w:rsid w:val="00300F22"/>
    <w:rsid w:val="00303653"/>
    <w:rsid w:val="003045E2"/>
    <w:rsid w:val="00304A37"/>
    <w:rsid w:val="00306114"/>
    <w:rsid w:val="0030620A"/>
    <w:rsid w:val="00307179"/>
    <w:rsid w:val="0031040E"/>
    <w:rsid w:val="00310E74"/>
    <w:rsid w:val="00310ED4"/>
    <w:rsid w:val="00312301"/>
    <w:rsid w:val="00312C6D"/>
    <w:rsid w:val="0031492A"/>
    <w:rsid w:val="00315D1C"/>
    <w:rsid w:val="00316C1A"/>
    <w:rsid w:val="00317511"/>
    <w:rsid w:val="0032384D"/>
    <w:rsid w:val="00323A8C"/>
    <w:rsid w:val="00323C73"/>
    <w:rsid w:val="00325253"/>
    <w:rsid w:val="00331141"/>
    <w:rsid w:val="003319FC"/>
    <w:rsid w:val="00331C78"/>
    <w:rsid w:val="003325EF"/>
    <w:rsid w:val="00334587"/>
    <w:rsid w:val="00335197"/>
    <w:rsid w:val="003366F9"/>
    <w:rsid w:val="00341887"/>
    <w:rsid w:val="00342236"/>
    <w:rsid w:val="003423F4"/>
    <w:rsid w:val="00342E0B"/>
    <w:rsid w:val="00344758"/>
    <w:rsid w:val="0034484D"/>
    <w:rsid w:val="00347142"/>
    <w:rsid w:val="003509E1"/>
    <w:rsid w:val="00350D1B"/>
    <w:rsid w:val="003551E4"/>
    <w:rsid w:val="00356131"/>
    <w:rsid w:val="003565A8"/>
    <w:rsid w:val="003566EA"/>
    <w:rsid w:val="003576BA"/>
    <w:rsid w:val="00357D7C"/>
    <w:rsid w:val="00362898"/>
    <w:rsid w:val="0036428C"/>
    <w:rsid w:val="00364696"/>
    <w:rsid w:val="00365B02"/>
    <w:rsid w:val="00372C79"/>
    <w:rsid w:val="0037321B"/>
    <w:rsid w:val="00373430"/>
    <w:rsid w:val="003738B2"/>
    <w:rsid w:val="0037546D"/>
    <w:rsid w:val="00376E0A"/>
    <w:rsid w:val="00384949"/>
    <w:rsid w:val="0038563D"/>
    <w:rsid w:val="00385E85"/>
    <w:rsid w:val="003878B2"/>
    <w:rsid w:val="00387DB9"/>
    <w:rsid w:val="0039126F"/>
    <w:rsid w:val="00392C3F"/>
    <w:rsid w:val="00392D9F"/>
    <w:rsid w:val="003944BD"/>
    <w:rsid w:val="0039527E"/>
    <w:rsid w:val="00396E86"/>
    <w:rsid w:val="003A105A"/>
    <w:rsid w:val="003A168E"/>
    <w:rsid w:val="003A1758"/>
    <w:rsid w:val="003A175B"/>
    <w:rsid w:val="003A17DA"/>
    <w:rsid w:val="003A1B82"/>
    <w:rsid w:val="003A2DFD"/>
    <w:rsid w:val="003A2EB6"/>
    <w:rsid w:val="003A331E"/>
    <w:rsid w:val="003A40D3"/>
    <w:rsid w:val="003A48B7"/>
    <w:rsid w:val="003A593E"/>
    <w:rsid w:val="003A65CD"/>
    <w:rsid w:val="003B1DD7"/>
    <w:rsid w:val="003B3C26"/>
    <w:rsid w:val="003B5A1A"/>
    <w:rsid w:val="003B65D7"/>
    <w:rsid w:val="003B7563"/>
    <w:rsid w:val="003C1309"/>
    <w:rsid w:val="003C747F"/>
    <w:rsid w:val="003D443F"/>
    <w:rsid w:val="003D50DB"/>
    <w:rsid w:val="003D6F8F"/>
    <w:rsid w:val="003D764A"/>
    <w:rsid w:val="003D7C4B"/>
    <w:rsid w:val="003E23C6"/>
    <w:rsid w:val="003E3EA1"/>
    <w:rsid w:val="003E5DEF"/>
    <w:rsid w:val="003F2754"/>
    <w:rsid w:val="003F2DE2"/>
    <w:rsid w:val="003F3379"/>
    <w:rsid w:val="003F3A30"/>
    <w:rsid w:val="0040020B"/>
    <w:rsid w:val="00400D0E"/>
    <w:rsid w:val="0040497E"/>
    <w:rsid w:val="00404BE7"/>
    <w:rsid w:val="004059F8"/>
    <w:rsid w:val="00406317"/>
    <w:rsid w:val="00406566"/>
    <w:rsid w:val="00406816"/>
    <w:rsid w:val="0040692A"/>
    <w:rsid w:val="0041159C"/>
    <w:rsid w:val="00411D18"/>
    <w:rsid w:val="00411E41"/>
    <w:rsid w:val="00412B9D"/>
    <w:rsid w:val="00412C91"/>
    <w:rsid w:val="00413A40"/>
    <w:rsid w:val="0041471F"/>
    <w:rsid w:val="004161FB"/>
    <w:rsid w:val="004167DE"/>
    <w:rsid w:val="00420328"/>
    <w:rsid w:val="00420581"/>
    <w:rsid w:val="0042177C"/>
    <w:rsid w:val="00421C8B"/>
    <w:rsid w:val="00422417"/>
    <w:rsid w:val="00423542"/>
    <w:rsid w:val="00424233"/>
    <w:rsid w:val="00427549"/>
    <w:rsid w:val="00427C43"/>
    <w:rsid w:val="0043085E"/>
    <w:rsid w:val="00431748"/>
    <w:rsid w:val="004361A1"/>
    <w:rsid w:val="004405D0"/>
    <w:rsid w:val="00440720"/>
    <w:rsid w:val="00440893"/>
    <w:rsid w:val="00440AD4"/>
    <w:rsid w:val="004433A5"/>
    <w:rsid w:val="00444243"/>
    <w:rsid w:val="0044429F"/>
    <w:rsid w:val="00445CB5"/>
    <w:rsid w:val="00452E66"/>
    <w:rsid w:val="00454065"/>
    <w:rsid w:val="00460EE0"/>
    <w:rsid w:val="0046270D"/>
    <w:rsid w:val="00462BC6"/>
    <w:rsid w:val="00467B3E"/>
    <w:rsid w:val="004712FB"/>
    <w:rsid w:val="00471BB7"/>
    <w:rsid w:val="00472EFF"/>
    <w:rsid w:val="00474063"/>
    <w:rsid w:val="00474E7C"/>
    <w:rsid w:val="00476600"/>
    <w:rsid w:val="00476793"/>
    <w:rsid w:val="00480226"/>
    <w:rsid w:val="00481B2A"/>
    <w:rsid w:val="00482091"/>
    <w:rsid w:val="004838E3"/>
    <w:rsid w:val="00485A13"/>
    <w:rsid w:val="00485B96"/>
    <w:rsid w:val="00485CED"/>
    <w:rsid w:val="004863A3"/>
    <w:rsid w:val="004868BA"/>
    <w:rsid w:val="0048760A"/>
    <w:rsid w:val="00487B61"/>
    <w:rsid w:val="00490273"/>
    <w:rsid w:val="00490892"/>
    <w:rsid w:val="0049245C"/>
    <w:rsid w:val="004924A7"/>
    <w:rsid w:val="004A01B8"/>
    <w:rsid w:val="004A187B"/>
    <w:rsid w:val="004A2D3C"/>
    <w:rsid w:val="004A351F"/>
    <w:rsid w:val="004A4F9C"/>
    <w:rsid w:val="004A6981"/>
    <w:rsid w:val="004A736D"/>
    <w:rsid w:val="004A771A"/>
    <w:rsid w:val="004A793F"/>
    <w:rsid w:val="004A795F"/>
    <w:rsid w:val="004B10FB"/>
    <w:rsid w:val="004B275C"/>
    <w:rsid w:val="004B598F"/>
    <w:rsid w:val="004B7965"/>
    <w:rsid w:val="004C0375"/>
    <w:rsid w:val="004C05AD"/>
    <w:rsid w:val="004C0C73"/>
    <w:rsid w:val="004C2FDB"/>
    <w:rsid w:val="004C6D39"/>
    <w:rsid w:val="004C7412"/>
    <w:rsid w:val="004C7E16"/>
    <w:rsid w:val="004C7EFF"/>
    <w:rsid w:val="004D04BF"/>
    <w:rsid w:val="004D04E5"/>
    <w:rsid w:val="004D0A7A"/>
    <w:rsid w:val="004D1DB0"/>
    <w:rsid w:val="004D2587"/>
    <w:rsid w:val="004D3196"/>
    <w:rsid w:val="004D49E2"/>
    <w:rsid w:val="004D5580"/>
    <w:rsid w:val="004D57A9"/>
    <w:rsid w:val="004E0BF8"/>
    <w:rsid w:val="004E0DFF"/>
    <w:rsid w:val="004E2166"/>
    <w:rsid w:val="004E3F54"/>
    <w:rsid w:val="004E4C7E"/>
    <w:rsid w:val="004E4D5D"/>
    <w:rsid w:val="004E6B81"/>
    <w:rsid w:val="004E6C8E"/>
    <w:rsid w:val="004F1C7C"/>
    <w:rsid w:val="004F414F"/>
    <w:rsid w:val="004F5906"/>
    <w:rsid w:val="00501D58"/>
    <w:rsid w:val="00503A04"/>
    <w:rsid w:val="00503BAA"/>
    <w:rsid w:val="00504FEF"/>
    <w:rsid w:val="00506F07"/>
    <w:rsid w:val="00510390"/>
    <w:rsid w:val="00510A2B"/>
    <w:rsid w:val="005123F0"/>
    <w:rsid w:val="00512F92"/>
    <w:rsid w:val="00513540"/>
    <w:rsid w:val="00513941"/>
    <w:rsid w:val="00514763"/>
    <w:rsid w:val="005211C1"/>
    <w:rsid w:val="005231D6"/>
    <w:rsid w:val="00525FD5"/>
    <w:rsid w:val="0053051D"/>
    <w:rsid w:val="00530DFE"/>
    <w:rsid w:val="00531AE0"/>
    <w:rsid w:val="00533633"/>
    <w:rsid w:val="00535BA8"/>
    <w:rsid w:val="00536C35"/>
    <w:rsid w:val="00536FC5"/>
    <w:rsid w:val="005371A3"/>
    <w:rsid w:val="00542167"/>
    <w:rsid w:val="00543EFE"/>
    <w:rsid w:val="0054427D"/>
    <w:rsid w:val="00551E04"/>
    <w:rsid w:val="005546C8"/>
    <w:rsid w:val="00555956"/>
    <w:rsid w:val="00555CD2"/>
    <w:rsid w:val="005618AC"/>
    <w:rsid w:val="005622B7"/>
    <w:rsid w:val="00564208"/>
    <w:rsid w:val="0056472D"/>
    <w:rsid w:val="00564FC8"/>
    <w:rsid w:val="005672A1"/>
    <w:rsid w:val="005708BD"/>
    <w:rsid w:val="005718D8"/>
    <w:rsid w:val="00571CEB"/>
    <w:rsid w:val="00572631"/>
    <w:rsid w:val="0057326D"/>
    <w:rsid w:val="00576443"/>
    <w:rsid w:val="005809EC"/>
    <w:rsid w:val="00584784"/>
    <w:rsid w:val="00585FA6"/>
    <w:rsid w:val="005862EA"/>
    <w:rsid w:val="00590C73"/>
    <w:rsid w:val="00591951"/>
    <w:rsid w:val="005925FA"/>
    <w:rsid w:val="005966AF"/>
    <w:rsid w:val="00596BD3"/>
    <w:rsid w:val="00596C16"/>
    <w:rsid w:val="005A0964"/>
    <w:rsid w:val="005A18B2"/>
    <w:rsid w:val="005A1F64"/>
    <w:rsid w:val="005A42A8"/>
    <w:rsid w:val="005A676C"/>
    <w:rsid w:val="005A6F4C"/>
    <w:rsid w:val="005A75AE"/>
    <w:rsid w:val="005B09D6"/>
    <w:rsid w:val="005B0E5A"/>
    <w:rsid w:val="005B1B69"/>
    <w:rsid w:val="005B2A0C"/>
    <w:rsid w:val="005B36F6"/>
    <w:rsid w:val="005B3853"/>
    <w:rsid w:val="005B4837"/>
    <w:rsid w:val="005C0BC0"/>
    <w:rsid w:val="005C2ECF"/>
    <w:rsid w:val="005C3A05"/>
    <w:rsid w:val="005C4BC2"/>
    <w:rsid w:val="005C5D41"/>
    <w:rsid w:val="005D00F7"/>
    <w:rsid w:val="005D1F34"/>
    <w:rsid w:val="005D2CDE"/>
    <w:rsid w:val="005D383D"/>
    <w:rsid w:val="005D5C8C"/>
    <w:rsid w:val="005D62AA"/>
    <w:rsid w:val="005D6504"/>
    <w:rsid w:val="005D6E71"/>
    <w:rsid w:val="005D70BD"/>
    <w:rsid w:val="005E13A3"/>
    <w:rsid w:val="005E2362"/>
    <w:rsid w:val="005E526A"/>
    <w:rsid w:val="005E5CAA"/>
    <w:rsid w:val="005F1022"/>
    <w:rsid w:val="005F2A82"/>
    <w:rsid w:val="005F65F3"/>
    <w:rsid w:val="00604261"/>
    <w:rsid w:val="0060443D"/>
    <w:rsid w:val="006079C6"/>
    <w:rsid w:val="00610970"/>
    <w:rsid w:val="0061664E"/>
    <w:rsid w:val="00616F88"/>
    <w:rsid w:val="006207AA"/>
    <w:rsid w:val="00621470"/>
    <w:rsid w:val="00621C8F"/>
    <w:rsid w:val="00622508"/>
    <w:rsid w:val="00622B24"/>
    <w:rsid w:val="00622E10"/>
    <w:rsid w:val="00623A99"/>
    <w:rsid w:val="00623BE3"/>
    <w:rsid w:val="0062521D"/>
    <w:rsid w:val="0063009F"/>
    <w:rsid w:val="006355F5"/>
    <w:rsid w:val="006356C5"/>
    <w:rsid w:val="006365D3"/>
    <w:rsid w:val="006374AE"/>
    <w:rsid w:val="0063774F"/>
    <w:rsid w:val="006417CB"/>
    <w:rsid w:val="00644169"/>
    <w:rsid w:val="00645B5C"/>
    <w:rsid w:val="00650E26"/>
    <w:rsid w:val="0065165E"/>
    <w:rsid w:val="006529C3"/>
    <w:rsid w:val="00653266"/>
    <w:rsid w:val="00654793"/>
    <w:rsid w:val="006547DE"/>
    <w:rsid w:val="0065571F"/>
    <w:rsid w:val="00655F89"/>
    <w:rsid w:val="00656161"/>
    <w:rsid w:val="0065640D"/>
    <w:rsid w:val="0065737A"/>
    <w:rsid w:val="00660E06"/>
    <w:rsid w:val="00660EC0"/>
    <w:rsid w:val="0066388F"/>
    <w:rsid w:val="006664EC"/>
    <w:rsid w:val="0067027A"/>
    <w:rsid w:val="0067034F"/>
    <w:rsid w:val="006705E2"/>
    <w:rsid w:val="0067483B"/>
    <w:rsid w:val="0067734C"/>
    <w:rsid w:val="00680151"/>
    <w:rsid w:val="00681A24"/>
    <w:rsid w:val="0068561C"/>
    <w:rsid w:val="0068754F"/>
    <w:rsid w:val="00690055"/>
    <w:rsid w:val="0069151B"/>
    <w:rsid w:val="0069264B"/>
    <w:rsid w:val="00696417"/>
    <w:rsid w:val="00696F00"/>
    <w:rsid w:val="00697A92"/>
    <w:rsid w:val="006A2171"/>
    <w:rsid w:val="006A3CD3"/>
    <w:rsid w:val="006A550D"/>
    <w:rsid w:val="006A64C8"/>
    <w:rsid w:val="006A6BB3"/>
    <w:rsid w:val="006A76BC"/>
    <w:rsid w:val="006B12EF"/>
    <w:rsid w:val="006B1881"/>
    <w:rsid w:val="006B1BBF"/>
    <w:rsid w:val="006B29BA"/>
    <w:rsid w:val="006B3DE1"/>
    <w:rsid w:val="006B4A3B"/>
    <w:rsid w:val="006B7431"/>
    <w:rsid w:val="006C0642"/>
    <w:rsid w:val="006C3F79"/>
    <w:rsid w:val="006C5A5C"/>
    <w:rsid w:val="006C6380"/>
    <w:rsid w:val="006C6EC2"/>
    <w:rsid w:val="006C7629"/>
    <w:rsid w:val="006C7874"/>
    <w:rsid w:val="006D0407"/>
    <w:rsid w:val="006D0A07"/>
    <w:rsid w:val="006D29B0"/>
    <w:rsid w:val="006D4FC6"/>
    <w:rsid w:val="006D5EE5"/>
    <w:rsid w:val="006D69DE"/>
    <w:rsid w:val="006D729D"/>
    <w:rsid w:val="006E222D"/>
    <w:rsid w:val="006E2A64"/>
    <w:rsid w:val="006E6D3B"/>
    <w:rsid w:val="006F1D40"/>
    <w:rsid w:val="006F4FB7"/>
    <w:rsid w:val="006F7078"/>
    <w:rsid w:val="00701976"/>
    <w:rsid w:val="00702692"/>
    <w:rsid w:val="0070301A"/>
    <w:rsid w:val="00706D34"/>
    <w:rsid w:val="0071244C"/>
    <w:rsid w:val="0071275B"/>
    <w:rsid w:val="00714FCF"/>
    <w:rsid w:val="00714FF5"/>
    <w:rsid w:val="00716815"/>
    <w:rsid w:val="007205F5"/>
    <w:rsid w:val="00721CD1"/>
    <w:rsid w:val="0072216F"/>
    <w:rsid w:val="00722851"/>
    <w:rsid w:val="00723761"/>
    <w:rsid w:val="00730BD2"/>
    <w:rsid w:val="0073116A"/>
    <w:rsid w:val="007377C0"/>
    <w:rsid w:val="0073787A"/>
    <w:rsid w:val="007378A4"/>
    <w:rsid w:val="00741D9F"/>
    <w:rsid w:val="0074232A"/>
    <w:rsid w:val="00742D96"/>
    <w:rsid w:val="007430FC"/>
    <w:rsid w:val="00743956"/>
    <w:rsid w:val="00743B3A"/>
    <w:rsid w:val="0075128F"/>
    <w:rsid w:val="00751CC0"/>
    <w:rsid w:val="007540BF"/>
    <w:rsid w:val="00755360"/>
    <w:rsid w:val="00757A04"/>
    <w:rsid w:val="007637A8"/>
    <w:rsid w:val="00764B4A"/>
    <w:rsid w:val="00765B58"/>
    <w:rsid w:val="00770DCB"/>
    <w:rsid w:val="00775485"/>
    <w:rsid w:val="00775BCB"/>
    <w:rsid w:val="00777C8D"/>
    <w:rsid w:val="00780FCD"/>
    <w:rsid w:val="00783532"/>
    <w:rsid w:val="0078364C"/>
    <w:rsid w:val="007846B5"/>
    <w:rsid w:val="007857EB"/>
    <w:rsid w:val="00787783"/>
    <w:rsid w:val="0079163E"/>
    <w:rsid w:val="007A2A01"/>
    <w:rsid w:val="007A2A06"/>
    <w:rsid w:val="007A4CD3"/>
    <w:rsid w:val="007A63B4"/>
    <w:rsid w:val="007B00BB"/>
    <w:rsid w:val="007B0150"/>
    <w:rsid w:val="007B06EA"/>
    <w:rsid w:val="007B2FA4"/>
    <w:rsid w:val="007B4EE7"/>
    <w:rsid w:val="007B544F"/>
    <w:rsid w:val="007B570B"/>
    <w:rsid w:val="007B5869"/>
    <w:rsid w:val="007B77C8"/>
    <w:rsid w:val="007C0E8F"/>
    <w:rsid w:val="007C131D"/>
    <w:rsid w:val="007C34FC"/>
    <w:rsid w:val="007C3C8A"/>
    <w:rsid w:val="007C4B3E"/>
    <w:rsid w:val="007D229C"/>
    <w:rsid w:val="007D27E1"/>
    <w:rsid w:val="007D2F00"/>
    <w:rsid w:val="007D7337"/>
    <w:rsid w:val="007E1858"/>
    <w:rsid w:val="007E5240"/>
    <w:rsid w:val="007E5B88"/>
    <w:rsid w:val="007E5BF0"/>
    <w:rsid w:val="007E64CE"/>
    <w:rsid w:val="007E7176"/>
    <w:rsid w:val="007F0D0B"/>
    <w:rsid w:val="007F6913"/>
    <w:rsid w:val="008007A8"/>
    <w:rsid w:val="00801FE8"/>
    <w:rsid w:val="0080396F"/>
    <w:rsid w:val="00803A78"/>
    <w:rsid w:val="008042D9"/>
    <w:rsid w:val="00807151"/>
    <w:rsid w:val="00810DA8"/>
    <w:rsid w:val="0081169E"/>
    <w:rsid w:val="00812D4E"/>
    <w:rsid w:val="008134B7"/>
    <w:rsid w:val="00814FC0"/>
    <w:rsid w:val="00817C73"/>
    <w:rsid w:val="00817EF1"/>
    <w:rsid w:val="00823005"/>
    <w:rsid w:val="00823400"/>
    <w:rsid w:val="00825F80"/>
    <w:rsid w:val="0082725D"/>
    <w:rsid w:val="00830562"/>
    <w:rsid w:val="0083118F"/>
    <w:rsid w:val="008326FE"/>
    <w:rsid w:val="00833721"/>
    <w:rsid w:val="00837D2E"/>
    <w:rsid w:val="00842416"/>
    <w:rsid w:val="00842AC1"/>
    <w:rsid w:val="00842EF0"/>
    <w:rsid w:val="00843F87"/>
    <w:rsid w:val="008449B9"/>
    <w:rsid w:val="00845C0E"/>
    <w:rsid w:val="00847118"/>
    <w:rsid w:val="00847191"/>
    <w:rsid w:val="00851635"/>
    <w:rsid w:val="00851A2E"/>
    <w:rsid w:val="0085326D"/>
    <w:rsid w:val="008552D8"/>
    <w:rsid w:val="0085642B"/>
    <w:rsid w:val="00861519"/>
    <w:rsid w:val="0086254F"/>
    <w:rsid w:val="00864A82"/>
    <w:rsid w:val="0086587F"/>
    <w:rsid w:val="00865E55"/>
    <w:rsid w:val="008719F6"/>
    <w:rsid w:val="008724DE"/>
    <w:rsid w:val="00873BED"/>
    <w:rsid w:val="008758D9"/>
    <w:rsid w:val="00877376"/>
    <w:rsid w:val="008828DA"/>
    <w:rsid w:val="00882B0A"/>
    <w:rsid w:val="008839F8"/>
    <w:rsid w:val="008903DC"/>
    <w:rsid w:val="00890926"/>
    <w:rsid w:val="00892913"/>
    <w:rsid w:val="008947C0"/>
    <w:rsid w:val="008A09D3"/>
    <w:rsid w:val="008A3D57"/>
    <w:rsid w:val="008B1FA6"/>
    <w:rsid w:val="008B23BC"/>
    <w:rsid w:val="008B3899"/>
    <w:rsid w:val="008B3968"/>
    <w:rsid w:val="008C2354"/>
    <w:rsid w:val="008C2B5A"/>
    <w:rsid w:val="008C31C6"/>
    <w:rsid w:val="008C35AE"/>
    <w:rsid w:val="008D1383"/>
    <w:rsid w:val="008D231D"/>
    <w:rsid w:val="008E2225"/>
    <w:rsid w:val="008E2B84"/>
    <w:rsid w:val="008E328C"/>
    <w:rsid w:val="008E3950"/>
    <w:rsid w:val="008E3D60"/>
    <w:rsid w:val="008E3F4C"/>
    <w:rsid w:val="008F062E"/>
    <w:rsid w:val="008F1F72"/>
    <w:rsid w:val="008F206F"/>
    <w:rsid w:val="008F4CCF"/>
    <w:rsid w:val="008F4CF8"/>
    <w:rsid w:val="008F4E28"/>
    <w:rsid w:val="0090165F"/>
    <w:rsid w:val="00901697"/>
    <w:rsid w:val="00901B82"/>
    <w:rsid w:val="00905DCE"/>
    <w:rsid w:val="0091121E"/>
    <w:rsid w:val="009119FB"/>
    <w:rsid w:val="009123BB"/>
    <w:rsid w:val="0091251E"/>
    <w:rsid w:val="00912B09"/>
    <w:rsid w:val="009132CE"/>
    <w:rsid w:val="009157F0"/>
    <w:rsid w:val="00916908"/>
    <w:rsid w:val="00921C2E"/>
    <w:rsid w:val="00922600"/>
    <w:rsid w:val="00924B82"/>
    <w:rsid w:val="00925897"/>
    <w:rsid w:val="00926B7E"/>
    <w:rsid w:val="00931104"/>
    <w:rsid w:val="00931172"/>
    <w:rsid w:val="00931E2B"/>
    <w:rsid w:val="00935395"/>
    <w:rsid w:val="00940662"/>
    <w:rsid w:val="00942A58"/>
    <w:rsid w:val="00942EB5"/>
    <w:rsid w:val="009432CF"/>
    <w:rsid w:val="00943A7B"/>
    <w:rsid w:val="0094585D"/>
    <w:rsid w:val="009505F0"/>
    <w:rsid w:val="00950D96"/>
    <w:rsid w:val="00952B24"/>
    <w:rsid w:val="009558E3"/>
    <w:rsid w:val="0095748F"/>
    <w:rsid w:val="00961399"/>
    <w:rsid w:val="0096282B"/>
    <w:rsid w:val="00966C2F"/>
    <w:rsid w:val="0096742A"/>
    <w:rsid w:val="009701A1"/>
    <w:rsid w:val="009708A6"/>
    <w:rsid w:val="009709A0"/>
    <w:rsid w:val="009711A1"/>
    <w:rsid w:val="00973201"/>
    <w:rsid w:val="009744CD"/>
    <w:rsid w:val="0097512B"/>
    <w:rsid w:val="00975172"/>
    <w:rsid w:val="00976043"/>
    <w:rsid w:val="00976405"/>
    <w:rsid w:val="009772B9"/>
    <w:rsid w:val="0097779B"/>
    <w:rsid w:val="009806A0"/>
    <w:rsid w:val="00982404"/>
    <w:rsid w:val="0098568B"/>
    <w:rsid w:val="00987135"/>
    <w:rsid w:val="009901CD"/>
    <w:rsid w:val="00991569"/>
    <w:rsid w:val="00991662"/>
    <w:rsid w:val="0099439C"/>
    <w:rsid w:val="00995B6C"/>
    <w:rsid w:val="0099767E"/>
    <w:rsid w:val="009A026C"/>
    <w:rsid w:val="009A1259"/>
    <w:rsid w:val="009A198E"/>
    <w:rsid w:val="009A377C"/>
    <w:rsid w:val="009A40E9"/>
    <w:rsid w:val="009A66C3"/>
    <w:rsid w:val="009A6D51"/>
    <w:rsid w:val="009B1705"/>
    <w:rsid w:val="009B4639"/>
    <w:rsid w:val="009B7F82"/>
    <w:rsid w:val="009C0038"/>
    <w:rsid w:val="009C035E"/>
    <w:rsid w:val="009C5B07"/>
    <w:rsid w:val="009C6C4B"/>
    <w:rsid w:val="009C780B"/>
    <w:rsid w:val="009D3C71"/>
    <w:rsid w:val="009D67F6"/>
    <w:rsid w:val="009E08D1"/>
    <w:rsid w:val="009E0F5D"/>
    <w:rsid w:val="009E0FE1"/>
    <w:rsid w:val="009E43C8"/>
    <w:rsid w:val="009E4BD0"/>
    <w:rsid w:val="009E4C09"/>
    <w:rsid w:val="009F2764"/>
    <w:rsid w:val="009F2F36"/>
    <w:rsid w:val="009F3C21"/>
    <w:rsid w:val="009F497E"/>
    <w:rsid w:val="009F5DE0"/>
    <w:rsid w:val="00A0406E"/>
    <w:rsid w:val="00A0421C"/>
    <w:rsid w:val="00A0467E"/>
    <w:rsid w:val="00A057B6"/>
    <w:rsid w:val="00A05891"/>
    <w:rsid w:val="00A11307"/>
    <w:rsid w:val="00A12168"/>
    <w:rsid w:val="00A1378A"/>
    <w:rsid w:val="00A13AF3"/>
    <w:rsid w:val="00A15235"/>
    <w:rsid w:val="00A17BAD"/>
    <w:rsid w:val="00A207DA"/>
    <w:rsid w:val="00A21388"/>
    <w:rsid w:val="00A21916"/>
    <w:rsid w:val="00A26E8E"/>
    <w:rsid w:val="00A27791"/>
    <w:rsid w:val="00A27ABE"/>
    <w:rsid w:val="00A30D7C"/>
    <w:rsid w:val="00A315D8"/>
    <w:rsid w:val="00A31EF3"/>
    <w:rsid w:val="00A355F9"/>
    <w:rsid w:val="00A37FC5"/>
    <w:rsid w:val="00A41355"/>
    <w:rsid w:val="00A415C9"/>
    <w:rsid w:val="00A41C85"/>
    <w:rsid w:val="00A42097"/>
    <w:rsid w:val="00A42DB2"/>
    <w:rsid w:val="00A437B6"/>
    <w:rsid w:val="00A43B92"/>
    <w:rsid w:val="00A43C70"/>
    <w:rsid w:val="00A447D7"/>
    <w:rsid w:val="00A46115"/>
    <w:rsid w:val="00A47C5D"/>
    <w:rsid w:val="00A51A0A"/>
    <w:rsid w:val="00A52BAA"/>
    <w:rsid w:val="00A52D0D"/>
    <w:rsid w:val="00A54251"/>
    <w:rsid w:val="00A5605F"/>
    <w:rsid w:val="00A5702A"/>
    <w:rsid w:val="00A57062"/>
    <w:rsid w:val="00A6179E"/>
    <w:rsid w:val="00A619BD"/>
    <w:rsid w:val="00A64316"/>
    <w:rsid w:val="00A659B5"/>
    <w:rsid w:val="00A65CE5"/>
    <w:rsid w:val="00A66203"/>
    <w:rsid w:val="00A66ACA"/>
    <w:rsid w:val="00A67B70"/>
    <w:rsid w:val="00A67D24"/>
    <w:rsid w:val="00A70F28"/>
    <w:rsid w:val="00A7615D"/>
    <w:rsid w:val="00A761FD"/>
    <w:rsid w:val="00A804D9"/>
    <w:rsid w:val="00A82ACB"/>
    <w:rsid w:val="00A8573B"/>
    <w:rsid w:val="00A85B60"/>
    <w:rsid w:val="00A87AC2"/>
    <w:rsid w:val="00A9050C"/>
    <w:rsid w:val="00A91D3B"/>
    <w:rsid w:val="00A92915"/>
    <w:rsid w:val="00A92C3B"/>
    <w:rsid w:val="00A92F92"/>
    <w:rsid w:val="00A96892"/>
    <w:rsid w:val="00A96E41"/>
    <w:rsid w:val="00AA0036"/>
    <w:rsid w:val="00AA056C"/>
    <w:rsid w:val="00AA1FD4"/>
    <w:rsid w:val="00AA2051"/>
    <w:rsid w:val="00AA23B6"/>
    <w:rsid w:val="00AA663C"/>
    <w:rsid w:val="00AA70C4"/>
    <w:rsid w:val="00AB15B3"/>
    <w:rsid w:val="00AB16E0"/>
    <w:rsid w:val="00AB71C1"/>
    <w:rsid w:val="00AB7C8F"/>
    <w:rsid w:val="00AC2192"/>
    <w:rsid w:val="00AC2925"/>
    <w:rsid w:val="00AC636D"/>
    <w:rsid w:val="00AD63C4"/>
    <w:rsid w:val="00AD7386"/>
    <w:rsid w:val="00AD782F"/>
    <w:rsid w:val="00AE0600"/>
    <w:rsid w:val="00AE2513"/>
    <w:rsid w:val="00AE2AA0"/>
    <w:rsid w:val="00AE49F2"/>
    <w:rsid w:val="00AF1F9E"/>
    <w:rsid w:val="00AF2D94"/>
    <w:rsid w:val="00B00F61"/>
    <w:rsid w:val="00B02704"/>
    <w:rsid w:val="00B04EFF"/>
    <w:rsid w:val="00B04FC0"/>
    <w:rsid w:val="00B05238"/>
    <w:rsid w:val="00B07D9D"/>
    <w:rsid w:val="00B07F03"/>
    <w:rsid w:val="00B07FFC"/>
    <w:rsid w:val="00B10DC1"/>
    <w:rsid w:val="00B12783"/>
    <w:rsid w:val="00B1303F"/>
    <w:rsid w:val="00B1474D"/>
    <w:rsid w:val="00B14A27"/>
    <w:rsid w:val="00B15C7E"/>
    <w:rsid w:val="00B16A6F"/>
    <w:rsid w:val="00B16F70"/>
    <w:rsid w:val="00B20D2F"/>
    <w:rsid w:val="00B237FB"/>
    <w:rsid w:val="00B24B1D"/>
    <w:rsid w:val="00B26C33"/>
    <w:rsid w:val="00B277E0"/>
    <w:rsid w:val="00B3156E"/>
    <w:rsid w:val="00B31D82"/>
    <w:rsid w:val="00B34690"/>
    <w:rsid w:val="00B34946"/>
    <w:rsid w:val="00B35071"/>
    <w:rsid w:val="00B36B62"/>
    <w:rsid w:val="00B4205D"/>
    <w:rsid w:val="00B4365B"/>
    <w:rsid w:val="00B43E7E"/>
    <w:rsid w:val="00B44D3C"/>
    <w:rsid w:val="00B454B9"/>
    <w:rsid w:val="00B519FD"/>
    <w:rsid w:val="00B520BC"/>
    <w:rsid w:val="00B53087"/>
    <w:rsid w:val="00B539CC"/>
    <w:rsid w:val="00B554C7"/>
    <w:rsid w:val="00B575CB"/>
    <w:rsid w:val="00B60587"/>
    <w:rsid w:val="00B60666"/>
    <w:rsid w:val="00B62043"/>
    <w:rsid w:val="00B627F3"/>
    <w:rsid w:val="00B63A90"/>
    <w:rsid w:val="00B63C5D"/>
    <w:rsid w:val="00B63D24"/>
    <w:rsid w:val="00B662DF"/>
    <w:rsid w:val="00B72639"/>
    <w:rsid w:val="00B73768"/>
    <w:rsid w:val="00B73F86"/>
    <w:rsid w:val="00B77095"/>
    <w:rsid w:val="00B8052B"/>
    <w:rsid w:val="00B924E6"/>
    <w:rsid w:val="00B94FCB"/>
    <w:rsid w:val="00B95521"/>
    <w:rsid w:val="00BA262D"/>
    <w:rsid w:val="00BA31C6"/>
    <w:rsid w:val="00BA5698"/>
    <w:rsid w:val="00BB03D5"/>
    <w:rsid w:val="00BB0939"/>
    <w:rsid w:val="00BB3A8E"/>
    <w:rsid w:val="00BB3CF0"/>
    <w:rsid w:val="00BB3F06"/>
    <w:rsid w:val="00BB4690"/>
    <w:rsid w:val="00BB5622"/>
    <w:rsid w:val="00BC0176"/>
    <w:rsid w:val="00BC2032"/>
    <w:rsid w:val="00BC48AE"/>
    <w:rsid w:val="00BC79EB"/>
    <w:rsid w:val="00BC7CAE"/>
    <w:rsid w:val="00BD1559"/>
    <w:rsid w:val="00BD42E6"/>
    <w:rsid w:val="00BD6462"/>
    <w:rsid w:val="00BD7FCF"/>
    <w:rsid w:val="00BE11EA"/>
    <w:rsid w:val="00BE1C98"/>
    <w:rsid w:val="00BE5480"/>
    <w:rsid w:val="00BE5BDF"/>
    <w:rsid w:val="00BE6866"/>
    <w:rsid w:val="00BF23DB"/>
    <w:rsid w:val="00BF3659"/>
    <w:rsid w:val="00BF427E"/>
    <w:rsid w:val="00BF51AE"/>
    <w:rsid w:val="00BF53CE"/>
    <w:rsid w:val="00BF6406"/>
    <w:rsid w:val="00C036C5"/>
    <w:rsid w:val="00C04AB0"/>
    <w:rsid w:val="00C064DC"/>
    <w:rsid w:val="00C12166"/>
    <w:rsid w:val="00C12A5F"/>
    <w:rsid w:val="00C137A4"/>
    <w:rsid w:val="00C13E65"/>
    <w:rsid w:val="00C149BD"/>
    <w:rsid w:val="00C1543A"/>
    <w:rsid w:val="00C16505"/>
    <w:rsid w:val="00C166E6"/>
    <w:rsid w:val="00C171CE"/>
    <w:rsid w:val="00C179A3"/>
    <w:rsid w:val="00C226C4"/>
    <w:rsid w:val="00C2275C"/>
    <w:rsid w:val="00C25241"/>
    <w:rsid w:val="00C25BDA"/>
    <w:rsid w:val="00C32A22"/>
    <w:rsid w:val="00C33104"/>
    <w:rsid w:val="00C332D4"/>
    <w:rsid w:val="00C33BF8"/>
    <w:rsid w:val="00C35E99"/>
    <w:rsid w:val="00C366C7"/>
    <w:rsid w:val="00C37831"/>
    <w:rsid w:val="00C41F74"/>
    <w:rsid w:val="00C4202B"/>
    <w:rsid w:val="00C42F0C"/>
    <w:rsid w:val="00C44FA6"/>
    <w:rsid w:val="00C45456"/>
    <w:rsid w:val="00C4558D"/>
    <w:rsid w:val="00C46C07"/>
    <w:rsid w:val="00C46E40"/>
    <w:rsid w:val="00C5021F"/>
    <w:rsid w:val="00C51011"/>
    <w:rsid w:val="00C522BC"/>
    <w:rsid w:val="00C526AF"/>
    <w:rsid w:val="00C53413"/>
    <w:rsid w:val="00C560AC"/>
    <w:rsid w:val="00C5781C"/>
    <w:rsid w:val="00C60343"/>
    <w:rsid w:val="00C6179C"/>
    <w:rsid w:val="00C628D2"/>
    <w:rsid w:val="00C62E03"/>
    <w:rsid w:val="00C67158"/>
    <w:rsid w:val="00C67C7A"/>
    <w:rsid w:val="00C67CBD"/>
    <w:rsid w:val="00C70698"/>
    <w:rsid w:val="00C70F15"/>
    <w:rsid w:val="00C740C2"/>
    <w:rsid w:val="00C74B94"/>
    <w:rsid w:val="00C82FFC"/>
    <w:rsid w:val="00C847D6"/>
    <w:rsid w:val="00C84B70"/>
    <w:rsid w:val="00C84FD1"/>
    <w:rsid w:val="00C854D4"/>
    <w:rsid w:val="00C86324"/>
    <w:rsid w:val="00C86B59"/>
    <w:rsid w:val="00C87730"/>
    <w:rsid w:val="00C90556"/>
    <w:rsid w:val="00C939C1"/>
    <w:rsid w:val="00C93D9C"/>
    <w:rsid w:val="00CA0D78"/>
    <w:rsid w:val="00CA236C"/>
    <w:rsid w:val="00CA26F7"/>
    <w:rsid w:val="00CA4855"/>
    <w:rsid w:val="00CA4BD1"/>
    <w:rsid w:val="00CA5A1F"/>
    <w:rsid w:val="00CA5D90"/>
    <w:rsid w:val="00CA67F2"/>
    <w:rsid w:val="00CA7799"/>
    <w:rsid w:val="00CA7FF9"/>
    <w:rsid w:val="00CB24FE"/>
    <w:rsid w:val="00CB2A14"/>
    <w:rsid w:val="00CB57C2"/>
    <w:rsid w:val="00CB67A6"/>
    <w:rsid w:val="00CC2AA0"/>
    <w:rsid w:val="00CC34E5"/>
    <w:rsid w:val="00CC5147"/>
    <w:rsid w:val="00CC6600"/>
    <w:rsid w:val="00CD0BD5"/>
    <w:rsid w:val="00CD3417"/>
    <w:rsid w:val="00CD58FD"/>
    <w:rsid w:val="00CD71E7"/>
    <w:rsid w:val="00CE02AC"/>
    <w:rsid w:val="00CE2210"/>
    <w:rsid w:val="00CE2761"/>
    <w:rsid w:val="00CE3722"/>
    <w:rsid w:val="00CE41F9"/>
    <w:rsid w:val="00CE47CF"/>
    <w:rsid w:val="00CE4BD5"/>
    <w:rsid w:val="00CE5976"/>
    <w:rsid w:val="00CE66E6"/>
    <w:rsid w:val="00CE714D"/>
    <w:rsid w:val="00CF12BF"/>
    <w:rsid w:val="00CF2C54"/>
    <w:rsid w:val="00CF3A0B"/>
    <w:rsid w:val="00CF3F0C"/>
    <w:rsid w:val="00CF68F8"/>
    <w:rsid w:val="00CF7D4E"/>
    <w:rsid w:val="00D00262"/>
    <w:rsid w:val="00D0192D"/>
    <w:rsid w:val="00D02074"/>
    <w:rsid w:val="00D02760"/>
    <w:rsid w:val="00D03299"/>
    <w:rsid w:val="00D03307"/>
    <w:rsid w:val="00D040FD"/>
    <w:rsid w:val="00D06C63"/>
    <w:rsid w:val="00D12D89"/>
    <w:rsid w:val="00D12E9B"/>
    <w:rsid w:val="00D25EA5"/>
    <w:rsid w:val="00D25F98"/>
    <w:rsid w:val="00D2754B"/>
    <w:rsid w:val="00D31153"/>
    <w:rsid w:val="00D31D6F"/>
    <w:rsid w:val="00D343FA"/>
    <w:rsid w:val="00D365F0"/>
    <w:rsid w:val="00D4055E"/>
    <w:rsid w:val="00D418FF"/>
    <w:rsid w:val="00D43CA9"/>
    <w:rsid w:val="00D44CDF"/>
    <w:rsid w:val="00D471FA"/>
    <w:rsid w:val="00D47E8D"/>
    <w:rsid w:val="00D5041D"/>
    <w:rsid w:val="00D52ABA"/>
    <w:rsid w:val="00D54C00"/>
    <w:rsid w:val="00D65C76"/>
    <w:rsid w:val="00D66742"/>
    <w:rsid w:val="00D679B3"/>
    <w:rsid w:val="00D723ED"/>
    <w:rsid w:val="00D734C7"/>
    <w:rsid w:val="00D740F9"/>
    <w:rsid w:val="00D74F8C"/>
    <w:rsid w:val="00D7542B"/>
    <w:rsid w:val="00D77FFD"/>
    <w:rsid w:val="00D81FA5"/>
    <w:rsid w:val="00D82AE1"/>
    <w:rsid w:val="00D8351F"/>
    <w:rsid w:val="00D84A0D"/>
    <w:rsid w:val="00D90853"/>
    <w:rsid w:val="00D9319D"/>
    <w:rsid w:val="00D936F2"/>
    <w:rsid w:val="00D937D4"/>
    <w:rsid w:val="00D9666A"/>
    <w:rsid w:val="00DA0307"/>
    <w:rsid w:val="00DA1D32"/>
    <w:rsid w:val="00DA2335"/>
    <w:rsid w:val="00DA2F73"/>
    <w:rsid w:val="00DA64E4"/>
    <w:rsid w:val="00DA7A55"/>
    <w:rsid w:val="00DB123D"/>
    <w:rsid w:val="00DB2100"/>
    <w:rsid w:val="00DB26AD"/>
    <w:rsid w:val="00DB3BCD"/>
    <w:rsid w:val="00DB4879"/>
    <w:rsid w:val="00DB5B88"/>
    <w:rsid w:val="00DC167A"/>
    <w:rsid w:val="00DC25EA"/>
    <w:rsid w:val="00DC307B"/>
    <w:rsid w:val="00DC343B"/>
    <w:rsid w:val="00DC462F"/>
    <w:rsid w:val="00DC499A"/>
    <w:rsid w:val="00DC5D46"/>
    <w:rsid w:val="00DD0AB3"/>
    <w:rsid w:val="00DD2B9F"/>
    <w:rsid w:val="00DD6A21"/>
    <w:rsid w:val="00DD7A4D"/>
    <w:rsid w:val="00DE0300"/>
    <w:rsid w:val="00DE1023"/>
    <w:rsid w:val="00DE18A7"/>
    <w:rsid w:val="00DE2EFB"/>
    <w:rsid w:val="00DE2F5A"/>
    <w:rsid w:val="00DE47A2"/>
    <w:rsid w:val="00DE60CA"/>
    <w:rsid w:val="00DE7535"/>
    <w:rsid w:val="00DF2381"/>
    <w:rsid w:val="00DF52BF"/>
    <w:rsid w:val="00DF62B9"/>
    <w:rsid w:val="00DF655F"/>
    <w:rsid w:val="00DF76D9"/>
    <w:rsid w:val="00E020B8"/>
    <w:rsid w:val="00E02517"/>
    <w:rsid w:val="00E03BDD"/>
    <w:rsid w:val="00E069D6"/>
    <w:rsid w:val="00E13783"/>
    <w:rsid w:val="00E14833"/>
    <w:rsid w:val="00E14CAD"/>
    <w:rsid w:val="00E1675F"/>
    <w:rsid w:val="00E17500"/>
    <w:rsid w:val="00E177C2"/>
    <w:rsid w:val="00E2150B"/>
    <w:rsid w:val="00E23764"/>
    <w:rsid w:val="00E246C4"/>
    <w:rsid w:val="00E24F95"/>
    <w:rsid w:val="00E24FA3"/>
    <w:rsid w:val="00E25AA0"/>
    <w:rsid w:val="00E26B28"/>
    <w:rsid w:val="00E26F60"/>
    <w:rsid w:val="00E30738"/>
    <w:rsid w:val="00E31465"/>
    <w:rsid w:val="00E328CD"/>
    <w:rsid w:val="00E3311E"/>
    <w:rsid w:val="00E3443D"/>
    <w:rsid w:val="00E3489E"/>
    <w:rsid w:val="00E35F9C"/>
    <w:rsid w:val="00E362F0"/>
    <w:rsid w:val="00E36B95"/>
    <w:rsid w:val="00E373EA"/>
    <w:rsid w:val="00E3789A"/>
    <w:rsid w:val="00E37C8A"/>
    <w:rsid w:val="00E4003F"/>
    <w:rsid w:val="00E45588"/>
    <w:rsid w:val="00E458F6"/>
    <w:rsid w:val="00E45954"/>
    <w:rsid w:val="00E46162"/>
    <w:rsid w:val="00E461DD"/>
    <w:rsid w:val="00E46704"/>
    <w:rsid w:val="00E46901"/>
    <w:rsid w:val="00E46E53"/>
    <w:rsid w:val="00E471C8"/>
    <w:rsid w:val="00E47C8B"/>
    <w:rsid w:val="00E47D99"/>
    <w:rsid w:val="00E51A69"/>
    <w:rsid w:val="00E53546"/>
    <w:rsid w:val="00E55F24"/>
    <w:rsid w:val="00E62442"/>
    <w:rsid w:val="00E62BCC"/>
    <w:rsid w:val="00E645F8"/>
    <w:rsid w:val="00E64D7C"/>
    <w:rsid w:val="00E64F47"/>
    <w:rsid w:val="00E66C03"/>
    <w:rsid w:val="00E67594"/>
    <w:rsid w:val="00E67C57"/>
    <w:rsid w:val="00E70073"/>
    <w:rsid w:val="00E74AEF"/>
    <w:rsid w:val="00E77FEF"/>
    <w:rsid w:val="00E84A1C"/>
    <w:rsid w:val="00E8583F"/>
    <w:rsid w:val="00E8655E"/>
    <w:rsid w:val="00E86EF7"/>
    <w:rsid w:val="00E92927"/>
    <w:rsid w:val="00E92A91"/>
    <w:rsid w:val="00E92BE4"/>
    <w:rsid w:val="00E93126"/>
    <w:rsid w:val="00EA0EBB"/>
    <w:rsid w:val="00EA44D9"/>
    <w:rsid w:val="00EA5336"/>
    <w:rsid w:val="00EA5747"/>
    <w:rsid w:val="00EA74EA"/>
    <w:rsid w:val="00EB0CCB"/>
    <w:rsid w:val="00EB4636"/>
    <w:rsid w:val="00EB4C27"/>
    <w:rsid w:val="00EB6A76"/>
    <w:rsid w:val="00EB7431"/>
    <w:rsid w:val="00EC165F"/>
    <w:rsid w:val="00EC1F7C"/>
    <w:rsid w:val="00EC2DA2"/>
    <w:rsid w:val="00EC3913"/>
    <w:rsid w:val="00EC588C"/>
    <w:rsid w:val="00EC5AFE"/>
    <w:rsid w:val="00EC61C1"/>
    <w:rsid w:val="00EC65B0"/>
    <w:rsid w:val="00EC6CA5"/>
    <w:rsid w:val="00ED338D"/>
    <w:rsid w:val="00ED395C"/>
    <w:rsid w:val="00ED45EA"/>
    <w:rsid w:val="00ED4E94"/>
    <w:rsid w:val="00ED74C7"/>
    <w:rsid w:val="00EE2723"/>
    <w:rsid w:val="00EE3E76"/>
    <w:rsid w:val="00EE4B15"/>
    <w:rsid w:val="00EE4CF4"/>
    <w:rsid w:val="00EE4E79"/>
    <w:rsid w:val="00EE5AFF"/>
    <w:rsid w:val="00EE71A4"/>
    <w:rsid w:val="00EE7446"/>
    <w:rsid w:val="00EF1120"/>
    <w:rsid w:val="00EF23DE"/>
    <w:rsid w:val="00EF4ED0"/>
    <w:rsid w:val="00F00516"/>
    <w:rsid w:val="00F011AA"/>
    <w:rsid w:val="00F0404F"/>
    <w:rsid w:val="00F042D3"/>
    <w:rsid w:val="00F050F1"/>
    <w:rsid w:val="00F05F7E"/>
    <w:rsid w:val="00F0799D"/>
    <w:rsid w:val="00F102A7"/>
    <w:rsid w:val="00F10786"/>
    <w:rsid w:val="00F107A0"/>
    <w:rsid w:val="00F127A8"/>
    <w:rsid w:val="00F14040"/>
    <w:rsid w:val="00F14C6D"/>
    <w:rsid w:val="00F14E00"/>
    <w:rsid w:val="00F1513F"/>
    <w:rsid w:val="00F155C6"/>
    <w:rsid w:val="00F166B1"/>
    <w:rsid w:val="00F177C5"/>
    <w:rsid w:val="00F204F6"/>
    <w:rsid w:val="00F20936"/>
    <w:rsid w:val="00F20DA1"/>
    <w:rsid w:val="00F220A5"/>
    <w:rsid w:val="00F22426"/>
    <w:rsid w:val="00F225B8"/>
    <w:rsid w:val="00F24503"/>
    <w:rsid w:val="00F24A4E"/>
    <w:rsid w:val="00F31709"/>
    <w:rsid w:val="00F31F08"/>
    <w:rsid w:val="00F34362"/>
    <w:rsid w:val="00F34BC9"/>
    <w:rsid w:val="00F34F4C"/>
    <w:rsid w:val="00F358AA"/>
    <w:rsid w:val="00F35DE6"/>
    <w:rsid w:val="00F36A64"/>
    <w:rsid w:val="00F36D88"/>
    <w:rsid w:val="00F401C2"/>
    <w:rsid w:val="00F413BF"/>
    <w:rsid w:val="00F44A48"/>
    <w:rsid w:val="00F4545F"/>
    <w:rsid w:val="00F513AE"/>
    <w:rsid w:val="00F63DBD"/>
    <w:rsid w:val="00F66B58"/>
    <w:rsid w:val="00F67C8C"/>
    <w:rsid w:val="00F71140"/>
    <w:rsid w:val="00F73DB3"/>
    <w:rsid w:val="00F75121"/>
    <w:rsid w:val="00F7606B"/>
    <w:rsid w:val="00F77235"/>
    <w:rsid w:val="00F777FF"/>
    <w:rsid w:val="00F80818"/>
    <w:rsid w:val="00F81A50"/>
    <w:rsid w:val="00F828F9"/>
    <w:rsid w:val="00F8302E"/>
    <w:rsid w:val="00F83D71"/>
    <w:rsid w:val="00F84CAC"/>
    <w:rsid w:val="00F86DAB"/>
    <w:rsid w:val="00F91165"/>
    <w:rsid w:val="00F911F8"/>
    <w:rsid w:val="00F91D69"/>
    <w:rsid w:val="00F929BA"/>
    <w:rsid w:val="00F9346B"/>
    <w:rsid w:val="00F966FF"/>
    <w:rsid w:val="00F96E6D"/>
    <w:rsid w:val="00F977E9"/>
    <w:rsid w:val="00FA25A0"/>
    <w:rsid w:val="00FA4916"/>
    <w:rsid w:val="00FA4AAE"/>
    <w:rsid w:val="00FA70E2"/>
    <w:rsid w:val="00FA7E5C"/>
    <w:rsid w:val="00FB193D"/>
    <w:rsid w:val="00FB3422"/>
    <w:rsid w:val="00FB4221"/>
    <w:rsid w:val="00FB6AB1"/>
    <w:rsid w:val="00FC1B44"/>
    <w:rsid w:val="00FC2D72"/>
    <w:rsid w:val="00FC3E32"/>
    <w:rsid w:val="00FC6B14"/>
    <w:rsid w:val="00FC7877"/>
    <w:rsid w:val="00FD01B5"/>
    <w:rsid w:val="00FD46FA"/>
    <w:rsid w:val="00FD4CFB"/>
    <w:rsid w:val="00FD4ED5"/>
    <w:rsid w:val="00FD5BF0"/>
    <w:rsid w:val="00FD62F8"/>
    <w:rsid w:val="00FD7DBA"/>
    <w:rsid w:val="00FE19D3"/>
    <w:rsid w:val="00FE2F1C"/>
    <w:rsid w:val="00FE5F0E"/>
    <w:rsid w:val="00FE73B9"/>
    <w:rsid w:val="00FF029D"/>
    <w:rsid w:val="00FF2E7B"/>
    <w:rsid w:val="00FF34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3F71553"/>
  <w15:chartTrackingRefBased/>
  <w15:docId w15:val="{A2399C9D-9A25-4E49-BEC5-4D766366E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toc 1" w:locked="0" w:uiPriority="39" w:qFormat="1"/>
    <w:lsdException w:name="toc 2" w:locked="0" w:uiPriority="39" w:qFormat="1"/>
    <w:lsdException w:name="toc 3" w:locked="0" w:uiPriority="39" w:qFormat="1"/>
    <w:lsdException w:name="toc 4" w:locked="0" w:uiPriority="39"/>
    <w:lsdException w:name="toc 5" w:uiPriority="39"/>
    <w:lsdException w:name="toc 6" w:uiPriority="39"/>
    <w:lsdException w:name="annotation text" w:uiPriority="99"/>
    <w:lsdException w:name="header" w:locked="0" w:qFormat="1"/>
    <w:lsdException w:name="footer" w:locked="0" w:uiPriority="99"/>
    <w:lsdException w:name="caption" w:semiHidden="1" w:unhideWhenUsed="1" w:qFormat="1"/>
    <w:lsdException w:name="endnote reference" w:locked="0" w:qFormat="1"/>
    <w:lsdException w:name="endnote text" w:locked="0" w:uiPriority="99" w:qFormat="1"/>
    <w:lsdException w:name="List Bullet" w:qFormat="1"/>
    <w:lsdException w:name="List Number" w:qFormat="1"/>
    <w:lsdException w:name="Title" w:qFormat="1"/>
    <w:lsdException w:name="Default Paragraph Font" w:locked="0"/>
    <w:lsdException w:name="List Continue 4" w:locked="0"/>
    <w:lsdException w:name="Subtitle" w:qFormat="1"/>
    <w:lsdException w:name="Hyperlink" w:locked="0" w:uiPriority="99"/>
    <w:lsdException w:name="Strong" w:locked="0" w:qFormat="1"/>
    <w:lsdException w:name="Emphasis" w:uiPriority="99" w:qFormat="1"/>
    <w:lsdException w:name="HTML Top of Form" w:locked="0"/>
    <w:lsdException w:name="HTML Bottom of Form" w:locked="0"/>
    <w:lsdException w:name="Normal (Web)" w:uiPriority="99"/>
    <w:lsdException w:name="HTML Keyboard"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locked="0" w:semiHidden="1" w:uiPriority="99"/>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53546"/>
    <w:pPr>
      <w:spacing w:before="240" w:after="240"/>
    </w:pPr>
    <w:rPr>
      <w:rFonts w:ascii="Open Sans" w:eastAsia="MS Mincho" w:hAnsi="Open Sans"/>
      <w:sz w:val="24"/>
      <w:szCs w:val="24"/>
    </w:rPr>
  </w:style>
  <w:style w:type="paragraph" w:styleId="Heading1">
    <w:name w:val="heading 1"/>
    <w:basedOn w:val="Normal"/>
    <w:next w:val="Normal"/>
    <w:link w:val="Heading1Char"/>
    <w:qFormat/>
    <w:rsid w:val="005C2ECF"/>
    <w:pPr>
      <w:keepNext/>
      <w:keepLines/>
      <w:numPr>
        <w:numId w:val="1"/>
      </w:numPr>
      <w:spacing w:before="360"/>
      <w:outlineLvl w:val="0"/>
    </w:pPr>
    <w:rPr>
      <w:b/>
      <w:bCs/>
      <w:sz w:val="36"/>
      <w:szCs w:val="28"/>
    </w:rPr>
  </w:style>
  <w:style w:type="paragraph" w:styleId="Heading2">
    <w:name w:val="heading 2"/>
    <w:basedOn w:val="Heading1"/>
    <w:next w:val="Normal"/>
    <w:link w:val="Heading2Char"/>
    <w:qFormat/>
    <w:rsid w:val="005C2ECF"/>
    <w:pPr>
      <w:numPr>
        <w:ilvl w:val="1"/>
      </w:numPr>
      <w:outlineLvl w:val="1"/>
    </w:pPr>
    <w:rPr>
      <w:bCs w:val="0"/>
      <w:sz w:val="28"/>
      <w:szCs w:val="26"/>
    </w:rPr>
  </w:style>
  <w:style w:type="paragraph" w:styleId="Heading3">
    <w:name w:val="heading 3"/>
    <w:basedOn w:val="Heading2"/>
    <w:next w:val="Normal"/>
    <w:link w:val="Heading3Char"/>
    <w:qFormat/>
    <w:rsid w:val="008007A8"/>
    <w:pPr>
      <w:numPr>
        <w:ilvl w:val="2"/>
      </w:numPr>
      <w:outlineLvl w:val="2"/>
    </w:pPr>
    <w:rPr>
      <w:b w:val="0"/>
      <w:bCs/>
      <w:sz w:val="24"/>
    </w:rPr>
  </w:style>
  <w:style w:type="paragraph" w:styleId="Heading4">
    <w:name w:val="heading 4"/>
    <w:basedOn w:val="Heading3"/>
    <w:next w:val="Normal"/>
    <w:link w:val="Heading4Char"/>
    <w:qFormat/>
    <w:locked/>
    <w:rsid w:val="008007A8"/>
    <w:pPr>
      <w:numPr>
        <w:ilvl w:val="3"/>
      </w:numPr>
      <w:outlineLvl w:val="3"/>
    </w:pPr>
    <w:rPr>
      <w:bCs w:val="0"/>
      <w:i/>
      <w:iCs/>
    </w:rPr>
  </w:style>
  <w:style w:type="paragraph" w:styleId="Heading5">
    <w:name w:val="heading 5"/>
    <w:basedOn w:val="Normal"/>
    <w:next w:val="Normal"/>
    <w:link w:val="Heading5Char"/>
    <w:qFormat/>
    <w:locked/>
    <w:rsid w:val="005C2ECF"/>
    <w:pPr>
      <w:keepNext/>
      <w:keepLines/>
      <w:numPr>
        <w:ilvl w:val="4"/>
        <w:numId w:val="1"/>
      </w:numPr>
      <w:spacing w:before="200"/>
      <w:outlineLvl w:val="4"/>
    </w:pPr>
  </w:style>
  <w:style w:type="paragraph" w:styleId="Heading6">
    <w:name w:val="heading 6"/>
    <w:basedOn w:val="Normal"/>
    <w:next w:val="Normal"/>
    <w:link w:val="Heading6Char"/>
    <w:qFormat/>
    <w:locked/>
    <w:rsid w:val="005C2ECF"/>
    <w:pPr>
      <w:keepNext/>
      <w:keepLines/>
      <w:numPr>
        <w:ilvl w:val="5"/>
        <w:numId w:val="1"/>
      </w:numPr>
      <w:spacing w:before="200"/>
      <w:outlineLvl w:val="5"/>
    </w:pPr>
    <w:rPr>
      <w:i/>
      <w:iCs/>
    </w:rPr>
  </w:style>
  <w:style w:type="paragraph" w:styleId="Heading7">
    <w:name w:val="heading 7"/>
    <w:basedOn w:val="Normal"/>
    <w:next w:val="Normal"/>
    <w:link w:val="Heading7Char"/>
    <w:qFormat/>
    <w:locked/>
    <w:rsid w:val="005C2ECF"/>
    <w:pPr>
      <w:keepNext/>
      <w:keepLines/>
      <w:numPr>
        <w:ilvl w:val="6"/>
        <w:numId w:val="1"/>
      </w:numPr>
      <w:spacing w:before="200"/>
      <w:outlineLvl w:val="6"/>
    </w:pPr>
    <w:rPr>
      <w:i/>
      <w:iCs/>
    </w:rPr>
  </w:style>
  <w:style w:type="paragraph" w:styleId="Heading8">
    <w:name w:val="heading 8"/>
    <w:basedOn w:val="Normal"/>
    <w:next w:val="Normal"/>
    <w:link w:val="Heading8Char"/>
    <w:qFormat/>
    <w:locked/>
    <w:rsid w:val="005C2ECF"/>
    <w:pPr>
      <w:keepNext/>
      <w:keepLines/>
      <w:numPr>
        <w:ilvl w:val="7"/>
        <w:numId w:val="1"/>
      </w:numPr>
      <w:spacing w:before="200"/>
      <w:outlineLvl w:val="7"/>
    </w:pPr>
    <w:rPr>
      <w:sz w:val="20"/>
      <w:szCs w:val="20"/>
    </w:rPr>
  </w:style>
  <w:style w:type="paragraph" w:styleId="Heading9">
    <w:name w:val="heading 9"/>
    <w:basedOn w:val="Normal"/>
    <w:next w:val="Normal"/>
    <w:link w:val="Heading9Char"/>
    <w:qFormat/>
    <w:locked/>
    <w:rsid w:val="005C2ECF"/>
    <w:pPr>
      <w:keepNext/>
      <w:keepLines/>
      <w:numPr>
        <w:ilvl w:val="8"/>
        <w:numId w:val="1"/>
      </w:numPr>
      <w:spacing w:before="200"/>
      <w:outlineLvl w:val="8"/>
    </w:pPr>
    <w:rPr>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C2ECF"/>
    <w:rPr>
      <w:rFonts w:ascii="Open Sans" w:eastAsia="MS Mincho" w:hAnsi="Open Sans"/>
      <w:b/>
      <w:bCs/>
      <w:sz w:val="36"/>
      <w:szCs w:val="28"/>
    </w:rPr>
  </w:style>
  <w:style w:type="character" w:customStyle="1" w:styleId="Heading2Char">
    <w:name w:val="Heading 2 Char"/>
    <w:link w:val="Heading2"/>
    <w:rsid w:val="005C2ECF"/>
    <w:rPr>
      <w:rFonts w:ascii="Open Sans" w:eastAsia="MS Mincho" w:hAnsi="Open Sans"/>
      <w:b/>
      <w:sz w:val="28"/>
      <w:szCs w:val="26"/>
    </w:rPr>
  </w:style>
  <w:style w:type="character" w:customStyle="1" w:styleId="Heading3Char">
    <w:name w:val="Heading 3 Char"/>
    <w:link w:val="Heading3"/>
    <w:rsid w:val="008007A8"/>
    <w:rPr>
      <w:rFonts w:ascii="Open Sans" w:eastAsia="MS Mincho" w:hAnsi="Open Sans"/>
      <w:bCs/>
      <w:sz w:val="24"/>
      <w:szCs w:val="26"/>
    </w:rPr>
  </w:style>
  <w:style w:type="character" w:customStyle="1" w:styleId="Heading4Char">
    <w:name w:val="Heading 4 Char"/>
    <w:link w:val="Heading4"/>
    <w:rsid w:val="008007A8"/>
    <w:rPr>
      <w:rFonts w:ascii="Open Sans" w:eastAsia="MS Mincho" w:hAnsi="Open Sans"/>
      <w:i/>
      <w:iCs/>
      <w:sz w:val="24"/>
      <w:szCs w:val="26"/>
    </w:rPr>
  </w:style>
  <w:style w:type="character" w:styleId="Strong">
    <w:name w:val="Strong"/>
    <w:qFormat/>
    <w:locked/>
    <w:rsid w:val="00471BB7"/>
    <w:rPr>
      <w:rFonts w:ascii="Open Sans" w:hAnsi="Open Sans"/>
      <w:b/>
      <w:bCs/>
    </w:rPr>
  </w:style>
  <w:style w:type="character" w:customStyle="1" w:styleId="Heading5Char">
    <w:name w:val="Heading 5 Char"/>
    <w:link w:val="Heading5"/>
    <w:rsid w:val="005C2ECF"/>
    <w:rPr>
      <w:rFonts w:ascii="Open Sans" w:eastAsia="MS Mincho" w:hAnsi="Open Sans"/>
      <w:sz w:val="24"/>
      <w:szCs w:val="24"/>
    </w:rPr>
  </w:style>
  <w:style w:type="character" w:customStyle="1" w:styleId="Heading6Char">
    <w:name w:val="Heading 6 Char"/>
    <w:link w:val="Heading6"/>
    <w:rsid w:val="005C2ECF"/>
    <w:rPr>
      <w:rFonts w:ascii="Open Sans" w:eastAsia="MS Mincho" w:hAnsi="Open Sans"/>
      <w:i/>
      <w:iCs/>
      <w:sz w:val="24"/>
      <w:szCs w:val="24"/>
    </w:rPr>
  </w:style>
  <w:style w:type="character" w:customStyle="1" w:styleId="Heading7Char">
    <w:name w:val="Heading 7 Char"/>
    <w:link w:val="Heading7"/>
    <w:rsid w:val="005C2ECF"/>
    <w:rPr>
      <w:rFonts w:ascii="Open Sans" w:eastAsia="MS Mincho" w:hAnsi="Open Sans"/>
      <w:i/>
      <w:iCs/>
      <w:sz w:val="24"/>
      <w:szCs w:val="24"/>
    </w:rPr>
  </w:style>
  <w:style w:type="character" w:customStyle="1" w:styleId="Heading8Char">
    <w:name w:val="Heading 8 Char"/>
    <w:link w:val="Heading8"/>
    <w:rsid w:val="005C2ECF"/>
    <w:rPr>
      <w:rFonts w:ascii="Open Sans" w:eastAsia="MS Mincho" w:hAnsi="Open Sans"/>
    </w:rPr>
  </w:style>
  <w:style w:type="character" w:customStyle="1" w:styleId="Heading9Char">
    <w:name w:val="Heading 9 Char"/>
    <w:link w:val="Heading9"/>
    <w:rsid w:val="005C2ECF"/>
    <w:rPr>
      <w:rFonts w:ascii="Open Sans" w:eastAsia="MS Mincho" w:hAnsi="Open Sans"/>
      <w:i/>
      <w:iCs/>
    </w:rPr>
  </w:style>
  <w:style w:type="paragraph" w:styleId="Header">
    <w:name w:val="header"/>
    <w:basedOn w:val="Normal"/>
    <w:link w:val="HeaderChar"/>
    <w:qFormat/>
    <w:rsid w:val="00CA5D90"/>
    <w:pPr>
      <w:tabs>
        <w:tab w:val="center" w:pos="4513"/>
        <w:tab w:val="right" w:pos="9026"/>
      </w:tabs>
      <w:spacing w:after="0"/>
      <w:jc w:val="right"/>
    </w:pPr>
    <w:rPr>
      <w:sz w:val="22"/>
    </w:rPr>
  </w:style>
  <w:style w:type="character" w:customStyle="1" w:styleId="HeaderChar">
    <w:name w:val="Header Char"/>
    <w:link w:val="Header"/>
    <w:rsid w:val="0016266F"/>
    <w:rPr>
      <w:rFonts w:ascii="Open Sans" w:eastAsia="MS Mincho" w:hAnsi="Open Sans"/>
      <w:sz w:val="22"/>
      <w:szCs w:val="24"/>
    </w:rPr>
  </w:style>
  <w:style w:type="paragraph" w:styleId="Footer">
    <w:name w:val="footer"/>
    <w:basedOn w:val="Normal"/>
    <w:link w:val="FooterChar"/>
    <w:uiPriority w:val="99"/>
    <w:rsid w:val="0063009F"/>
    <w:pPr>
      <w:tabs>
        <w:tab w:val="right" w:pos="2835"/>
        <w:tab w:val="right" w:pos="5670"/>
      </w:tabs>
      <w:spacing w:before="0" w:after="0"/>
      <w:ind w:left="-868"/>
    </w:pPr>
    <w:rPr>
      <w:sz w:val="18"/>
    </w:rPr>
  </w:style>
  <w:style w:type="character" w:customStyle="1" w:styleId="FooterChar">
    <w:name w:val="Footer Char"/>
    <w:link w:val="Footer"/>
    <w:uiPriority w:val="99"/>
    <w:rsid w:val="0063009F"/>
    <w:rPr>
      <w:rFonts w:ascii="Open Sans" w:eastAsia="MS Mincho" w:hAnsi="Open Sans"/>
      <w:sz w:val="18"/>
      <w:szCs w:val="24"/>
    </w:rPr>
  </w:style>
  <w:style w:type="paragraph" w:styleId="TOC3">
    <w:name w:val="toc 3"/>
    <w:basedOn w:val="Normal"/>
    <w:next w:val="Normal"/>
    <w:autoRedefine/>
    <w:uiPriority w:val="39"/>
    <w:qFormat/>
    <w:locked/>
    <w:rsid w:val="000E4837"/>
    <w:pPr>
      <w:tabs>
        <w:tab w:val="left" w:pos="1202"/>
        <w:tab w:val="right" w:leader="dot" w:pos="9060"/>
      </w:tabs>
      <w:spacing w:before="0" w:after="0"/>
      <w:ind w:left="720" w:hanging="720"/>
    </w:pPr>
    <w:rPr>
      <w:rFonts w:cs="Arial"/>
      <w:i/>
      <w:noProof/>
    </w:rPr>
  </w:style>
  <w:style w:type="character" w:styleId="PlaceholderText">
    <w:name w:val="Placeholder Text"/>
    <w:uiPriority w:val="99"/>
    <w:semiHidden/>
    <w:rsid w:val="00471BB7"/>
    <w:rPr>
      <w:rFonts w:ascii="Open Sans" w:hAnsi="Open Sans"/>
      <w:color w:val="auto"/>
      <w:sz w:val="24"/>
    </w:rPr>
  </w:style>
  <w:style w:type="paragraph" w:styleId="ListContinue4">
    <w:name w:val="List Continue 4"/>
    <w:basedOn w:val="Normal"/>
    <w:semiHidden/>
    <w:locked/>
    <w:rsid w:val="005C2ECF"/>
    <w:pPr>
      <w:spacing w:after="120"/>
      <w:ind w:left="1132"/>
    </w:pPr>
  </w:style>
  <w:style w:type="numbering" w:styleId="111111">
    <w:name w:val="Outline List 2"/>
    <w:basedOn w:val="NoList"/>
    <w:semiHidden/>
    <w:locked/>
    <w:rsid w:val="00E45954"/>
    <w:pPr>
      <w:numPr>
        <w:numId w:val="12"/>
      </w:numPr>
    </w:pPr>
  </w:style>
  <w:style w:type="paragraph" w:styleId="TOC1">
    <w:name w:val="toc 1"/>
    <w:basedOn w:val="Normal"/>
    <w:next w:val="Normal"/>
    <w:autoRedefine/>
    <w:uiPriority w:val="39"/>
    <w:qFormat/>
    <w:rsid w:val="000E4837"/>
    <w:pPr>
      <w:tabs>
        <w:tab w:val="right" w:leader="dot" w:pos="9060"/>
      </w:tabs>
      <w:spacing w:after="0"/>
      <w:ind w:left="720" w:hanging="720"/>
    </w:pPr>
    <w:rPr>
      <w:b/>
      <w:noProof/>
    </w:rPr>
  </w:style>
  <w:style w:type="paragraph" w:styleId="TOC2">
    <w:name w:val="toc 2"/>
    <w:basedOn w:val="Normal"/>
    <w:next w:val="Normal"/>
    <w:autoRedefine/>
    <w:uiPriority w:val="39"/>
    <w:qFormat/>
    <w:locked/>
    <w:rsid w:val="000E4837"/>
    <w:pPr>
      <w:tabs>
        <w:tab w:val="right" w:leader="dot" w:pos="9060"/>
      </w:tabs>
      <w:spacing w:before="0" w:after="0"/>
      <w:ind w:left="720" w:hanging="720"/>
    </w:pPr>
    <w:rPr>
      <w:b/>
      <w:i/>
      <w:noProof/>
    </w:rPr>
  </w:style>
  <w:style w:type="paragraph" w:styleId="TOC4">
    <w:name w:val="toc 4"/>
    <w:basedOn w:val="Normal"/>
    <w:next w:val="Normal"/>
    <w:uiPriority w:val="39"/>
    <w:locked/>
    <w:rsid w:val="00814FC0"/>
    <w:pPr>
      <w:tabs>
        <w:tab w:val="left" w:pos="1440"/>
        <w:tab w:val="right" w:leader="dot" w:pos="9060"/>
      </w:tabs>
      <w:spacing w:before="0" w:after="0"/>
      <w:ind w:left="1440" w:hanging="720"/>
    </w:pPr>
    <w:rPr>
      <w:noProof/>
    </w:rPr>
  </w:style>
  <w:style w:type="character" w:styleId="Hyperlink">
    <w:name w:val="Hyperlink"/>
    <w:uiPriority w:val="99"/>
    <w:unhideWhenUsed/>
    <w:rsid w:val="00471BB7"/>
    <w:rPr>
      <w:rFonts w:ascii="Open Sans" w:hAnsi="Open Sans"/>
      <w:color w:val="0000FF"/>
      <w:u w:val="single"/>
    </w:rPr>
  </w:style>
  <w:style w:type="paragraph" w:styleId="TOCHeading">
    <w:name w:val="TOC Heading"/>
    <w:basedOn w:val="Normal"/>
    <w:next w:val="Normal"/>
    <w:uiPriority w:val="39"/>
    <w:qFormat/>
    <w:rsid w:val="00471BB7"/>
    <w:pPr>
      <w:spacing w:before="0" w:after="360"/>
    </w:pPr>
    <w:rPr>
      <w:b/>
      <w:lang w:val="en-US" w:eastAsia="en-US"/>
    </w:rPr>
  </w:style>
  <w:style w:type="paragraph" w:styleId="EndnoteText">
    <w:name w:val="endnote text"/>
    <w:basedOn w:val="Normal"/>
    <w:link w:val="EndnoteTextChar1"/>
    <w:uiPriority w:val="99"/>
    <w:qFormat/>
    <w:rsid w:val="0002476A"/>
    <w:pPr>
      <w:spacing w:before="0" w:after="0"/>
      <w:ind w:left="142" w:hanging="142"/>
    </w:pPr>
    <w:rPr>
      <w:sz w:val="20"/>
      <w:szCs w:val="20"/>
    </w:rPr>
  </w:style>
  <w:style w:type="character" w:customStyle="1" w:styleId="EndnoteTextChar1">
    <w:name w:val="Endnote Text Char1"/>
    <w:link w:val="EndnoteText"/>
    <w:uiPriority w:val="99"/>
    <w:rsid w:val="00E55F24"/>
    <w:rPr>
      <w:rFonts w:ascii="Open Sans" w:eastAsia="MS Mincho" w:hAnsi="Open Sans"/>
    </w:rPr>
  </w:style>
  <w:style w:type="character" w:styleId="EndnoteReference">
    <w:name w:val="endnote reference"/>
    <w:qFormat/>
    <w:rsid w:val="00045C4B"/>
    <w:rPr>
      <w:rFonts w:ascii="Open Sans" w:hAnsi="Open Sans"/>
      <w:sz w:val="20"/>
      <w:vertAlign w:val="superscript"/>
    </w:rPr>
  </w:style>
  <w:style w:type="numbering" w:styleId="1ai">
    <w:name w:val="Outline List 1"/>
    <w:basedOn w:val="NoList"/>
    <w:semiHidden/>
    <w:locked/>
    <w:rsid w:val="00E45954"/>
    <w:pPr>
      <w:numPr>
        <w:numId w:val="13"/>
      </w:numPr>
    </w:pPr>
  </w:style>
  <w:style w:type="numbering" w:styleId="ArticleSection">
    <w:name w:val="Outline List 3"/>
    <w:basedOn w:val="NoList"/>
    <w:semiHidden/>
    <w:locked/>
    <w:rsid w:val="00E45954"/>
    <w:pPr>
      <w:numPr>
        <w:numId w:val="14"/>
      </w:numPr>
    </w:pPr>
  </w:style>
  <w:style w:type="paragraph" w:styleId="BlockText">
    <w:name w:val="Block Text"/>
    <w:basedOn w:val="Normal"/>
    <w:semiHidden/>
    <w:rsid w:val="00045C4B"/>
    <w:pPr>
      <w:spacing w:after="120"/>
      <w:ind w:left="1440" w:right="1440"/>
    </w:pPr>
  </w:style>
  <w:style w:type="paragraph" w:styleId="BodyText">
    <w:name w:val="Body Text"/>
    <w:basedOn w:val="Normal"/>
    <w:semiHidden/>
    <w:rsid w:val="00045C4B"/>
    <w:pPr>
      <w:spacing w:after="120"/>
    </w:pPr>
  </w:style>
  <w:style w:type="paragraph" w:styleId="BodyText2">
    <w:name w:val="Body Text 2"/>
    <w:basedOn w:val="Normal"/>
    <w:semiHidden/>
    <w:rsid w:val="00045C4B"/>
    <w:pPr>
      <w:spacing w:after="120" w:line="480" w:lineRule="auto"/>
    </w:pPr>
  </w:style>
  <w:style w:type="paragraph" w:styleId="BodyText3">
    <w:name w:val="Body Text 3"/>
    <w:basedOn w:val="Normal"/>
    <w:semiHidden/>
    <w:rsid w:val="00045C4B"/>
    <w:pPr>
      <w:spacing w:after="120"/>
    </w:pPr>
    <w:rPr>
      <w:sz w:val="16"/>
      <w:szCs w:val="16"/>
    </w:rPr>
  </w:style>
  <w:style w:type="paragraph" w:styleId="BodyTextFirstIndent">
    <w:name w:val="Body Text First Indent"/>
    <w:basedOn w:val="BodyText"/>
    <w:semiHidden/>
    <w:rsid w:val="00E45954"/>
    <w:pPr>
      <w:ind w:firstLine="210"/>
    </w:pPr>
  </w:style>
  <w:style w:type="paragraph" w:styleId="BodyTextIndent">
    <w:name w:val="Body Text Indent"/>
    <w:basedOn w:val="Normal"/>
    <w:semiHidden/>
    <w:rsid w:val="00045C4B"/>
    <w:pPr>
      <w:spacing w:after="120"/>
      <w:ind w:left="283"/>
    </w:pPr>
  </w:style>
  <w:style w:type="paragraph" w:styleId="BodyTextFirstIndent2">
    <w:name w:val="Body Text First Indent 2"/>
    <w:basedOn w:val="BodyTextIndent"/>
    <w:semiHidden/>
    <w:rsid w:val="00045C4B"/>
    <w:pPr>
      <w:ind w:firstLine="210"/>
    </w:pPr>
  </w:style>
  <w:style w:type="paragraph" w:styleId="BodyTextIndent2">
    <w:name w:val="Body Text Indent 2"/>
    <w:basedOn w:val="Normal"/>
    <w:semiHidden/>
    <w:rsid w:val="00045C4B"/>
    <w:pPr>
      <w:spacing w:after="120" w:line="480" w:lineRule="auto"/>
      <w:ind w:left="283"/>
    </w:pPr>
  </w:style>
  <w:style w:type="paragraph" w:styleId="BodyTextIndent3">
    <w:name w:val="Body Text Indent 3"/>
    <w:basedOn w:val="Normal"/>
    <w:semiHidden/>
    <w:rsid w:val="00045C4B"/>
    <w:pPr>
      <w:spacing w:after="120"/>
      <w:ind w:left="283"/>
    </w:pPr>
    <w:rPr>
      <w:sz w:val="16"/>
      <w:szCs w:val="16"/>
    </w:rPr>
  </w:style>
  <w:style w:type="paragraph" w:styleId="Closing">
    <w:name w:val="Closing"/>
    <w:basedOn w:val="Normal"/>
    <w:semiHidden/>
    <w:rsid w:val="00045C4B"/>
    <w:pPr>
      <w:ind w:left="4252"/>
    </w:pPr>
  </w:style>
  <w:style w:type="paragraph" w:styleId="Date">
    <w:name w:val="Date"/>
    <w:basedOn w:val="Normal"/>
    <w:next w:val="Normal"/>
    <w:semiHidden/>
    <w:rsid w:val="005C2ECF"/>
    <w:pPr>
      <w:spacing w:before="120" w:after="120"/>
      <w:jc w:val="right"/>
    </w:pPr>
  </w:style>
  <w:style w:type="paragraph" w:styleId="E-mailSignature">
    <w:name w:val="E-mail Signature"/>
    <w:basedOn w:val="Normal"/>
    <w:semiHidden/>
    <w:rsid w:val="00045C4B"/>
  </w:style>
  <w:style w:type="character" w:styleId="Emphasis">
    <w:name w:val="Emphasis"/>
    <w:uiPriority w:val="99"/>
    <w:qFormat/>
    <w:rsid w:val="00045C4B"/>
    <w:rPr>
      <w:rFonts w:ascii="Open Sans" w:hAnsi="Open Sans"/>
      <w:i w:val="0"/>
      <w:iCs/>
    </w:rPr>
  </w:style>
  <w:style w:type="paragraph" w:styleId="EnvelopeAddress">
    <w:name w:val="envelope address"/>
    <w:basedOn w:val="Normal"/>
    <w:semiHidden/>
    <w:rsid w:val="00045C4B"/>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rsid w:val="00045C4B"/>
    <w:rPr>
      <w:rFonts w:cs="Arial"/>
      <w:sz w:val="20"/>
      <w:szCs w:val="20"/>
    </w:rPr>
  </w:style>
  <w:style w:type="character" w:styleId="HTMLAcronym">
    <w:name w:val="HTML Acronym"/>
    <w:semiHidden/>
    <w:rsid w:val="005C2ECF"/>
    <w:rPr>
      <w:rFonts w:ascii="Open Sans" w:hAnsi="Open Sans"/>
    </w:rPr>
  </w:style>
  <w:style w:type="paragraph" w:styleId="HTMLAddress">
    <w:name w:val="HTML Address"/>
    <w:basedOn w:val="Normal"/>
    <w:semiHidden/>
    <w:rsid w:val="005C2ECF"/>
    <w:rPr>
      <w:i/>
      <w:iCs/>
    </w:rPr>
  </w:style>
  <w:style w:type="character" w:styleId="HTMLCite">
    <w:name w:val="HTML Cite"/>
    <w:semiHidden/>
    <w:rsid w:val="005C2ECF"/>
    <w:rPr>
      <w:rFonts w:ascii="Open Sans" w:hAnsi="Open Sans"/>
      <w:i/>
      <w:iCs/>
    </w:rPr>
  </w:style>
  <w:style w:type="character" w:styleId="HTMLCode">
    <w:name w:val="HTML Code"/>
    <w:semiHidden/>
    <w:rsid w:val="005C2ECF"/>
    <w:rPr>
      <w:rFonts w:ascii="Open Sans" w:hAnsi="Open Sans" w:cs="Courier New"/>
      <w:sz w:val="20"/>
      <w:szCs w:val="20"/>
    </w:rPr>
  </w:style>
  <w:style w:type="character" w:styleId="HTMLDefinition">
    <w:name w:val="HTML Definition"/>
    <w:semiHidden/>
    <w:rsid w:val="005C2ECF"/>
    <w:rPr>
      <w:rFonts w:ascii="Open Sans" w:hAnsi="Open Sans"/>
      <w:i/>
      <w:iCs/>
    </w:rPr>
  </w:style>
  <w:style w:type="character" w:styleId="HTMLKeyboard">
    <w:name w:val="HTML Keyboard"/>
    <w:semiHidden/>
    <w:rsid w:val="005C2ECF"/>
    <w:rPr>
      <w:rFonts w:ascii="Open Sans" w:hAnsi="Open Sans" w:cs="Courier New"/>
      <w:sz w:val="20"/>
      <w:szCs w:val="20"/>
    </w:rPr>
  </w:style>
  <w:style w:type="paragraph" w:styleId="HTMLPreformatted">
    <w:name w:val="HTML Preformatted"/>
    <w:basedOn w:val="Normal"/>
    <w:semiHidden/>
    <w:rsid w:val="005C2ECF"/>
    <w:rPr>
      <w:rFonts w:cs="Courier New"/>
      <w:sz w:val="20"/>
      <w:szCs w:val="20"/>
    </w:rPr>
  </w:style>
  <w:style w:type="character" w:styleId="HTMLSample">
    <w:name w:val="HTML Sample"/>
    <w:semiHidden/>
    <w:rsid w:val="005C2ECF"/>
    <w:rPr>
      <w:rFonts w:ascii="Open Sans" w:hAnsi="Open Sans" w:cs="Courier New"/>
    </w:rPr>
  </w:style>
  <w:style w:type="character" w:styleId="HTMLTypewriter">
    <w:name w:val="HTML Typewriter"/>
    <w:semiHidden/>
    <w:rsid w:val="005C2ECF"/>
    <w:rPr>
      <w:rFonts w:ascii="Open Sans" w:hAnsi="Open Sans" w:cs="Courier New"/>
      <w:sz w:val="20"/>
      <w:szCs w:val="20"/>
    </w:rPr>
  </w:style>
  <w:style w:type="character" w:styleId="HTMLVariable">
    <w:name w:val="HTML Variable"/>
    <w:semiHidden/>
    <w:rsid w:val="005C2ECF"/>
    <w:rPr>
      <w:rFonts w:ascii="Open Sans" w:hAnsi="Open Sans"/>
      <w:i/>
      <w:iCs/>
    </w:rPr>
  </w:style>
  <w:style w:type="character" w:styleId="LineNumber">
    <w:name w:val="line number"/>
    <w:semiHidden/>
    <w:rsid w:val="005C2ECF"/>
    <w:rPr>
      <w:rFonts w:ascii="Open Sans" w:hAnsi="Open Sans"/>
    </w:rPr>
  </w:style>
  <w:style w:type="paragraph" w:styleId="List">
    <w:name w:val="List"/>
    <w:basedOn w:val="Normal"/>
    <w:semiHidden/>
    <w:locked/>
    <w:rsid w:val="005C2ECF"/>
    <w:pPr>
      <w:ind w:left="283" w:hanging="283"/>
    </w:pPr>
  </w:style>
  <w:style w:type="paragraph" w:styleId="List2">
    <w:name w:val="List 2"/>
    <w:basedOn w:val="Normal"/>
    <w:semiHidden/>
    <w:locked/>
    <w:rsid w:val="005C2ECF"/>
    <w:pPr>
      <w:ind w:left="566" w:hanging="283"/>
    </w:pPr>
  </w:style>
  <w:style w:type="paragraph" w:styleId="List3">
    <w:name w:val="List 3"/>
    <w:basedOn w:val="Normal"/>
    <w:semiHidden/>
    <w:locked/>
    <w:rsid w:val="005C2ECF"/>
    <w:pPr>
      <w:ind w:left="849" w:hanging="283"/>
    </w:pPr>
  </w:style>
  <w:style w:type="paragraph" w:styleId="List4">
    <w:name w:val="List 4"/>
    <w:basedOn w:val="Normal"/>
    <w:semiHidden/>
    <w:locked/>
    <w:rsid w:val="005C2ECF"/>
    <w:pPr>
      <w:ind w:left="1132" w:hanging="283"/>
    </w:pPr>
  </w:style>
  <w:style w:type="paragraph" w:styleId="List5">
    <w:name w:val="List 5"/>
    <w:basedOn w:val="Normal"/>
    <w:semiHidden/>
    <w:locked/>
    <w:rsid w:val="005C2ECF"/>
    <w:pPr>
      <w:ind w:left="1415" w:hanging="283"/>
    </w:pPr>
  </w:style>
  <w:style w:type="paragraph" w:styleId="ListBullet">
    <w:name w:val="List Bullet"/>
    <w:basedOn w:val="ListNumber"/>
    <w:qFormat/>
    <w:rsid w:val="00DC307B"/>
    <w:pPr>
      <w:numPr>
        <w:numId w:val="2"/>
      </w:numPr>
      <w:spacing w:before="0"/>
    </w:pPr>
  </w:style>
  <w:style w:type="paragraph" w:styleId="ListBullet2">
    <w:name w:val="List Bullet 2"/>
    <w:basedOn w:val="Normal"/>
    <w:semiHidden/>
    <w:locked/>
    <w:rsid w:val="005C2ECF"/>
    <w:pPr>
      <w:numPr>
        <w:numId w:val="3"/>
      </w:numPr>
    </w:pPr>
  </w:style>
  <w:style w:type="paragraph" w:styleId="ListBullet3">
    <w:name w:val="List Bullet 3"/>
    <w:basedOn w:val="Normal"/>
    <w:semiHidden/>
    <w:locked/>
    <w:rsid w:val="005C2ECF"/>
    <w:pPr>
      <w:numPr>
        <w:numId w:val="4"/>
      </w:numPr>
    </w:pPr>
  </w:style>
  <w:style w:type="paragraph" w:styleId="ListBullet4">
    <w:name w:val="List Bullet 4"/>
    <w:basedOn w:val="Normal"/>
    <w:semiHidden/>
    <w:locked/>
    <w:rsid w:val="005C2ECF"/>
    <w:pPr>
      <w:numPr>
        <w:numId w:val="5"/>
      </w:numPr>
    </w:pPr>
  </w:style>
  <w:style w:type="paragraph" w:styleId="ListBullet5">
    <w:name w:val="List Bullet 5"/>
    <w:basedOn w:val="Normal"/>
    <w:semiHidden/>
    <w:locked/>
    <w:rsid w:val="005C2ECF"/>
    <w:pPr>
      <w:numPr>
        <w:numId w:val="6"/>
      </w:numPr>
    </w:pPr>
  </w:style>
  <w:style w:type="paragraph" w:styleId="ListContinue">
    <w:name w:val="List Continue"/>
    <w:basedOn w:val="Normal"/>
    <w:semiHidden/>
    <w:locked/>
    <w:rsid w:val="005C2ECF"/>
    <w:pPr>
      <w:spacing w:after="120"/>
      <w:ind w:left="283"/>
    </w:pPr>
  </w:style>
  <w:style w:type="paragraph" w:styleId="ListContinue2">
    <w:name w:val="List Continue 2"/>
    <w:basedOn w:val="Normal"/>
    <w:semiHidden/>
    <w:locked/>
    <w:rsid w:val="005C2ECF"/>
    <w:pPr>
      <w:spacing w:after="120"/>
      <w:ind w:left="566"/>
    </w:pPr>
  </w:style>
  <w:style w:type="paragraph" w:styleId="ListContinue3">
    <w:name w:val="List Continue 3"/>
    <w:basedOn w:val="Normal"/>
    <w:semiHidden/>
    <w:locked/>
    <w:rsid w:val="005C2ECF"/>
    <w:pPr>
      <w:spacing w:after="120"/>
      <w:ind w:left="849"/>
    </w:pPr>
  </w:style>
  <w:style w:type="paragraph" w:styleId="ListContinue5">
    <w:name w:val="List Continue 5"/>
    <w:basedOn w:val="Normal"/>
    <w:semiHidden/>
    <w:locked/>
    <w:rsid w:val="005C2ECF"/>
    <w:pPr>
      <w:spacing w:after="120"/>
      <w:ind w:left="1415"/>
    </w:pPr>
  </w:style>
  <w:style w:type="paragraph" w:styleId="ListNumber">
    <w:name w:val="List Number"/>
    <w:basedOn w:val="Normal"/>
    <w:qFormat/>
    <w:rsid w:val="007B06EA"/>
    <w:pPr>
      <w:tabs>
        <w:tab w:val="left" w:pos="1134"/>
      </w:tabs>
      <w:spacing w:before="120" w:after="120"/>
    </w:pPr>
  </w:style>
  <w:style w:type="paragraph" w:styleId="ListNumber2">
    <w:name w:val="List Number 2"/>
    <w:basedOn w:val="Normal"/>
    <w:semiHidden/>
    <w:locked/>
    <w:rsid w:val="005C2ECF"/>
    <w:pPr>
      <w:numPr>
        <w:numId w:val="10"/>
      </w:numPr>
    </w:pPr>
  </w:style>
  <w:style w:type="paragraph" w:styleId="ListNumber3">
    <w:name w:val="List Number 3"/>
    <w:basedOn w:val="Normal"/>
    <w:semiHidden/>
    <w:locked/>
    <w:rsid w:val="005C2ECF"/>
    <w:pPr>
      <w:numPr>
        <w:numId w:val="11"/>
      </w:numPr>
    </w:pPr>
  </w:style>
  <w:style w:type="paragraph" w:styleId="ListNumber4">
    <w:name w:val="List Number 4"/>
    <w:basedOn w:val="Normal"/>
    <w:semiHidden/>
    <w:locked/>
    <w:rsid w:val="005C2ECF"/>
    <w:pPr>
      <w:numPr>
        <w:numId w:val="8"/>
      </w:numPr>
    </w:pPr>
  </w:style>
  <w:style w:type="paragraph" w:styleId="ListNumber5">
    <w:name w:val="List Number 5"/>
    <w:basedOn w:val="Normal"/>
    <w:semiHidden/>
    <w:locked/>
    <w:rsid w:val="005C2ECF"/>
    <w:pPr>
      <w:numPr>
        <w:numId w:val="9"/>
      </w:numPr>
    </w:pPr>
  </w:style>
  <w:style w:type="paragraph" w:styleId="MessageHeader">
    <w:name w:val="Message Header"/>
    <w:basedOn w:val="Normal"/>
    <w:semiHidden/>
    <w:locked/>
    <w:rsid w:val="005C2ECF"/>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5C2ECF"/>
  </w:style>
  <w:style w:type="paragraph" w:styleId="NormalIndent">
    <w:name w:val="Normal Indent"/>
    <w:basedOn w:val="Normal"/>
    <w:semiHidden/>
    <w:rsid w:val="005C2ECF"/>
    <w:pPr>
      <w:ind w:left="720"/>
    </w:pPr>
  </w:style>
  <w:style w:type="paragraph" w:styleId="NoteHeading">
    <w:name w:val="Note Heading"/>
    <w:basedOn w:val="Normal"/>
    <w:next w:val="Normal"/>
    <w:semiHidden/>
    <w:rsid w:val="00E45954"/>
  </w:style>
  <w:style w:type="character" w:styleId="PageNumber">
    <w:name w:val="page number"/>
    <w:semiHidden/>
    <w:rsid w:val="00471BB7"/>
    <w:rPr>
      <w:rFonts w:ascii="Open Sans" w:hAnsi="Open Sans"/>
      <w:sz w:val="24"/>
    </w:rPr>
  </w:style>
  <w:style w:type="paragraph" w:styleId="PlainText">
    <w:name w:val="Plain Text"/>
    <w:basedOn w:val="Normal"/>
    <w:semiHidden/>
    <w:rsid w:val="00471BB7"/>
    <w:rPr>
      <w:rFonts w:cs="Courier New"/>
      <w:szCs w:val="20"/>
    </w:rPr>
  </w:style>
  <w:style w:type="paragraph" w:styleId="Salutation">
    <w:name w:val="Salutation"/>
    <w:basedOn w:val="Normal"/>
    <w:next w:val="Normal"/>
    <w:semiHidden/>
    <w:locked/>
    <w:rsid w:val="00471BB7"/>
  </w:style>
  <w:style w:type="paragraph" w:styleId="Signature">
    <w:name w:val="Signature"/>
    <w:basedOn w:val="Normal"/>
    <w:semiHidden/>
    <w:locked/>
    <w:rsid w:val="00E45954"/>
    <w:pPr>
      <w:ind w:left="4252"/>
    </w:pPr>
  </w:style>
  <w:style w:type="paragraph" w:styleId="Subtitle">
    <w:name w:val="Subtitle"/>
    <w:basedOn w:val="Normal"/>
    <w:link w:val="SubtitleChar"/>
    <w:qFormat/>
    <w:rsid w:val="000E4837"/>
    <w:pPr>
      <w:jc w:val="right"/>
      <w:outlineLvl w:val="1"/>
    </w:pPr>
    <w:rPr>
      <w:rFonts w:cs="Arial"/>
      <w:color w:val="237BBC"/>
      <w:sz w:val="28"/>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E45954"/>
    <w:pPr>
      <w:spacing w:after="60"/>
      <w:jc w:val="center"/>
      <w:outlineLvl w:val="0"/>
    </w:pPr>
    <w:rPr>
      <w:rFonts w:cs="Arial"/>
      <w:b/>
      <w:bCs/>
      <w:kern w:val="28"/>
      <w:sz w:val="32"/>
      <w:szCs w:val="32"/>
    </w:rPr>
  </w:style>
  <w:style w:type="character" w:styleId="FollowedHyperlink">
    <w:name w:val="FollowedHyperlink"/>
    <w:semiHidden/>
    <w:rsid w:val="00045C4B"/>
    <w:rPr>
      <w:rFonts w:ascii="Open Sans" w:hAnsi="Open Sans"/>
      <w:color w:val="800080"/>
      <w:u w:val="single"/>
    </w:rPr>
  </w:style>
  <w:style w:type="paragraph" w:customStyle="1" w:styleId="MainTitle">
    <w:name w:val="Main Title"/>
    <w:next w:val="Subtitle"/>
    <w:qFormat/>
    <w:rsid w:val="00A355F9"/>
    <w:pPr>
      <w:spacing w:before="240" w:after="240" w:line="740" w:lineRule="exact"/>
      <w:contextualSpacing/>
      <w:jc w:val="right"/>
    </w:pPr>
    <w:rPr>
      <w:rFonts w:ascii="Open Sans" w:hAnsi="Open Sans"/>
      <w:bCs/>
      <w:color w:val="237BBC"/>
      <w:kern w:val="32"/>
      <w:sz w:val="56"/>
      <w:szCs w:val="32"/>
    </w:rPr>
  </w:style>
  <w:style w:type="paragraph" w:customStyle="1" w:styleId="HeaderFooter">
    <w:name w:val="Header &amp; Footer"/>
    <w:basedOn w:val="Normal"/>
    <w:semiHidden/>
    <w:locked/>
    <w:rsid w:val="005C2ECF"/>
    <w:pPr>
      <w:spacing w:line="200" w:lineRule="exact"/>
      <w:jc w:val="both"/>
    </w:pPr>
    <w:rPr>
      <w:rFonts w:eastAsia="Times New Roman" w:cs="ArialMT"/>
      <w:sz w:val="16"/>
      <w:lang w:eastAsia="en-US"/>
    </w:rPr>
  </w:style>
  <w:style w:type="paragraph" w:customStyle="1" w:styleId="LogoType">
    <w:name w:val="Logo Type"/>
    <w:basedOn w:val="Header"/>
    <w:semiHidden/>
    <w:locked/>
    <w:rsid w:val="005C2ECF"/>
    <w:pPr>
      <w:pBdr>
        <w:bottom w:val="single" w:sz="4" w:space="4" w:color="auto"/>
      </w:pBdr>
      <w:tabs>
        <w:tab w:val="clear" w:pos="4513"/>
        <w:tab w:val="clear" w:pos="9026"/>
        <w:tab w:val="left" w:pos="4686"/>
        <w:tab w:val="left" w:pos="7088"/>
        <w:tab w:val="left" w:pos="7242"/>
      </w:tabs>
      <w:spacing w:before="0" w:line="320" w:lineRule="exact"/>
    </w:pPr>
    <w:rPr>
      <w:rFonts w:cs="ArialMT"/>
      <w:b/>
      <w:spacing w:val="-20"/>
      <w:sz w:val="32"/>
      <w:lang w:eastAsia="en-US"/>
    </w:rPr>
  </w:style>
  <w:style w:type="paragraph" w:styleId="BalloonText">
    <w:name w:val="Balloon Text"/>
    <w:basedOn w:val="Normal"/>
    <w:link w:val="BalloonTextChar"/>
    <w:semiHidden/>
    <w:rsid w:val="00045C4B"/>
    <w:pPr>
      <w:spacing w:before="0" w:after="0"/>
    </w:pPr>
    <w:rPr>
      <w:rFonts w:cs="Tahoma"/>
      <w:sz w:val="16"/>
      <w:szCs w:val="16"/>
    </w:rPr>
  </w:style>
  <w:style w:type="character" w:customStyle="1" w:styleId="BalloonTextChar">
    <w:name w:val="Balloon Text Char"/>
    <w:link w:val="BalloonText"/>
    <w:semiHidden/>
    <w:rsid w:val="00045C4B"/>
    <w:rPr>
      <w:rFonts w:ascii="Open Sans" w:eastAsia="MS Mincho" w:hAnsi="Open Sans" w:cs="Tahoma"/>
      <w:sz w:val="16"/>
      <w:szCs w:val="16"/>
    </w:rPr>
  </w:style>
  <w:style w:type="character" w:customStyle="1" w:styleId="CharChar">
    <w:name w:val="Char Char"/>
    <w:semiHidden/>
    <w:locked/>
    <w:rsid w:val="00045C4B"/>
    <w:rPr>
      <w:rFonts w:ascii="Open Sans" w:hAnsi="Open Sans" w:cs="Arial"/>
      <w:lang w:val="en-AU" w:eastAsia="en-AU" w:bidi="ar-SA"/>
    </w:rPr>
  </w:style>
  <w:style w:type="character" w:customStyle="1" w:styleId="EndnoteTextChar">
    <w:name w:val="Endnote Text Char"/>
    <w:locked/>
    <w:rsid w:val="00045C4B"/>
    <w:rPr>
      <w:rFonts w:ascii="Open Sans" w:hAnsi="Open Sans"/>
      <w:sz w:val="20"/>
      <w:lang w:bidi="ar-SA"/>
    </w:rPr>
  </w:style>
  <w:style w:type="character" w:customStyle="1" w:styleId="SubtitleChar">
    <w:name w:val="Subtitle Char"/>
    <w:link w:val="Subtitle"/>
    <w:rsid w:val="000E4837"/>
    <w:rPr>
      <w:rFonts w:ascii="Open Sans" w:eastAsia="MS Mincho" w:hAnsi="Open Sans" w:cs="Arial"/>
      <w:color w:val="237BBC"/>
      <w:sz w:val="28"/>
      <w:szCs w:val="24"/>
    </w:rPr>
  </w:style>
  <w:style w:type="paragraph" w:customStyle="1" w:styleId="SubmissionNormal">
    <w:name w:val="Submission Normal"/>
    <w:aliases w:val="No Spacing1,No Spacing11"/>
    <w:basedOn w:val="Normal"/>
    <w:link w:val="SubmissionNormalChar"/>
    <w:qFormat/>
    <w:locked/>
    <w:rsid w:val="00B34946"/>
    <w:pPr>
      <w:numPr>
        <w:numId w:val="15"/>
      </w:numPr>
      <w:tabs>
        <w:tab w:val="clear" w:pos="720"/>
      </w:tabs>
      <w:ind w:hanging="720"/>
    </w:pPr>
    <w:rPr>
      <w:rFonts w:eastAsia="Times New Roman"/>
    </w:rPr>
  </w:style>
  <w:style w:type="character" w:customStyle="1" w:styleId="SubmissionNormalChar">
    <w:name w:val="Submission Normal Char"/>
    <w:aliases w:val="No Spacing Char,No Spacing1 Char,No Spacing11 Char"/>
    <w:link w:val="SubmissionNormal"/>
    <w:rsid w:val="00B34946"/>
    <w:rPr>
      <w:rFonts w:ascii="Open Sans" w:hAnsi="Open Sans"/>
      <w:sz w:val="24"/>
      <w:szCs w:val="24"/>
    </w:rPr>
  </w:style>
  <w:style w:type="paragraph" w:customStyle="1" w:styleId="coveraddresses">
    <w:name w:val="cover addresses"/>
    <w:basedOn w:val="Footer"/>
    <w:locked/>
    <w:rsid w:val="005C2ECF"/>
    <w:pPr>
      <w:spacing w:after="40"/>
    </w:pPr>
    <w:rPr>
      <w:szCs w:val="16"/>
    </w:rPr>
  </w:style>
  <w:style w:type="paragraph" w:customStyle="1" w:styleId="coveraddress">
    <w:name w:val="cover address"/>
    <w:basedOn w:val="coveraddresses"/>
    <w:locked/>
    <w:rsid w:val="005C2ECF"/>
  </w:style>
  <w:style w:type="paragraph" w:styleId="Caption">
    <w:name w:val="caption"/>
    <w:basedOn w:val="Normal"/>
    <w:next w:val="Normal"/>
    <w:semiHidden/>
    <w:unhideWhenUsed/>
    <w:qFormat/>
    <w:rsid w:val="00045C4B"/>
    <w:rPr>
      <w:b/>
      <w:bCs/>
      <w:sz w:val="20"/>
      <w:szCs w:val="20"/>
    </w:rPr>
  </w:style>
  <w:style w:type="character" w:styleId="CommentReference">
    <w:name w:val="annotation reference"/>
    <w:rsid w:val="00045C4B"/>
    <w:rPr>
      <w:rFonts w:ascii="Open Sans" w:hAnsi="Open Sans"/>
      <w:sz w:val="16"/>
      <w:szCs w:val="16"/>
    </w:rPr>
  </w:style>
  <w:style w:type="paragraph" w:styleId="CommentText">
    <w:name w:val="annotation text"/>
    <w:basedOn w:val="Normal"/>
    <w:link w:val="CommentTextChar"/>
    <w:uiPriority w:val="99"/>
    <w:rsid w:val="00045C4B"/>
    <w:rPr>
      <w:sz w:val="20"/>
      <w:szCs w:val="20"/>
    </w:rPr>
  </w:style>
  <w:style w:type="character" w:customStyle="1" w:styleId="CommentTextChar">
    <w:name w:val="Comment Text Char"/>
    <w:link w:val="CommentText"/>
    <w:uiPriority w:val="99"/>
    <w:rsid w:val="00045C4B"/>
    <w:rPr>
      <w:rFonts w:ascii="Open Sans" w:eastAsia="MS Mincho" w:hAnsi="Open Sans"/>
    </w:rPr>
  </w:style>
  <w:style w:type="paragraph" w:styleId="CommentSubject">
    <w:name w:val="annotation subject"/>
    <w:basedOn w:val="CommentText"/>
    <w:next w:val="CommentText"/>
    <w:link w:val="CommentSubjectChar"/>
    <w:rsid w:val="00045C4B"/>
    <w:rPr>
      <w:b/>
      <w:bCs/>
    </w:rPr>
  </w:style>
  <w:style w:type="character" w:customStyle="1" w:styleId="CommentSubjectChar">
    <w:name w:val="Comment Subject Char"/>
    <w:link w:val="CommentSubject"/>
    <w:rsid w:val="00045C4B"/>
    <w:rPr>
      <w:rFonts w:ascii="Open Sans" w:eastAsia="MS Mincho" w:hAnsi="Open Sans"/>
      <w:b/>
      <w:bCs/>
    </w:rPr>
  </w:style>
  <w:style w:type="paragraph" w:styleId="DocumentMap">
    <w:name w:val="Document Map"/>
    <w:basedOn w:val="Normal"/>
    <w:link w:val="DocumentMapChar"/>
    <w:rsid w:val="00045C4B"/>
    <w:rPr>
      <w:rFonts w:cs="Segoe UI"/>
      <w:sz w:val="16"/>
      <w:szCs w:val="16"/>
    </w:rPr>
  </w:style>
  <w:style w:type="character" w:customStyle="1" w:styleId="DocumentMapChar">
    <w:name w:val="Document Map Char"/>
    <w:link w:val="DocumentMap"/>
    <w:rsid w:val="00045C4B"/>
    <w:rPr>
      <w:rFonts w:ascii="Open Sans" w:eastAsia="MS Mincho" w:hAnsi="Open Sans" w:cs="Segoe UI"/>
      <w:sz w:val="16"/>
      <w:szCs w:val="16"/>
    </w:rPr>
  </w:style>
  <w:style w:type="paragraph" w:styleId="Index1">
    <w:name w:val="index 1"/>
    <w:basedOn w:val="Normal"/>
    <w:next w:val="Normal"/>
    <w:rsid w:val="005C2ECF"/>
    <w:pPr>
      <w:ind w:left="240" w:hanging="240"/>
    </w:pPr>
  </w:style>
  <w:style w:type="paragraph" w:styleId="Index2">
    <w:name w:val="index 2"/>
    <w:basedOn w:val="Normal"/>
    <w:next w:val="Normal"/>
    <w:rsid w:val="005C2ECF"/>
    <w:pPr>
      <w:ind w:left="480" w:hanging="240"/>
    </w:pPr>
  </w:style>
  <w:style w:type="paragraph" w:styleId="Index3">
    <w:name w:val="index 3"/>
    <w:basedOn w:val="Normal"/>
    <w:next w:val="Normal"/>
    <w:rsid w:val="005C2ECF"/>
    <w:pPr>
      <w:ind w:left="720" w:hanging="240"/>
    </w:pPr>
  </w:style>
  <w:style w:type="paragraph" w:styleId="Index4">
    <w:name w:val="index 4"/>
    <w:basedOn w:val="Normal"/>
    <w:next w:val="Normal"/>
    <w:rsid w:val="005C2ECF"/>
    <w:pPr>
      <w:ind w:left="960" w:hanging="240"/>
    </w:pPr>
  </w:style>
  <w:style w:type="paragraph" w:styleId="Index5">
    <w:name w:val="index 5"/>
    <w:basedOn w:val="Normal"/>
    <w:next w:val="Normal"/>
    <w:rsid w:val="005C2ECF"/>
    <w:pPr>
      <w:ind w:left="1200" w:hanging="240"/>
    </w:pPr>
  </w:style>
  <w:style w:type="paragraph" w:styleId="Index6">
    <w:name w:val="index 6"/>
    <w:basedOn w:val="Normal"/>
    <w:next w:val="Normal"/>
    <w:rsid w:val="005C2ECF"/>
    <w:pPr>
      <w:ind w:left="1440" w:hanging="240"/>
    </w:pPr>
  </w:style>
  <w:style w:type="paragraph" w:styleId="Index7">
    <w:name w:val="index 7"/>
    <w:basedOn w:val="Normal"/>
    <w:next w:val="Normal"/>
    <w:rsid w:val="005C2ECF"/>
    <w:pPr>
      <w:ind w:left="1680" w:hanging="240"/>
    </w:pPr>
  </w:style>
  <w:style w:type="paragraph" w:styleId="Index8">
    <w:name w:val="index 8"/>
    <w:basedOn w:val="Normal"/>
    <w:next w:val="Normal"/>
    <w:rsid w:val="005C2ECF"/>
    <w:pPr>
      <w:ind w:left="1920" w:hanging="240"/>
    </w:pPr>
  </w:style>
  <w:style w:type="paragraph" w:styleId="Index9">
    <w:name w:val="index 9"/>
    <w:basedOn w:val="Normal"/>
    <w:next w:val="Normal"/>
    <w:rsid w:val="005C2ECF"/>
    <w:pPr>
      <w:ind w:left="2160" w:hanging="240"/>
    </w:pPr>
  </w:style>
  <w:style w:type="paragraph" w:styleId="IndexHeading">
    <w:name w:val="index heading"/>
    <w:basedOn w:val="Normal"/>
    <w:next w:val="Index1"/>
    <w:rsid w:val="005C2ECF"/>
    <w:rPr>
      <w:rFonts w:eastAsia="Times New Roman"/>
      <w:b/>
      <w:bCs/>
    </w:rPr>
  </w:style>
  <w:style w:type="paragraph" w:styleId="MacroText">
    <w:name w:val="macro"/>
    <w:link w:val="MacroTextChar"/>
    <w:rsid w:val="005C2ECF"/>
    <w:pPr>
      <w:tabs>
        <w:tab w:val="left" w:pos="480"/>
        <w:tab w:val="left" w:pos="960"/>
        <w:tab w:val="left" w:pos="1440"/>
        <w:tab w:val="left" w:pos="1920"/>
        <w:tab w:val="left" w:pos="2400"/>
        <w:tab w:val="left" w:pos="2880"/>
        <w:tab w:val="left" w:pos="3360"/>
        <w:tab w:val="left" w:pos="3840"/>
        <w:tab w:val="left" w:pos="4320"/>
      </w:tabs>
      <w:spacing w:before="240" w:after="240"/>
    </w:pPr>
    <w:rPr>
      <w:rFonts w:ascii="Open Sans" w:eastAsia="MS Mincho" w:hAnsi="Open Sans" w:cs="Courier New"/>
    </w:rPr>
  </w:style>
  <w:style w:type="character" w:customStyle="1" w:styleId="MacroTextChar">
    <w:name w:val="Macro Text Char"/>
    <w:link w:val="MacroText"/>
    <w:rsid w:val="005C2ECF"/>
    <w:rPr>
      <w:rFonts w:ascii="Open Sans" w:eastAsia="MS Mincho" w:hAnsi="Open Sans" w:cs="Courier New"/>
    </w:rPr>
  </w:style>
  <w:style w:type="paragraph" w:styleId="TableofAuthorities">
    <w:name w:val="table of authorities"/>
    <w:basedOn w:val="Normal"/>
    <w:next w:val="Normal"/>
    <w:locked/>
    <w:rsid w:val="00471BB7"/>
    <w:pPr>
      <w:ind w:left="240" w:hanging="240"/>
    </w:pPr>
  </w:style>
  <w:style w:type="paragraph" w:styleId="TableofFigures">
    <w:name w:val="table of figures"/>
    <w:basedOn w:val="Normal"/>
    <w:next w:val="Normal"/>
    <w:locked/>
    <w:rsid w:val="00471BB7"/>
  </w:style>
  <w:style w:type="paragraph" w:styleId="TOAHeading">
    <w:name w:val="toa heading"/>
    <w:basedOn w:val="Normal"/>
    <w:next w:val="Normal"/>
    <w:locked/>
    <w:rsid w:val="00471BB7"/>
    <w:pPr>
      <w:spacing w:before="120"/>
    </w:pPr>
    <w:rPr>
      <w:rFonts w:eastAsia="Times New Roman"/>
      <w:b/>
      <w:bCs/>
    </w:rPr>
  </w:style>
  <w:style w:type="paragraph" w:styleId="TOC5">
    <w:name w:val="toc 5"/>
    <w:basedOn w:val="Normal"/>
    <w:next w:val="Normal"/>
    <w:uiPriority w:val="39"/>
    <w:locked/>
    <w:rsid w:val="00471BB7"/>
    <w:pPr>
      <w:ind w:left="960"/>
    </w:pPr>
  </w:style>
  <w:style w:type="paragraph" w:styleId="TOC6">
    <w:name w:val="toc 6"/>
    <w:basedOn w:val="Normal"/>
    <w:next w:val="Normal"/>
    <w:uiPriority w:val="39"/>
    <w:locked/>
    <w:rsid w:val="00471BB7"/>
    <w:pPr>
      <w:ind w:left="1200"/>
    </w:pPr>
  </w:style>
  <w:style w:type="paragraph" w:styleId="TOC7">
    <w:name w:val="toc 7"/>
    <w:basedOn w:val="Normal"/>
    <w:next w:val="Normal"/>
    <w:semiHidden/>
    <w:locked/>
    <w:rsid w:val="00471BB7"/>
    <w:pPr>
      <w:ind w:left="1440"/>
    </w:pPr>
  </w:style>
  <w:style w:type="paragraph" w:styleId="TOC8">
    <w:name w:val="toc 8"/>
    <w:basedOn w:val="Normal"/>
    <w:next w:val="Normal"/>
    <w:semiHidden/>
    <w:locked/>
    <w:rsid w:val="00471BB7"/>
    <w:pPr>
      <w:ind w:left="1680"/>
    </w:pPr>
  </w:style>
  <w:style w:type="paragraph" w:styleId="TOC9">
    <w:name w:val="toc 9"/>
    <w:basedOn w:val="Normal"/>
    <w:next w:val="Normal"/>
    <w:semiHidden/>
    <w:locked/>
    <w:rsid w:val="00471BB7"/>
    <w:pPr>
      <w:ind w:left="1920"/>
    </w:pPr>
  </w:style>
  <w:style w:type="paragraph" w:styleId="NoSpacing">
    <w:name w:val="No Spacing"/>
    <w:uiPriority w:val="1"/>
    <w:rsid w:val="00471BB7"/>
    <w:rPr>
      <w:rFonts w:ascii="Open Sans" w:eastAsia="MS Mincho" w:hAnsi="Open Sans"/>
      <w:sz w:val="24"/>
      <w:szCs w:val="24"/>
    </w:rPr>
  </w:style>
  <w:style w:type="character" w:styleId="SubtleEmphasis">
    <w:name w:val="Subtle Emphasis"/>
    <w:uiPriority w:val="19"/>
    <w:locked/>
    <w:rsid w:val="00471BB7"/>
    <w:rPr>
      <w:rFonts w:ascii="Open Sans" w:hAnsi="Open Sans"/>
      <w:i w:val="0"/>
      <w:iCs/>
      <w:color w:val="auto"/>
      <w:sz w:val="24"/>
    </w:rPr>
  </w:style>
  <w:style w:type="character" w:styleId="IntenseEmphasis">
    <w:name w:val="Intense Emphasis"/>
    <w:uiPriority w:val="21"/>
    <w:locked/>
    <w:rsid w:val="00471BB7"/>
    <w:rPr>
      <w:rFonts w:ascii="Open Sans" w:hAnsi="Open Sans"/>
      <w:i w:val="0"/>
      <w:iCs/>
      <w:color w:val="auto"/>
    </w:rPr>
  </w:style>
  <w:style w:type="paragraph" w:styleId="Quote">
    <w:name w:val="Quote"/>
    <w:basedOn w:val="Normal"/>
    <w:next w:val="Normal"/>
    <w:link w:val="QuoteChar"/>
    <w:uiPriority w:val="29"/>
    <w:rsid w:val="000C5DA6"/>
    <w:pPr>
      <w:spacing w:before="200" w:after="160"/>
      <w:ind w:left="1440"/>
    </w:pPr>
    <w:rPr>
      <w:iCs/>
      <w:sz w:val="22"/>
    </w:rPr>
  </w:style>
  <w:style w:type="character" w:customStyle="1" w:styleId="QuoteChar">
    <w:name w:val="Quote Char"/>
    <w:link w:val="Quote"/>
    <w:uiPriority w:val="29"/>
    <w:rsid w:val="000C5DA6"/>
    <w:rPr>
      <w:rFonts w:ascii="Open Sans" w:eastAsia="MS Mincho" w:hAnsi="Open Sans"/>
      <w:iCs/>
      <w:sz w:val="22"/>
      <w:szCs w:val="24"/>
    </w:rPr>
  </w:style>
  <w:style w:type="paragraph" w:styleId="IntenseQuote">
    <w:name w:val="Intense Quote"/>
    <w:basedOn w:val="Normal"/>
    <w:next w:val="Normal"/>
    <w:link w:val="IntenseQuoteChar"/>
    <w:uiPriority w:val="30"/>
    <w:locked/>
    <w:rsid w:val="00471BB7"/>
    <w:pPr>
      <w:pBdr>
        <w:top w:val="single" w:sz="4" w:space="10" w:color="4472C4"/>
        <w:bottom w:val="single" w:sz="4" w:space="10" w:color="4472C4"/>
      </w:pBdr>
      <w:spacing w:before="360" w:after="360"/>
      <w:ind w:left="864" w:right="864"/>
      <w:jc w:val="center"/>
    </w:pPr>
    <w:rPr>
      <w:iCs/>
    </w:rPr>
  </w:style>
  <w:style w:type="character" w:customStyle="1" w:styleId="IntenseQuoteChar">
    <w:name w:val="Intense Quote Char"/>
    <w:link w:val="IntenseQuote"/>
    <w:uiPriority w:val="30"/>
    <w:rsid w:val="00471BB7"/>
    <w:rPr>
      <w:rFonts w:ascii="Open Sans" w:eastAsia="MS Mincho" w:hAnsi="Open Sans"/>
      <w:iCs/>
      <w:sz w:val="24"/>
      <w:szCs w:val="24"/>
    </w:rPr>
  </w:style>
  <w:style w:type="character" w:styleId="SubtleReference">
    <w:name w:val="Subtle Reference"/>
    <w:uiPriority w:val="31"/>
    <w:locked/>
    <w:rsid w:val="00471BB7"/>
    <w:rPr>
      <w:rFonts w:ascii="Open Sans" w:hAnsi="Open Sans"/>
      <w:smallCaps/>
      <w:color w:val="auto"/>
      <w:sz w:val="24"/>
    </w:rPr>
  </w:style>
  <w:style w:type="character" w:styleId="IntenseReference">
    <w:name w:val="Intense Reference"/>
    <w:uiPriority w:val="32"/>
    <w:locked/>
    <w:rsid w:val="00471BB7"/>
    <w:rPr>
      <w:rFonts w:ascii="Open Sans" w:hAnsi="Open Sans"/>
      <w:b w:val="0"/>
      <w:bCs/>
      <w:smallCaps/>
      <w:color w:val="auto"/>
      <w:spacing w:val="5"/>
      <w:sz w:val="24"/>
    </w:rPr>
  </w:style>
  <w:style w:type="character" w:styleId="BookTitle">
    <w:name w:val="Book Title"/>
    <w:aliases w:val="Text Title"/>
    <w:uiPriority w:val="33"/>
    <w:rsid w:val="00471BB7"/>
    <w:rPr>
      <w:rFonts w:ascii="Open Sans" w:hAnsi="Open Sans"/>
      <w:b w:val="0"/>
      <w:bCs/>
      <w:i/>
      <w:iCs/>
      <w:spacing w:val="5"/>
      <w:sz w:val="24"/>
    </w:rPr>
  </w:style>
  <w:style w:type="paragraph" w:styleId="ListParagraph">
    <w:name w:val="List Paragraph"/>
    <w:aliases w:val="#List Paragraph,Bullet point,CV text,Dot pt,F5 List Paragraph,L,List Paragraph1,List Paragraph11,List Paragraph111,List Paragraph2,Medium Grid 1 - Accent 21,NFP GP Bulleted List,Number,Numbered Paragraph,Recommendation,Table text"/>
    <w:basedOn w:val="Normal"/>
    <w:link w:val="ListParagraphChar"/>
    <w:uiPriority w:val="34"/>
    <w:qFormat/>
    <w:locked/>
    <w:rsid w:val="00471BB7"/>
    <w:pPr>
      <w:ind w:left="720"/>
    </w:pPr>
  </w:style>
  <w:style w:type="paragraph" w:styleId="Bibliography">
    <w:name w:val="Bibliography"/>
    <w:basedOn w:val="Normal"/>
    <w:next w:val="Normal"/>
    <w:uiPriority w:val="37"/>
    <w:unhideWhenUsed/>
    <w:rsid w:val="00471BB7"/>
  </w:style>
  <w:style w:type="character" w:customStyle="1" w:styleId="Hashtag1">
    <w:name w:val="Hashtag1"/>
    <w:uiPriority w:val="99"/>
    <w:semiHidden/>
    <w:unhideWhenUsed/>
    <w:locked/>
    <w:rsid w:val="00471BB7"/>
    <w:rPr>
      <w:rFonts w:ascii="Open Sans" w:hAnsi="Open Sans"/>
      <w:color w:val="2B579A"/>
      <w:shd w:val="clear" w:color="auto" w:fill="E6E6E6"/>
    </w:rPr>
  </w:style>
  <w:style w:type="character" w:customStyle="1" w:styleId="Mention1">
    <w:name w:val="Mention1"/>
    <w:uiPriority w:val="99"/>
    <w:semiHidden/>
    <w:unhideWhenUsed/>
    <w:locked/>
    <w:rsid w:val="00471BB7"/>
    <w:rPr>
      <w:rFonts w:ascii="Open Sans" w:hAnsi="Open Sans"/>
      <w:color w:val="auto"/>
      <w:shd w:val="clear" w:color="auto" w:fill="E6E6E6"/>
    </w:rPr>
  </w:style>
  <w:style w:type="character" w:customStyle="1" w:styleId="SmartHyperlink1">
    <w:name w:val="Smart Hyperlink1"/>
    <w:uiPriority w:val="99"/>
    <w:semiHidden/>
    <w:unhideWhenUsed/>
    <w:locked/>
    <w:rsid w:val="00471BB7"/>
    <w:rPr>
      <w:rFonts w:ascii="Open Sans" w:hAnsi="Open Sans"/>
      <w:u w:val="dotted"/>
    </w:rPr>
  </w:style>
  <w:style w:type="character" w:customStyle="1" w:styleId="UnresolvedMention1">
    <w:name w:val="Unresolved Mention1"/>
    <w:uiPriority w:val="99"/>
    <w:semiHidden/>
    <w:unhideWhenUsed/>
    <w:locked/>
    <w:rsid w:val="00471BB7"/>
    <w:rPr>
      <w:rFonts w:ascii="Open Sans" w:hAnsi="Open Sans"/>
      <w:color w:val="auto"/>
      <w:shd w:val="clear" w:color="auto" w:fill="E6E6E6"/>
    </w:rPr>
  </w:style>
  <w:style w:type="character" w:customStyle="1" w:styleId="HeaderDocumentTitle">
    <w:name w:val="Header Document Title"/>
    <w:uiPriority w:val="1"/>
    <w:qFormat/>
    <w:rsid w:val="001F62CC"/>
    <w:rPr>
      <w:rFonts w:ascii="Open Sans" w:hAnsi="Open Sans"/>
      <w:b/>
      <w:noProof/>
      <w:sz w:val="18"/>
    </w:rPr>
  </w:style>
  <w:style w:type="paragraph" w:customStyle="1" w:styleId="HeaderDocumentDate">
    <w:name w:val="Header Document Date"/>
    <w:basedOn w:val="Footer"/>
    <w:qFormat/>
    <w:rsid w:val="002850B0"/>
    <w:pPr>
      <w:jc w:val="right"/>
    </w:pPr>
  </w:style>
  <w:style w:type="paragraph" w:customStyle="1" w:styleId="FooterEvenPageNumber">
    <w:name w:val="Footer Even Page Number"/>
    <w:basedOn w:val="Footer"/>
    <w:rsid w:val="00E53546"/>
  </w:style>
  <w:style w:type="paragraph" w:customStyle="1" w:styleId="FooterOddPageNumber">
    <w:name w:val="Footer Odd Page Number"/>
    <w:basedOn w:val="Footer"/>
    <w:rsid w:val="00E53546"/>
    <w:pPr>
      <w:jc w:val="right"/>
    </w:pPr>
  </w:style>
  <w:style w:type="character" w:customStyle="1" w:styleId="ListParagraphChar">
    <w:name w:val="List Paragraph Char"/>
    <w:aliases w:val="#List Paragraph Char,Bullet point Char,CV text Char,Dot pt Char,F5 List Paragraph Char,L Char,List Paragraph1 Char,List Paragraph11 Char,List Paragraph111 Char,List Paragraph2 Char,Medium Grid 1 - Accent 21 Char,Number Char"/>
    <w:basedOn w:val="DefaultParagraphFont"/>
    <w:link w:val="ListParagraph"/>
    <w:uiPriority w:val="34"/>
    <w:locked/>
    <w:rsid w:val="00743956"/>
    <w:rPr>
      <w:rFonts w:ascii="Open Sans" w:eastAsia="MS Mincho" w:hAnsi="Open Sans"/>
      <w:sz w:val="24"/>
      <w:szCs w:val="24"/>
    </w:rPr>
  </w:style>
  <w:style w:type="character" w:customStyle="1" w:styleId="None">
    <w:name w:val="None"/>
    <w:basedOn w:val="DefaultParagraphFont"/>
    <w:rsid w:val="00DF52BF"/>
  </w:style>
  <w:style w:type="paragraph" w:customStyle="1" w:styleId="BodyA">
    <w:name w:val="Body A"/>
    <w:basedOn w:val="Normal"/>
    <w:uiPriority w:val="99"/>
    <w:rsid w:val="00DF52BF"/>
    <w:pPr>
      <w:widowControl w:val="0"/>
      <w:autoSpaceDE w:val="0"/>
      <w:autoSpaceDN w:val="0"/>
      <w:adjustRightInd w:val="0"/>
      <w:spacing w:before="0" w:after="0"/>
    </w:pPr>
    <w:rPr>
      <w:rFonts w:ascii="Arial" w:eastAsia="Times New Roman" w:hAnsi="Arial" w:cs="Arial"/>
    </w:rPr>
  </w:style>
  <w:style w:type="paragraph" w:customStyle="1" w:styleId="NormalText">
    <w:name w:val="Normal Text"/>
    <w:basedOn w:val="Normal"/>
    <w:link w:val="NormalTextChar"/>
    <w:autoRedefine/>
    <w:qFormat/>
    <w:rsid w:val="00DF52BF"/>
    <w:pPr>
      <w:spacing w:before="0" w:after="0"/>
    </w:pPr>
    <w:rPr>
      <w:rFonts w:eastAsiaTheme="minorHAnsi" w:cs="Open Sans"/>
      <w:color w:val="000000"/>
      <w:shd w:val="clear" w:color="auto" w:fill="FFFFFF"/>
    </w:rPr>
  </w:style>
  <w:style w:type="character" w:customStyle="1" w:styleId="NormalTextChar">
    <w:name w:val="Normal Text Char"/>
    <w:basedOn w:val="DefaultParagraphFont"/>
    <w:link w:val="NormalText"/>
    <w:rsid w:val="00DF52BF"/>
    <w:rPr>
      <w:rFonts w:ascii="Open Sans" w:eastAsiaTheme="minorHAnsi" w:hAnsi="Open Sans" w:cs="Open Sans"/>
      <w:color w:val="000000"/>
      <w:sz w:val="24"/>
      <w:szCs w:val="24"/>
    </w:rPr>
  </w:style>
  <w:style w:type="paragraph" w:customStyle="1" w:styleId="Default">
    <w:name w:val="Default"/>
    <w:rsid w:val="00DF52BF"/>
    <w:pPr>
      <w:autoSpaceDE w:val="0"/>
      <w:autoSpaceDN w:val="0"/>
      <w:adjustRightInd w:val="0"/>
    </w:pPr>
    <w:rPr>
      <w:color w:val="000000"/>
      <w:sz w:val="24"/>
      <w:szCs w:val="24"/>
    </w:rPr>
  </w:style>
  <w:style w:type="paragraph" w:customStyle="1" w:styleId="Tablebullet">
    <w:name w:val="Table bullet"/>
    <w:basedOn w:val="ListParagraph"/>
    <w:qFormat/>
    <w:rsid w:val="00DF52BF"/>
    <w:pPr>
      <w:numPr>
        <w:numId w:val="18"/>
      </w:numPr>
      <w:spacing w:before="60" w:after="60"/>
    </w:pPr>
    <w:rPr>
      <w:rFonts w:ascii="Arial" w:eastAsia="Times New Roman" w:hAnsi="Arial"/>
      <w:sz w:val="22"/>
    </w:rPr>
  </w:style>
  <w:style w:type="paragraph" w:customStyle="1" w:styleId="Tableheading">
    <w:name w:val="Table heading"/>
    <w:basedOn w:val="Normal"/>
    <w:qFormat/>
    <w:rsid w:val="00DF52BF"/>
    <w:pPr>
      <w:spacing w:before="60" w:after="60"/>
    </w:pPr>
    <w:rPr>
      <w:rFonts w:ascii="Arial" w:hAnsi="Arial"/>
      <w:b/>
      <w:color w:val="005C97"/>
      <w:sz w:val="22"/>
    </w:rPr>
  </w:style>
  <w:style w:type="table" w:styleId="GridTable1Light-Accent1">
    <w:name w:val="Grid Table 1 Light Accent 1"/>
    <w:basedOn w:val="TableNormal"/>
    <w:uiPriority w:val="46"/>
    <w:locked/>
    <w:rsid w:val="00C62E03"/>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FootnoteReference">
    <w:name w:val="footnote reference"/>
    <w:aliases w:val="[E],[0],NO"/>
    <w:basedOn w:val="DefaultParagraphFont"/>
    <w:locked/>
    <w:rsid w:val="00342E0B"/>
    <w:rPr>
      <w:rFonts w:ascii="Arial" w:hAnsi="Arial"/>
      <w:sz w:val="20"/>
      <w:vertAlign w:val="superscript"/>
    </w:rPr>
  </w:style>
  <w:style w:type="paragraph" w:styleId="FootnoteText">
    <w:name w:val="footnote text"/>
    <w:aliases w:val="[X],[X] Char Char Char Char,[X] Char Char Char Char Char,[X] Char Char Char Char Char Char Char Char Char,[X] Char Char Char Char Char Char Char Char,FN,Footnote Text Char1 Char,Footnote Text Char Char1"/>
    <w:basedOn w:val="Normal"/>
    <w:link w:val="FootnoteTextChar"/>
    <w:locked/>
    <w:rsid w:val="00342E0B"/>
    <w:pPr>
      <w:spacing w:before="0" w:after="0"/>
    </w:pPr>
    <w:rPr>
      <w:rFonts w:eastAsia="Times New Roman"/>
      <w:sz w:val="20"/>
      <w:szCs w:val="20"/>
      <w:lang w:val="en-GB"/>
    </w:rPr>
  </w:style>
  <w:style w:type="character" w:customStyle="1" w:styleId="FootnoteTextChar">
    <w:name w:val="Footnote Text Char"/>
    <w:aliases w:val="[X] Char,[X] Char Char Char Char Char1,[X] Char Char Char Char Char Char,[X] Char Char Char Char Char Char Char Char Char Char,[X] Char Char Char Char Char Char Char Char Char1,FN Char,Footnote Text Char1 Char Char"/>
    <w:basedOn w:val="DefaultParagraphFont"/>
    <w:link w:val="FootnoteText"/>
    <w:rsid w:val="00342E0B"/>
    <w:rPr>
      <w:rFonts w:ascii="Open Sans" w:hAnsi="Open Sans"/>
      <w:lang w:val="en-GB"/>
    </w:rPr>
  </w:style>
  <w:style w:type="numbering" w:customStyle="1" w:styleId="StyleNumbered">
    <w:name w:val="Style Numbered"/>
    <w:basedOn w:val="NoList"/>
    <w:semiHidden/>
    <w:rsid w:val="00342E0B"/>
    <w:pPr>
      <w:numPr>
        <w:numId w:val="70"/>
      </w:numPr>
    </w:pPr>
  </w:style>
  <w:style w:type="paragraph" w:customStyle="1" w:styleId="Contactdetails">
    <w:name w:val="Contact details"/>
    <w:basedOn w:val="Normal"/>
    <w:semiHidden/>
    <w:rsid w:val="00342E0B"/>
    <w:pPr>
      <w:keepNext/>
      <w:keepLines/>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eastAsia="Times New Roman" w:hAnsi="ArialMT" w:cs="ArialMT"/>
      <w:sz w:val="20"/>
      <w:lang w:val="en-US" w:bidi="en-US"/>
    </w:rPr>
  </w:style>
  <w:style w:type="character" w:customStyle="1" w:styleId="CharChar9">
    <w:name w:val="Char Char9"/>
    <w:basedOn w:val="DefaultParagraphFont"/>
    <w:semiHidden/>
    <w:locked/>
    <w:rsid w:val="00342E0B"/>
    <w:rPr>
      <w:rFonts w:ascii="Arial" w:hAnsi="Arial"/>
      <w:bCs/>
      <w:i/>
      <w:sz w:val="24"/>
      <w:szCs w:val="26"/>
      <w:lang w:val="en-AU" w:eastAsia="en-AU" w:bidi="ar-SA"/>
    </w:rPr>
  </w:style>
  <w:style w:type="character" w:customStyle="1" w:styleId="CharChar8">
    <w:name w:val="Char Char8"/>
    <w:basedOn w:val="DefaultParagraphFont"/>
    <w:semiHidden/>
    <w:locked/>
    <w:rsid w:val="00342E0B"/>
    <w:rPr>
      <w:rFonts w:ascii="Arial" w:hAnsi="Arial"/>
      <w:iCs/>
      <w:sz w:val="24"/>
      <w:szCs w:val="26"/>
      <w:lang w:val="en-AU" w:eastAsia="en-AU" w:bidi="ar-SA"/>
    </w:rPr>
  </w:style>
  <w:style w:type="paragraph" w:customStyle="1" w:styleId="Pa6">
    <w:name w:val="Pa6"/>
    <w:basedOn w:val="Default"/>
    <w:next w:val="Default"/>
    <w:uiPriority w:val="99"/>
    <w:rsid w:val="00342E0B"/>
    <w:pPr>
      <w:spacing w:line="201" w:lineRule="atLeast"/>
    </w:pPr>
    <w:rPr>
      <w:rFonts w:ascii="NB Akademie Std" w:hAnsi="NB Akademie Std"/>
      <w:color w:val="auto"/>
    </w:rPr>
  </w:style>
  <w:style w:type="paragraph" w:styleId="Revision">
    <w:name w:val="Revision"/>
    <w:hidden/>
    <w:uiPriority w:val="99"/>
    <w:semiHidden/>
    <w:rsid w:val="00342E0B"/>
    <w:rPr>
      <w:rFonts w:ascii="Open Sans" w:hAnsi="Open Sans"/>
      <w:sz w:val="24"/>
      <w:szCs w:val="24"/>
    </w:rPr>
  </w:style>
  <w:style w:type="character" w:styleId="UnresolvedMention">
    <w:name w:val="Unresolved Mention"/>
    <w:basedOn w:val="DefaultParagraphFont"/>
    <w:uiPriority w:val="99"/>
    <w:semiHidden/>
    <w:unhideWhenUsed/>
    <w:rsid w:val="00342E0B"/>
    <w:rPr>
      <w:color w:val="605E5C"/>
      <w:shd w:val="clear" w:color="auto" w:fill="E1DFDD"/>
    </w:rPr>
  </w:style>
  <w:style w:type="table" w:styleId="PlainTable1">
    <w:name w:val="Plain Table 1"/>
    <w:basedOn w:val="TableNormal"/>
    <w:uiPriority w:val="41"/>
    <w:rsid w:val="008D1383"/>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Quoteplus2">
    <w:name w:val="Quote plus 2"/>
    <w:basedOn w:val="Normal"/>
    <w:uiPriority w:val="99"/>
    <w:rsid w:val="006D0A07"/>
    <w:pPr>
      <w:keepLines/>
      <w:suppressAutoHyphens/>
      <w:autoSpaceDE w:val="0"/>
      <w:autoSpaceDN w:val="0"/>
      <w:adjustRightInd w:val="0"/>
      <w:spacing w:before="0" w:after="113" w:line="288" w:lineRule="auto"/>
      <w:ind w:left="680"/>
      <w:textAlignment w:val="center"/>
    </w:pPr>
    <w:rPr>
      <w:rFonts w:eastAsia="Times New Roman" w:cs="Open Sans"/>
      <w:color w:val="000000"/>
      <w:sz w:val="18"/>
      <w:szCs w:val="18"/>
      <w:lang w:val="en-US"/>
    </w:rPr>
  </w:style>
  <w:style w:type="paragraph" w:customStyle="1" w:styleId="ProposalText22pt">
    <w:name w:val="Proposal Text 22pt"/>
    <w:basedOn w:val="Normal"/>
    <w:uiPriority w:val="99"/>
    <w:rsid w:val="00F67C8C"/>
    <w:pPr>
      <w:keepLines/>
      <w:suppressAutoHyphens/>
      <w:autoSpaceDE w:val="0"/>
      <w:autoSpaceDN w:val="0"/>
      <w:adjustRightInd w:val="0"/>
      <w:spacing w:before="0" w:after="113" w:line="520" w:lineRule="atLeast"/>
      <w:textAlignment w:val="center"/>
    </w:pPr>
    <w:rPr>
      <w:rFonts w:ascii="Open Sans Light" w:eastAsia="Times New Roman" w:hAnsi="Open Sans Light" w:cs="Open Sans Light"/>
      <w:b/>
      <w:bCs/>
      <w:color w:val="FFFFFF"/>
      <w:sz w:val="44"/>
      <w:szCs w:val="44"/>
      <w:lang w:val="en-US"/>
    </w:rPr>
  </w:style>
  <w:style w:type="character" w:customStyle="1" w:styleId="LightItalic">
    <w:name w:val="Light Italic"/>
    <w:uiPriority w:val="99"/>
    <w:rsid w:val="00F67C8C"/>
    <w:rPr>
      <w:rFonts w:ascii="Open Sans Light" w:hAnsi="Open Sans Light" w:cs="Open Sans Light"/>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519648">
      <w:bodyDiv w:val="1"/>
      <w:marLeft w:val="0"/>
      <w:marRight w:val="0"/>
      <w:marTop w:val="0"/>
      <w:marBottom w:val="0"/>
      <w:divBdr>
        <w:top w:val="none" w:sz="0" w:space="0" w:color="auto"/>
        <w:left w:val="none" w:sz="0" w:space="0" w:color="auto"/>
        <w:bottom w:val="none" w:sz="0" w:space="0" w:color="auto"/>
        <w:right w:val="none" w:sz="0" w:space="0" w:color="auto"/>
      </w:divBdr>
    </w:div>
    <w:div w:id="163203666">
      <w:bodyDiv w:val="1"/>
      <w:marLeft w:val="0"/>
      <w:marRight w:val="0"/>
      <w:marTop w:val="0"/>
      <w:marBottom w:val="0"/>
      <w:divBdr>
        <w:top w:val="none" w:sz="0" w:space="0" w:color="auto"/>
        <w:left w:val="none" w:sz="0" w:space="0" w:color="auto"/>
        <w:bottom w:val="none" w:sz="0" w:space="0" w:color="auto"/>
        <w:right w:val="none" w:sz="0" w:space="0" w:color="auto"/>
      </w:divBdr>
    </w:div>
    <w:div w:id="384373085">
      <w:bodyDiv w:val="1"/>
      <w:marLeft w:val="0"/>
      <w:marRight w:val="0"/>
      <w:marTop w:val="0"/>
      <w:marBottom w:val="0"/>
      <w:divBdr>
        <w:top w:val="none" w:sz="0" w:space="0" w:color="auto"/>
        <w:left w:val="none" w:sz="0" w:space="0" w:color="auto"/>
        <w:bottom w:val="none" w:sz="0" w:space="0" w:color="auto"/>
        <w:right w:val="none" w:sz="0" w:space="0" w:color="auto"/>
      </w:divBdr>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hyperlink" Target="mailto:tech@humanrights.gov.au"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33" Type="http://schemas.openxmlformats.org/officeDocument/2006/relationships/hyperlink" Target="https://tech.humanrights.gov.au"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umanrights.gov.au/about-commission" TargetMode="External"/><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3.xml"/><Relationship Id="rId36" Type="http://schemas.openxmlformats.org/officeDocument/2006/relationships/hyperlink" Target="https://tech.humanrights.gov.au/sites/default/files/inline-files/8%20-%20Graham%20Greenleaf%2C%20Roger%20Clarke%20and%20David%20Lindsay.pdf" TargetMode="External"/><Relationship Id="rId10" Type="http://schemas.openxmlformats.org/officeDocument/2006/relationships/hyperlink" Target="mailto:communications@humanrights.gov.au" TargetMode="External"/><Relationship Id="rId19" Type="http://schemas.openxmlformats.org/officeDocument/2006/relationships/image" Target="media/image9.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creativecommons.org/licenses/by/4.0/legalcode"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image" Target="media/image16.jpeg"/><Relationship Id="rId35" Type="http://schemas.openxmlformats.org/officeDocument/2006/relationships/hyperlink" Target="https://tech.humanrights.gov.au" TargetMode="External"/><Relationship Id="rId8" Type="http://schemas.openxmlformats.org/officeDocument/2006/relationships/image" Target="media/image1.jpeg"/><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117" Type="http://schemas.openxmlformats.org/officeDocument/2006/relationships/hyperlink" Target="https://acola.org/hs4-artificial-intelligence-australia/" TargetMode="External"/><Relationship Id="rId299" Type="http://schemas.openxmlformats.org/officeDocument/2006/relationships/hyperlink" Target="https://www.gov.uk/government/publications/the-centre-for-data-ethics-and-innovation-cdei-2-year-strategy/centre-for-data-ethics-cdei-2-year-strategy" TargetMode="External"/><Relationship Id="rId21" Type="http://schemas.openxmlformats.org/officeDocument/2006/relationships/hyperlink" Target="https://www.humanrights.gov.au/our-work/rights-and-freedoms/common-law-rights-human-rights-scrutiny-and-rule-law" TargetMode="External"/><Relationship Id="rId63" Type="http://schemas.openxmlformats.org/officeDocument/2006/relationships/hyperlink" Target="https://www.esafety.gov.au/about-the-office/legislation" TargetMode="External"/><Relationship Id="rId159" Type="http://schemas.openxmlformats.org/officeDocument/2006/relationships/hyperlink" Target="https://www.accc.gov.au/focus-areas/inquiries-ongoing/digital-platforms-inquiry" TargetMode="External"/><Relationship Id="rId324" Type="http://schemas.openxmlformats.org/officeDocument/2006/relationships/hyperlink" Target="https://www.standards.org.au/standards-development/what-is-standard" TargetMode="External"/><Relationship Id="rId170" Type="http://schemas.openxmlformats.org/officeDocument/2006/relationships/hyperlink" Target="https://publications.parliament.uk/pa/cm201719/cmselect/cmsctech/1970/197003.htm" TargetMode="External"/><Relationship Id="rId226" Type="http://schemas.openxmlformats.org/officeDocument/2006/relationships/hyperlink" Target="https://ethicsinaction.ieee.org" TargetMode="External"/><Relationship Id="rId268" Type="http://schemas.openxmlformats.org/officeDocument/2006/relationships/hyperlink" Target="https://aic.gov.au/publications/rpp/rpp122-part2/professional-regulation-australia-present" TargetMode="External"/><Relationship Id="rId32" Type="http://schemas.openxmlformats.org/officeDocument/2006/relationships/hyperlink" Target="https://www.aph.gov.au/Parliamentary_Business/Committees/Joint/Intelligence_and_Security/Identity-Matching2019/Report" TargetMode="External"/><Relationship Id="rId74" Type="http://schemas.openxmlformats.org/officeDocument/2006/relationships/hyperlink" Target="https://www.industry.gov.au/data-and-publications/building-australias-artificial-intelligence-capability/ai-ethics-framework" TargetMode="External"/><Relationship Id="rId128" Type="http://schemas.openxmlformats.org/officeDocument/2006/relationships/hyperlink" Target="https://parlinfo.aph.gov.au/parlInfo/download/library/prspub/6594516/upload_binary/6594516.pdf" TargetMode="External"/><Relationship Id="rId335" Type="http://schemas.openxmlformats.org/officeDocument/2006/relationships/hyperlink" Target="http://www.w3.org/WAI/business-case/" TargetMode="External"/><Relationship Id="rId5" Type="http://schemas.openxmlformats.org/officeDocument/2006/relationships/hyperlink" Target="https://www.industry.gov.au/data-and-publications/building-australias-artificial-intelligence-capability/ai-ethics-framework" TargetMode="External"/><Relationship Id="rId181" Type="http://schemas.openxmlformats.org/officeDocument/2006/relationships/hyperlink" Target="https://acola.org/hs4-artificial-intelligence-australia/" TargetMode="External"/><Relationship Id="rId237" Type="http://schemas.openxmlformats.org/officeDocument/2006/relationships/hyperlink" Target="http://www.standards.org.au" TargetMode="External"/><Relationship Id="rId279" Type="http://schemas.openxmlformats.org/officeDocument/2006/relationships/hyperlink" Target="https://www.anao.gov.au/work/corporate/guide-to-conducting-performance-audits" TargetMode="External"/><Relationship Id="rId43" Type="http://schemas.openxmlformats.org/officeDocument/2006/relationships/hyperlink" Target="https://www.arc.ag.gov.au/Publications/Reports/Pages/Reportfiles/ReportNo49.aspx" TargetMode="External"/><Relationship Id="rId139" Type="http://schemas.openxmlformats.org/officeDocument/2006/relationships/hyperlink" Target="https://www.commerce.senate.gov/public/index.cfm/2019/6/optimizing-for-engagement-understanding-the-use-of-persuasive-technology-on-internet-platforms" TargetMode="External"/><Relationship Id="rId290" Type="http://schemas.openxmlformats.org/officeDocument/2006/relationships/hyperlink" Target="https://www.weforum.org/projects/unlocking-public-sector-artificial-intelligence" TargetMode="External"/><Relationship Id="rId304" Type="http://schemas.openxmlformats.org/officeDocument/2006/relationships/hyperlink" Target="https://tech.humanrights.gov.au/sites/default/files/inline-files/8%20-%20Graham%20Greenleaf%2C%20Roger%20Clarke%20and%20David%20Lindsay.pdf" TargetMode="External"/><Relationship Id="rId346" Type="http://schemas.openxmlformats.org/officeDocument/2006/relationships/hyperlink" Target="https://www.humanrights.gov.au/our-work/rights-and-freedoms/projects/free-and-equal-australian-conversation-human-rights" TargetMode="External"/><Relationship Id="rId85" Type="http://schemas.openxmlformats.org/officeDocument/2006/relationships/hyperlink" Target="https://www.paypalobjects.com/digitalassets/c/website/marketing/global/about/responsible-practices/Code-of-Conduct-2018.pdf" TargetMode="External"/><Relationship Id="rId150" Type="http://schemas.openxmlformats.org/officeDocument/2006/relationships/hyperlink" Target="https://www.propublica.org/article/employers-used-facebook-to-keep-women-and-older-workers-from-seeing-job-ads-the-federal-government-thinks-thats-illegal?utm_source=pardot&amp;utm_medium=email&amp;utm_campaign=dailynewsletter" TargetMode="External"/><Relationship Id="rId192" Type="http://schemas.openxmlformats.org/officeDocument/2006/relationships/hyperlink" Target="https://www.tga.gov.au/behind-news/evaluation-new-medicine-tgas-lifecycle-approach-regulation" TargetMode="External"/><Relationship Id="rId206" Type="http://schemas.openxmlformats.org/officeDocument/2006/relationships/hyperlink" Target="https://www.alrc.gov.au/wp-content/uploads/2019/08/summary_report_whole_pdf_.pdf" TargetMode="External"/><Relationship Id="rId248" Type="http://schemas.openxmlformats.org/officeDocument/2006/relationships/hyperlink" Target="http://www.legalexecutiveinstitute.com/wp-content/uploads/2019/03/Regulatory-Sandbox-for-the-Industry-of-Law.pdf" TargetMode="External"/><Relationship Id="rId12" Type="http://schemas.openxmlformats.org/officeDocument/2006/relationships/hyperlink" Target="https://cddrl.fsi.stanford.edu/content/human-centered-ai" TargetMode="External"/><Relationship Id="rId108" Type="http://schemas.openxmlformats.org/officeDocument/2006/relationships/hyperlink" Target="https://www.un.org/ga/search/view_doc.asp?symbol=A/73/348" TargetMode="External"/><Relationship Id="rId315" Type="http://schemas.openxmlformats.org/officeDocument/2006/relationships/hyperlink" Target="https://www.aph.gov.au/Parliamentary_Business/Committees/Joint/National_Disability_Insurance_Scheme" TargetMode="External"/><Relationship Id="rId54" Type="http://schemas.openxmlformats.org/officeDocument/2006/relationships/hyperlink" Target="https://www.afr.com/technology/technology-companies/microsoft-president-says-big-tech-regulation-must-learn-from-history-20190329-p518v2" TargetMode="External"/><Relationship Id="rId96" Type="http://schemas.openxmlformats.org/officeDocument/2006/relationships/hyperlink" Target="https://ec.europa.eu/digital-single-market/en/news/ethics-guidelines-trustworthy-ai" TargetMode="External"/><Relationship Id="rId161" Type="http://schemas.openxmlformats.org/officeDocument/2006/relationships/hyperlink" Target="https://www.ag.gov.au/LegalSystem/AdministrativeLaw/Pages/publications/report-46.aspx" TargetMode="External"/><Relationship Id="rId217" Type="http://schemas.openxmlformats.org/officeDocument/2006/relationships/hyperlink" Target="https://ai-auditingframework.blogspot.com/2019/03/an-overview-of-auditing-framework-for_26.html" TargetMode="External"/><Relationship Id="rId259" Type="http://schemas.openxmlformats.org/officeDocument/2006/relationships/hyperlink" Target="https://www.law.kuleuven.be/citip/blog/the-shifting-sands-of-regulatory-sandboxes-for-ai" TargetMode="External"/><Relationship Id="rId23" Type="http://schemas.openxmlformats.org/officeDocument/2006/relationships/hyperlink" Target="https://www.reuters.com/article/us-amazon-com-jobs-automation-insight/amazon-scraps-secret-ai-recruiting-tool-that-showed-bias-against-women-idUSKCN1MK08G" TargetMode="External"/><Relationship Id="rId119" Type="http://schemas.openxmlformats.org/officeDocument/2006/relationships/hyperlink" Target="https://royalsociety.org/topics-policy/projects/machine-learning/what-is-machine-learning-infographic/" TargetMode="External"/><Relationship Id="rId270" Type="http://schemas.openxmlformats.org/officeDocument/2006/relationships/hyperlink" Target="https://www.ausbanking.org.au/wp-content/uploads/2019/06/Banking-Code-of-Practice-2019-web.pdf" TargetMode="External"/><Relationship Id="rId326" Type="http://schemas.openxmlformats.org/officeDocument/2006/relationships/hyperlink" Target="https://accan.org.au" TargetMode="External"/><Relationship Id="rId65" Type="http://schemas.openxmlformats.org/officeDocument/2006/relationships/hyperlink" Target="https://www.dta.gov.au/help-and-advice/digital-service-standard/digital-service-standard-criteria" TargetMode="External"/><Relationship Id="rId130" Type="http://schemas.openxmlformats.org/officeDocument/2006/relationships/hyperlink" Target="https://tech.humanrights.gov.au/sites/default/files/inline-files/29%20-%20Australian%20Privacy%20Foundation_2.pdf" TargetMode="External"/><Relationship Id="rId172" Type="http://schemas.openxmlformats.org/officeDocument/2006/relationships/hyperlink" Target="https://www.abc.net.au/news/2019-05-15/san-francisco-bans-police-use-of-facial-recognition-technology/11116204" TargetMode="External"/><Relationship Id="rId228" Type="http://schemas.openxmlformats.org/officeDocument/2006/relationships/hyperlink" Target="https://globalnetworkinitiative.org/gni-principles/" TargetMode="External"/><Relationship Id="rId281" Type="http://schemas.openxmlformats.org/officeDocument/2006/relationships/hyperlink" Target="https://www.arc.ag.gov.au/Documents/AAADMreportPDF.pdf" TargetMode="External"/><Relationship Id="rId337" Type="http://schemas.openxmlformats.org/officeDocument/2006/relationships/hyperlink" Target="https://www.dss.gov.au/our-responsibilities/disability-and-carers/programmes-services/government-international/disability-reform-council" TargetMode="External"/><Relationship Id="rId34" Type="http://schemas.openxmlformats.org/officeDocument/2006/relationships/hyperlink" Target="https://www.hrw.org/report/2019/05/01/chinas-algorithms-repression/reverse-engineering-xinjiang-police-mass-surveillance" TargetMode="External"/><Relationship Id="rId76" Type="http://schemas.openxmlformats.org/officeDocument/2006/relationships/hyperlink" Target="https://ec.europa.eu/digital-single-market/en/news/ethics-guidelines-trustworthy-ai" TargetMode="External"/><Relationship Id="rId141" Type="http://schemas.openxmlformats.org/officeDocument/2006/relationships/hyperlink" Target="https://www.mofa.go.jp/files/000486596.pdf" TargetMode="External"/><Relationship Id="rId7" Type="http://schemas.openxmlformats.org/officeDocument/2006/relationships/hyperlink" Target="https://www.homeaffairs.gov.au/reports-and-pubs/files/code-of-practice.pdf" TargetMode="External"/><Relationship Id="rId183" Type="http://schemas.openxmlformats.org/officeDocument/2006/relationships/hyperlink" Target="https://www.aft.org/press-release/federal-suit-settlement-end-value-added-measures-teacher-termination-houston" TargetMode="External"/><Relationship Id="rId239" Type="http://schemas.openxmlformats.org/officeDocument/2006/relationships/hyperlink" Target="https://www.industry.gov.au/strategies-for-the-future/artificial-intelligence" TargetMode="External"/><Relationship Id="rId250" Type="http://schemas.openxmlformats.org/officeDocument/2006/relationships/hyperlink" Target="https://julkaisut.valtioneuvosto.fi/handle/10024/161688" TargetMode="External"/><Relationship Id="rId292" Type="http://schemas.openxmlformats.org/officeDocument/2006/relationships/hyperlink" Target="https://cpr.unu.edu/the-new-geopolitics-of-converging-risks-the-un-and-prevention-in-the-era-of-ai.html" TargetMode="External"/><Relationship Id="rId306" Type="http://schemas.openxmlformats.org/officeDocument/2006/relationships/hyperlink" Target="https://www.standards.org.au/" TargetMode="External"/><Relationship Id="rId45" Type="http://schemas.openxmlformats.org/officeDocument/2006/relationships/hyperlink" Target="https://www.alrc.gov.au/publications/report-108" TargetMode="External"/><Relationship Id="rId87" Type="http://schemas.openxmlformats.org/officeDocument/2006/relationships/hyperlink" Target="https://www.computer.org/education/code-of-ethics" TargetMode="External"/><Relationship Id="rId110" Type="http://schemas.openxmlformats.org/officeDocument/2006/relationships/hyperlink" Target="https://ethicsinaction.ieee.org" TargetMode="External"/><Relationship Id="rId152" Type="http://schemas.openxmlformats.org/officeDocument/2006/relationships/hyperlink" Target="https://safety.google/principles/" TargetMode="External"/><Relationship Id="rId194" Type="http://schemas.openxmlformats.org/officeDocument/2006/relationships/hyperlink" Target="https://acola.org/hs4-artificial-intelligence-australia/" TargetMode="External"/><Relationship Id="rId208" Type="http://schemas.openxmlformats.org/officeDocument/2006/relationships/hyperlink" Target="https://www.humanrights.gov.au/our-work/rights-and-freedoms/publications/discussion-paper-priorities-federal-discrimination-law" TargetMode="External"/><Relationship Id="rId261" Type="http://schemas.openxmlformats.org/officeDocument/2006/relationships/hyperlink" Target="https://tech.newstatesman.com/guest-opinion/move-fast-break-things-mantra" TargetMode="External"/><Relationship Id="rId14" Type="http://schemas.openxmlformats.org/officeDocument/2006/relationships/hyperlink" Target="https://www.ceda.com.au/Research-and-policy/All-CEDA-research/Research-catalogue/Australia-s-future-workforce" TargetMode="External"/><Relationship Id="rId35" Type="http://schemas.openxmlformats.org/officeDocument/2006/relationships/hyperlink" Target="http://proceedings.mlr.press/v81/buolamwini18a.html" TargetMode="External"/><Relationship Id="rId56" Type="http://schemas.openxmlformats.org/officeDocument/2006/relationships/hyperlink" Target="http://www.ogtr.gov.au/internet/ogtr/publishing.nsf/Content/about-regulator-1" TargetMode="External"/><Relationship Id="rId77" Type="http://schemas.openxmlformats.org/officeDocument/2006/relationships/hyperlink" Target="https://cyber.harvard.edu/story/2019-06/introducing-principled-artificial-intelligence-project" TargetMode="External"/><Relationship Id="rId100" Type="http://schemas.openxmlformats.org/officeDocument/2006/relationships/hyperlink" Target="https://www.propublica.org/article/machine-bias-risk-assessments-in-criminal-sentencing" TargetMode="External"/><Relationship Id="rId282" Type="http://schemas.openxmlformats.org/officeDocument/2006/relationships/hyperlink" Target="https://ethicsinaction.ieee.org" TargetMode="External"/><Relationship Id="rId317" Type="http://schemas.openxmlformats.org/officeDocument/2006/relationships/hyperlink" Target="https://www.aph.gov.au/Parliamentary_Business/Committees/Senate/%20Community_Affairs/AccessibleCommunities/Report" TargetMode="External"/><Relationship Id="rId338" Type="http://schemas.openxmlformats.org/officeDocument/2006/relationships/hyperlink" Target="https://acola.org/about-us/" TargetMode="External"/><Relationship Id="rId8" Type="http://schemas.openxmlformats.org/officeDocument/2006/relationships/hyperlink" Target="https://www.un.org/en/newtechnologies/images/pdf/SGs-Strategy-on-New-Technologies.pdf" TargetMode="External"/><Relationship Id="rId98" Type="http://schemas.openxmlformats.org/officeDocument/2006/relationships/hyperlink" Target="https://www.oecd.org/going-digital/ai/principles/" TargetMode="External"/><Relationship Id="rId121" Type="http://schemas.openxmlformats.org/officeDocument/2006/relationships/hyperlink" Target="http://www.cs.cmu.edu/~tom/pubs/MachineLearning.pdf" TargetMode="External"/><Relationship Id="rId142" Type="http://schemas.openxmlformats.org/officeDocument/2006/relationships/hyperlink" Target="https://www.mofa.go.jp/files/000486596.pdf" TargetMode="External"/><Relationship Id="rId163" Type="http://schemas.openxmlformats.org/officeDocument/2006/relationships/hyperlink" Target="https://www.abc.net.au/news/2018-03-31/chinas-social-credit-system-punishes-untrustworthy-citizens/9596204" TargetMode="External"/><Relationship Id="rId184" Type="http://schemas.openxmlformats.org/officeDocument/2006/relationships/hyperlink" Target="https://www.ibm.com/cloud/watson-openscale/" TargetMode="External"/><Relationship Id="rId219" Type="http://schemas.openxmlformats.org/officeDocument/2006/relationships/hyperlink" Target="https://rm.coe.int/16806ebe7a" TargetMode="External"/><Relationship Id="rId230" Type="http://schemas.openxmlformats.org/officeDocument/2006/relationships/hyperlink" Target="https://www.ag.gov.au/RightsAndProtections/HumanRights/Human-rights-scrutiny/Pages/Statements-of-Compatibility.aspx" TargetMode="External"/><Relationship Id="rId251" Type="http://schemas.openxmlformats.org/officeDocument/2006/relationships/hyperlink" Target="https://www.esma.europa.eu/sites/default/files/library/jc_2018_74_joint_report_on_regulatory_sandboxes_and_innovation_hubs.pdf" TargetMode="External"/><Relationship Id="rId25" Type="http://schemas.openxmlformats.org/officeDocument/2006/relationships/hyperlink" Target="https://ethicsinaction.ieee.org/" TargetMode="External"/><Relationship Id="rId46" Type="http://schemas.openxmlformats.org/officeDocument/2006/relationships/hyperlink" Target="https://tech.humanrights.gov.au/sites/default/files/inline-files/29%20-%20Australian%20Privacy%20Foundation_2.pdf" TargetMode="External"/><Relationship Id="rId67" Type="http://schemas.openxmlformats.org/officeDocument/2006/relationships/hyperlink" Target="https://www.iso.org/sites/hitechstandards/" TargetMode="External"/><Relationship Id="rId272" Type="http://schemas.openxmlformats.org/officeDocument/2006/relationships/hyperlink" Target="https://ethicsinaction.ieee.org" TargetMode="External"/><Relationship Id="rId293" Type="http://schemas.openxmlformats.org/officeDocument/2006/relationships/hyperlink" Target="https://www.cifar.ca/docs/default-source/ai-society/buildinganaiworld_eng.pdf" TargetMode="External"/><Relationship Id="rId307" Type="http://schemas.openxmlformats.org/officeDocument/2006/relationships/hyperlink" Target="https://www.standards.org.au/standards-catalogue/sa-snz/communication/it-040/as--en--301-dot-549-colon-2016" TargetMode="External"/><Relationship Id="rId328" Type="http://schemas.openxmlformats.org/officeDocument/2006/relationships/hyperlink" Target="https://theblog.adobe.com/different-breaking-accessibility-universality-inclusion-design/" TargetMode="External"/><Relationship Id="rId88" Type="http://schemas.openxmlformats.org/officeDocument/2006/relationships/hyperlink" Target="https://www.acm.org/binaries/content/assets/about/acm-code-of-ethics-booklet.pdf" TargetMode="External"/><Relationship Id="rId111" Type="http://schemas.openxmlformats.org/officeDocument/2006/relationships/hyperlink" Target="https://obamawhitehouse.archives.gov/sites/default/files/docs/big_data_privacy_report_5.1.14_final_print.pdf" TargetMode="External"/><Relationship Id="rId132" Type="http://schemas.openxmlformats.org/officeDocument/2006/relationships/hyperlink" Target="https://www.aph.gov.au/parliamentary_business/committees/senate/community_affairs/socialwelfaresystem/Report/c02" TargetMode="External"/><Relationship Id="rId153" Type="http://schemas.openxmlformats.org/officeDocument/2006/relationships/hyperlink" Target="https://privacyinternational.org/blog/2234/privacy-win-us-court-says-fourth-amendment-protects-smart-meter-data" TargetMode="External"/><Relationship Id="rId174" Type="http://schemas.openxmlformats.org/officeDocument/2006/relationships/hyperlink" Target="https://acola.org/hs4-artificial-intelligence-australia/" TargetMode="External"/><Relationship Id="rId195" Type="http://schemas.openxmlformats.org/officeDocument/2006/relationships/hyperlink" Target="https://www.tbs-sct.gc.ca/pol/doc-eng.aspx?id=32592" TargetMode="External"/><Relationship Id="rId209" Type="http://schemas.openxmlformats.org/officeDocument/2006/relationships/hyperlink" Target="https://ainowinstitute.org/reports.html" TargetMode="External"/><Relationship Id="rId220" Type="http://schemas.openxmlformats.org/officeDocument/2006/relationships/hyperlink" Target="https://www.esafety.gov.au/esafety-information/safety-by-design" TargetMode="External"/><Relationship Id="rId241" Type="http://schemas.openxmlformats.org/officeDocument/2006/relationships/hyperlink" Target="https://www.bsr.org/reports/BSR-Google-CR-API-HRIA-Executive-Summary.pdf" TargetMode="External"/><Relationship Id="rId15" Type="http://schemas.openxmlformats.org/officeDocument/2006/relationships/hyperlink" Target="https://tech.humanrights.gov.au/sites/default/files/inline-files/29%20-%20Australian%20Privacy%20Foundation_2.pdf" TargetMode="External"/><Relationship Id="rId36" Type="http://schemas.openxmlformats.org/officeDocument/2006/relationships/hyperlink" Target="https://www.nytimes.com/2019/05/14/us/facial-recognition-ban-san-francisco.html" TargetMode="External"/><Relationship Id="rId57" Type="http://schemas.openxmlformats.org/officeDocument/2006/relationships/hyperlink" Target="https://www.arpansa.gov.au/regulation-and-licensing/regulation/about-regulatory-services" TargetMode="External"/><Relationship Id="rId262" Type="http://schemas.openxmlformats.org/officeDocument/2006/relationships/hyperlink" Target="https://www.theguardian.com/technology/2016/mar/24/tay-microsofts-ai-chatbot-gets-a-crash-course-in-racism-from-twitter?CMP=twt_a-technology_b-gdntech" TargetMode="External"/><Relationship Id="rId283" Type="http://schemas.openxmlformats.org/officeDocument/2006/relationships/hyperlink" Target="http://www.oneilrisk.com/" TargetMode="External"/><Relationship Id="rId318" Type="http://schemas.openxmlformats.org/officeDocument/2006/relationships/hyperlink" Target="https://www.dss.gov.au/our-responsibilities/disability-and-carers/publications-articles/policy-research/shut-out-the-experience-of-people-with-disabilities-and-their-families-in-australia" TargetMode="External"/><Relationship Id="rId339" Type="http://schemas.openxmlformats.org/officeDocument/2006/relationships/hyperlink" Target="https://www.engineersaustralia.org.au/Training-And-Development/Continuing-Professional-Development" TargetMode="External"/><Relationship Id="rId78" Type="http://schemas.openxmlformats.org/officeDocument/2006/relationships/hyperlink" Target="https://cyber.harvard.edu/story/2019-06/introducing-principled-artificial-intelligence-project" TargetMode="External"/><Relationship Id="rId99" Type="http://schemas.openxmlformats.org/officeDocument/2006/relationships/hyperlink" Target="https://www.loc.gov/law/help/artificial-intelligence/asia-pacific.php" TargetMode="External"/><Relationship Id="rId101" Type="http://schemas.openxmlformats.org/officeDocument/2006/relationships/hyperlink" Target="https://data61.csiro.au/en/Our-Research/Focus-Areas/AI-and-Machine-Learning" TargetMode="External"/><Relationship Id="rId122" Type="http://schemas.openxmlformats.org/officeDocument/2006/relationships/hyperlink" Target="https://bigdatawg.nist.gov/pdf/pcast_big_data_and_privacy_-_may_2014.pdf" TargetMode="External"/><Relationship Id="rId143" Type="http://schemas.openxmlformats.org/officeDocument/2006/relationships/hyperlink" Target="https://clinic.cyber.harvard.edu/2019/06/07/introducing-the-principled-artificial-intelligence-project/" TargetMode="External"/><Relationship Id="rId164" Type="http://schemas.openxmlformats.org/officeDocument/2006/relationships/hyperlink" Target="https://www.theguardian.com/news/2019/apr/11/china-hi-tech-war-on-muslim-minority-xinjiang-uighurs-surveillance-face-recognition" TargetMode="External"/><Relationship Id="rId185" Type="http://schemas.openxmlformats.org/officeDocument/2006/relationships/hyperlink" Target="https://www.whitehouse.gov/wp-content/uploads/2019/06/National-AI-Research-and-Development-Strategic-Plan-2019-Update-June-2019.pdf" TargetMode="External"/><Relationship Id="rId9" Type="http://schemas.openxmlformats.org/officeDocument/2006/relationships/hyperlink" Target="https://www.oecd.org/going-digital/ai/principles/" TargetMode="External"/><Relationship Id="rId210" Type="http://schemas.openxmlformats.org/officeDocument/2006/relationships/hyperlink" Target="https://www.aph.gov.au/parliamentary_business/committees/senate/community_affairs/socialwelfaresystem/Report/c02" TargetMode="External"/><Relationship Id="rId26" Type="http://schemas.openxmlformats.org/officeDocument/2006/relationships/hyperlink" Target="https://www.humanrights.gov.au/our-work/rights-and-freedoms/human-rights-based-approaches" TargetMode="External"/><Relationship Id="rId231" Type="http://schemas.openxmlformats.org/officeDocument/2006/relationships/hyperlink" Target="https://www.oaic.gov.au/privacy/guidance-and-advice/guide-to-undertaking-privacy-impact-assessments/" TargetMode="External"/><Relationship Id="rId252" Type="http://schemas.openxmlformats.org/officeDocument/2006/relationships/hyperlink" Target="https://download.asic.gov.au/media/4420907/rg257-published-23-august-2017.pdf" TargetMode="External"/><Relationship Id="rId273" Type="http://schemas.openxmlformats.org/officeDocument/2006/relationships/hyperlink" Target="https://www.ag.gov.au/LegalSystem/AdministrativeLaw/Pages/publications/report-46.aspx" TargetMode="External"/><Relationship Id="rId294" Type="http://schemas.openxmlformats.org/officeDocument/2006/relationships/hyperlink" Target="https://www.cifar.ca/docs/default-source/ai-society/buildinganaiworld_eng.pdf" TargetMode="External"/><Relationship Id="rId308" Type="http://schemas.openxmlformats.org/officeDocument/2006/relationships/hyperlink" Target="https://www.finance.gov.au/blog/2016/09/09/Accessibility-ICT-Procurement-Standard/" TargetMode="External"/><Relationship Id="rId329" Type="http://schemas.openxmlformats.org/officeDocument/2006/relationships/hyperlink" Target="https://www.w3.org/TR/WCAG21/" TargetMode="External"/><Relationship Id="rId47" Type="http://schemas.openxmlformats.org/officeDocument/2006/relationships/hyperlink" Target="https://media.nesta.org.uk/documents/Renewing_regulation_v3.pdf" TargetMode="External"/><Relationship Id="rId68" Type="http://schemas.openxmlformats.org/officeDocument/2006/relationships/hyperlink" Target="https://www.unglobalcompact.org/" TargetMode="External"/><Relationship Id="rId89" Type="http://schemas.openxmlformats.org/officeDocument/2006/relationships/hyperlink" Target="https://www.accenture.com/gb-en/company-responsible-ai-robotics" TargetMode="External"/><Relationship Id="rId112" Type="http://schemas.openxmlformats.org/officeDocument/2006/relationships/hyperlink" Target="https://bigdatawg.nist.gov/pdf/pcast_big_data_and_privacy_-_may_2014.pdf" TargetMode="External"/><Relationship Id="rId133" Type="http://schemas.openxmlformats.org/officeDocument/2006/relationships/hyperlink" Target="https://www.aph.gov.au/Parliamentary_Business/Committees/Senate/Community_Affairs/SocialWelfareSystem/Submissions" TargetMode="External"/><Relationship Id="rId154" Type="http://schemas.openxmlformats.org/officeDocument/2006/relationships/hyperlink" Target="https://www.oaic.gov.au/privacy/guidance-and-advice/what-is-personal-information/" TargetMode="External"/><Relationship Id="rId175" Type="http://schemas.openxmlformats.org/officeDocument/2006/relationships/hyperlink" Target="https://www.ombudsman.gov.au/How-we-can-help/australian-government-agencies-and-services" TargetMode="External"/><Relationship Id="rId340" Type="http://schemas.openxmlformats.org/officeDocument/2006/relationships/hyperlink" Target="https://www.engineersaustralia.org.au/sites/default/files/content-files/2016-12/cpd_types_and_conditions_march_2014.pdf" TargetMode="External"/><Relationship Id="rId196" Type="http://schemas.openxmlformats.org/officeDocument/2006/relationships/hyperlink" Target="https://www.accc.gov.au/focus-areas/inquiries-ongoing/digital-platforms-inquiry" TargetMode="External"/><Relationship Id="rId200" Type="http://schemas.openxmlformats.org/officeDocument/2006/relationships/hyperlink" Target="https://www.arc.ag.gov.au/Documents/AAADMreportPDF.pdf" TargetMode="External"/><Relationship Id="rId16" Type="http://schemas.openxmlformats.org/officeDocument/2006/relationships/hyperlink" Target="https://tech.humanrights.gov.au/sites/default/files/inline-files/52%20-%20Financial%20Rights%20Legal%20Centre_0.pdf" TargetMode="External"/><Relationship Id="rId221" Type="http://schemas.openxmlformats.org/officeDocument/2006/relationships/hyperlink" Target="https://gradientinstitute.org/blog/1/" TargetMode="External"/><Relationship Id="rId242" Type="http://schemas.openxmlformats.org/officeDocument/2006/relationships/hyperlink" Target="https://datasociety.net/wp-content/uploads/2018/10/DataSociety_Governing_Artificial_Intelligence_Upholding_Human_Rights.pdf" TargetMode="External"/><Relationship Id="rId263" Type="http://schemas.openxmlformats.org/officeDocument/2006/relationships/hyperlink" Target="https://www.theguardian.com/technology/2015/jul/01/google-sorry-racist-auto-tag-photo-app" TargetMode="External"/><Relationship Id="rId284" Type="http://schemas.openxmlformats.org/officeDocument/2006/relationships/hyperlink" Target="https://www.allens.com.au/globalassets/pdfs/campaigns/report-ai-toolkit_may19.pdf" TargetMode="External"/><Relationship Id="rId319" Type="http://schemas.openxmlformats.org/officeDocument/2006/relationships/hyperlink" Target="https://www.finance.gov.au/blog/2016/09/09/Accessibility-ICT-Procurement-Standard/" TargetMode="External"/><Relationship Id="rId37" Type="http://schemas.openxmlformats.org/officeDocument/2006/relationships/hyperlink" Target="https://www.ohchr.org/documents/publications/guidingprinciplesbusinesshr_en.pdf" TargetMode="External"/><Relationship Id="rId58" Type="http://schemas.openxmlformats.org/officeDocument/2006/relationships/hyperlink" Target="https://www.accc.gov.au/focus-areas/inquiries-ongoing/digital-platforms-inquiry" TargetMode="External"/><Relationship Id="rId79" Type="http://schemas.openxmlformats.org/officeDocument/2006/relationships/hyperlink" Target="https://fbnewsroomus.files.wordpress.com/2019/01/draft-charter-oversight-board-for-content-decisions-2.pdf" TargetMode="External"/><Relationship Id="rId102" Type="http://schemas.openxmlformats.org/officeDocument/2006/relationships/hyperlink" Target="https://publications.parliament.uk/pa/ld201719/ldselect/ldai/100/10002.htm" TargetMode="External"/><Relationship Id="rId123" Type="http://schemas.openxmlformats.org/officeDocument/2006/relationships/hyperlink" Target="https://www.allens.com.au/campaigns/data-driven-business/ai-toolkit/" TargetMode="External"/><Relationship Id="rId144" Type="http://schemas.openxmlformats.org/officeDocument/2006/relationships/hyperlink" Target="https://publications.parliament.uk/pa/ld201719/ldselect/ldai/100/100.pdf" TargetMode="External"/><Relationship Id="rId330" Type="http://schemas.openxmlformats.org/officeDocument/2006/relationships/hyperlink" Target="https://idrc.ocadu.ca/about-the-idrc/49-resources/online-resources/articles-and-papers/443-whatisinclusivedesign" TargetMode="External"/><Relationship Id="rId90" Type="http://schemas.openxmlformats.org/officeDocument/2006/relationships/hyperlink" Target="https://www.asist.org/about/asist-professional-guidelines/" TargetMode="External"/><Relationship Id="rId165" Type="http://schemas.openxmlformats.org/officeDocument/2006/relationships/hyperlink" Target="http://www.gendershades.org" TargetMode="External"/><Relationship Id="rId186" Type="http://schemas.openxmlformats.org/officeDocument/2006/relationships/hyperlink" Target="https://www.whitehouse.gov/wp-content/uploads/2019/06/National-AI-Research-and-Development-Strategic-Plan-2019-Update-June-2019.pdf" TargetMode="External"/><Relationship Id="rId211" Type="http://schemas.openxmlformats.org/officeDocument/2006/relationships/hyperlink" Target="https://www.arc.gov.au/2020-arc-centre-excellence-automated-decision-making-and-society" TargetMode="External"/><Relationship Id="rId232" Type="http://schemas.openxmlformats.org/officeDocument/2006/relationships/hyperlink" Target="https://www.tbs-sct.gc.ca/pol/doc-eng.aspx?id=32592" TargetMode="External"/><Relationship Id="rId253" Type="http://schemas.openxmlformats.org/officeDocument/2006/relationships/hyperlink" Target="https://www.aemc.gov.au/news-centre/media-releases/aemc-recommends-regulatory-sandbox-toolkit-support-innovative-trials" TargetMode="External"/><Relationship Id="rId274" Type="http://schemas.openxmlformats.org/officeDocument/2006/relationships/hyperlink" Target="https://www.arc.ag.gov.au/Documents/AAADMreportPDF.pdf" TargetMode="External"/><Relationship Id="rId295" Type="http://schemas.openxmlformats.org/officeDocument/2006/relationships/hyperlink" Target="https://i.unu.edu/media/cpr.unu.edu/attachment/3472/PauwelsAIGeopolitics.pdf" TargetMode="External"/><Relationship Id="rId309" Type="http://schemas.openxmlformats.org/officeDocument/2006/relationships/hyperlink" Target="https://www.w3.org/WAI/standards-guidelines/wcag/" TargetMode="External"/><Relationship Id="rId27" Type="http://schemas.openxmlformats.org/officeDocument/2006/relationships/hyperlink" Target="https://www.abc.net.au/news/2019-06-05/facial-recognition-quietly-switched-on-at-queensland-stadiums/11178334" TargetMode="External"/><Relationship Id="rId48" Type="http://schemas.openxmlformats.org/officeDocument/2006/relationships/hyperlink" Target="https://media.nesta.org.uk/documents/Renewing_regulation_v3.pdf" TargetMode="External"/><Relationship Id="rId69" Type="http://schemas.openxmlformats.org/officeDocument/2006/relationships/hyperlink" Target="https://www.accc.gov.au/focus-areas/inquiries-ongoing/digital-platforms-inquiry" TargetMode="External"/><Relationship Id="rId113" Type="http://schemas.openxmlformats.org/officeDocument/2006/relationships/hyperlink" Target="https://obamawhitehouse.archives.gov/sites/default/files/docs/big_data_privacy_report_5.1.14_final_print.pdf" TargetMode="External"/><Relationship Id="rId134" Type="http://schemas.openxmlformats.org/officeDocument/2006/relationships/hyperlink" Target="https://www.aph.gov.au/parliamentary_business/committees/senate/community_affairs/socialwelfaresystem/Report/c02" TargetMode="External"/><Relationship Id="rId320" Type="http://schemas.openxmlformats.org/officeDocument/2006/relationships/hyperlink" Target="https://www.finance.gov.au/publications/wcag-2-implementation/docs/wcag-transition-strategy.pdf" TargetMode="External"/><Relationship Id="rId80" Type="http://schemas.openxmlformats.org/officeDocument/2006/relationships/hyperlink" Target="https://www.blog.google/technology/ai/ai-principles/?_ga=2.143074357.1664373363.1558576496-1493895775.1558576496" TargetMode="External"/><Relationship Id="rId155" Type="http://schemas.openxmlformats.org/officeDocument/2006/relationships/hyperlink" Target="https://www.oaic.gov.au/privacy/guidance-and-advice/guide-to-data-analytics-and-the-australian-privacy-principles/" TargetMode="External"/><Relationship Id="rId176" Type="http://schemas.openxmlformats.org/officeDocument/2006/relationships/hyperlink" Target="https://www.ag.gov.au/LegalSystem/AdministrativeLaw/Pages/administrative-review-council-publications.aspx" TargetMode="External"/><Relationship Id="rId197" Type="http://schemas.openxmlformats.org/officeDocument/2006/relationships/hyperlink" Target="https://www.humanrights.gov.au/our-work/rights-and-freedoms/publications/discussion-paper-priorities-federal-discrimination-law" TargetMode="External"/><Relationship Id="rId341" Type="http://schemas.openxmlformats.org/officeDocument/2006/relationships/hyperlink" Target="https://www.humanrights.gov.au/complaints/complaint-guides/complaints-under-disability-discrimination-act" TargetMode="External"/><Relationship Id="rId201" Type="http://schemas.openxmlformats.org/officeDocument/2006/relationships/hyperlink" Target="https://docs.google.com/document/d/1bnQKzFAzCTcBcNvW5tsPuSDje8WWWY-SSF4wQm6TLvQ/edit" TargetMode="External"/><Relationship Id="rId222" Type="http://schemas.openxmlformats.org/officeDocument/2006/relationships/hyperlink" Target="http://www.standards.org.au" TargetMode="External"/><Relationship Id="rId243" Type="http://schemas.openxmlformats.org/officeDocument/2006/relationships/hyperlink" Target="https://www.canada.ca/en/government/system/digital-government/modern-emerging-technologies/responsible-use-ai/algorithmic-impact-assessment.html" TargetMode="External"/><Relationship Id="rId264" Type="http://schemas.openxmlformats.org/officeDocument/2006/relationships/hyperlink" Target="https://asic.gov.au/for-business/innovation-hub/fintech-regulatory-sandbox/" TargetMode="External"/><Relationship Id="rId285" Type="http://schemas.openxmlformats.org/officeDocument/2006/relationships/hyperlink" Target="https://www.tbs-sct.gc.ca/pol/doc-eng.aspx?id=32592" TargetMode="External"/><Relationship Id="rId17" Type="http://schemas.openxmlformats.org/officeDocument/2006/relationships/hyperlink" Target="https://digitalinclusionindex.org.au/the-index-report/report/" TargetMode="External"/><Relationship Id="rId38" Type="http://schemas.openxmlformats.org/officeDocument/2006/relationships/hyperlink" Target="https://www.ohchr.org/EN/NewsEvents/Pages/DisplayNews.aspx?NewsID=24509&amp;LangID=E" TargetMode="External"/><Relationship Id="rId59" Type="http://schemas.openxmlformats.org/officeDocument/2006/relationships/hyperlink" Target="https://asic.gov.au/for-business/innovation-hub/" TargetMode="External"/><Relationship Id="rId103" Type="http://schemas.openxmlformats.org/officeDocument/2006/relationships/hyperlink" Target="https://www.afr.com/technology/fears-australia-will-be-left-behind-with-minimal-ai-spending-20190116-h1a4oo" TargetMode="External"/><Relationship Id="rId124" Type="http://schemas.openxmlformats.org/officeDocument/2006/relationships/hyperlink" Target="https://www.un.org/ga/search/view_doc.asp?symbol=A/73/348" TargetMode="External"/><Relationship Id="rId310" Type="http://schemas.openxmlformats.org/officeDocument/2006/relationships/hyperlink" Target="https://guides.service.gov.au/content-guide/accessibility-inclusivity/" TargetMode="External"/><Relationship Id="rId70" Type="http://schemas.openxmlformats.org/officeDocument/2006/relationships/hyperlink" Target="https://www.accc.gov.au/focus-areas/inquiries-ongoing/digital-platforms-inquiry" TargetMode="External"/><Relationship Id="rId91" Type="http://schemas.openxmlformats.org/officeDocument/2006/relationships/hyperlink" Target="https://futureoflife.org/ai-principles/?cn-reloaded=1" TargetMode="External"/><Relationship Id="rId145" Type="http://schemas.openxmlformats.org/officeDocument/2006/relationships/hyperlink" Target="https://www.gov.uk/government/news/business-secretary-hosts-first-cross-government-working-group-on-future-regulation" TargetMode="External"/><Relationship Id="rId166" Type="http://schemas.openxmlformats.org/officeDocument/2006/relationships/hyperlink" Target="https://www.wired.com/story/best-algorithms-struggle-recognize-black-faces-equally/" TargetMode="External"/><Relationship Id="rId187" Type="http://schemas.openxmlformats.org/officeDocument/2006/relationships/hyperlink" Target="https://www.brookings.edu/research/algorithmic-bias-detection-and-mitigation-best-practices-and-policies-to-reduce-consumer-harms/" TargetMode="External"/><Relationship Id="rId331" Type="http://schemas.openxmlformats.org/officeDocument/2006/relationships/hyperlink" Target="https://idrc.ocadu.ca/about-the-idrc/49-resources/online-resources/articles-and-papers/443-whatisinclusivedesign" TargetMode="External"/><Relationship Id="rId1" Type="http://schemas.openxmlformats.org/officeDocument/2006/relationships/hyperlink" Target="https://www.data61.csiro.au/" TargetMode="External"/><Relationship Id="rId212" Type="http://schemas.openxmlformats.org/officeDocument/2006/relationships/hyperlink" Target="https://www.abc.net.au/news/2019-11-19/robodebt-scheme-human-services-department-halts-existing-debts/11717188" TargetMode="External"/><Relationship Id="rId233" Type="http://schemas.openxmlformats.org/officeDocument/2006/relationships/hyperlink" Target="https://www.tbs-sct.gc.ca/pol/doc-eng.aspx?id=32592" TargetMode="External"/><Relationship Id="rId254" Type="http://schemas.openxmlformats.org/officeDocument/2006/relationships/hyperlink" Target="https://download.asic.gov.au/media/4420907/rg257-published-23-august-2017.pdf" TargetMode="External"/><Relationship Id="rId28" Type="http://schemas.openxmlformats.org/officeDocument/2006/relationships/hyperlink" Target="https://www.abc.net.au/news/2019-05-06/australias-biggest-facial-recognition-roll-out-rushed/11077350" TargetMode="External"/><Relationship Id="rId49" Type="http://schemas.openxmlformats.org/officeDocument/2006/relationships/hyperlink" Target="https://asic.gov.au/for-business/innovation-hub/fintech-regulatory-sandbox/" TargetMode="External"/><Relationship Id="rId114" Type="http://schemas.openxmlformats.org/officeDocument/2006/relationships/hyperlink" Target="https://cprc.org.au/wp-content/uploads/CPRC-research-finds-Australian-consumers-in-the-dark-when-it-comes-to-data-free-for-all_29-May-2019.pdf" TargetMode="External"/><Relationship Id="rId275" Type="http://schemas.openxmlformats.org/officeDocument/2006/relationships/hyperlink" Target="https://acola.org/hs4-artificial-intelligence-australia/" TargetMode="External"/><Relationship Id="rId296" Type="http://schemas.openxmlformats.org/officeDocument/2006/relationships/hyperlink" Target="https://i.unu.edu/media/cpr.unu.edu/attachment/3472/PauwelsAIGeopolitics.pdf" TargetMode="External"/><Relationship Id="rId300" Type="http://schemas.openxmlformats.org/officeDocument/2006/relationships/hyperlink" Target="https://acola.org/hs4-artificial-intelligence-australia/" TargetMode="External"/><Relationship Id="rId60" Type="http://schemas.openxmlformats.org/officeDocument/2006/relationships/hyperlink" Target="https://www.datacommissioner.gov.au/advisory-council" TargetMode="External"/><Relationship Id="rId81" Type="http://schemas.openxmlformats.org/officeDocument/2006/relationships/hyperlink" Target="https://blog.google/technology/ai/external-advisory-council-help-advance-responsible-development-ai/" TargetMode="External"/><Relationship Id="rId135" Type="http://schemas.openxmlformats.org/officeDocument/2006/relationships/hyperlink" Target="https://www.aph.gov.au/parliamentary_business/committees/senate/community_affairs/socialwelfaresystem/Report/c02" TargetMode="External"/><Relationship Id="rId156" Type="http://schemas.openxmlformats.org/officeDocument/2006/relationships/hyperlink" Target="https://www.alrc.gov.au/publication/serious-invasions-of-privacy-in-the-digital-era-alrc-report-123/3-overview-of-current-law-2/filling-the-gaps-in-existing-law/" TargetMode="External"/><Relationship Id="rId177" Type="http://schemas.openxmlformats.org/officeDocument/2006/relationships/hyperlink" Target="https://ec.europa.eu/digital-single-market/en/news/ethics-guidelines-trustworthy-ai" TargetMode="External"/><Relationship Id="rId198" Type="http://schemas.openxmlformats.org/officeDocument/2006/relationships/hyperlink" Target="https://ec.europa.eu/digital-single-market/en/news/ethics-guidelines-trustworthy-ai" TargetMode="External"/><Relationship Id="rId321" Type="http://schemas.openxmlformats.org/officeDocument/2006/relationships/hyperlink" Target="http://audiodescriptionau.com.au/" TargetMode="External"/><Relationship Id="rId342" Type="http://schemas.openxmlformats.org/officeDocument/2006/relationships/hyperlink" Target="https://www.standards.org.au/" TargetMode="External"/><Relationship Id="rId202" Type="http://schemas.openxmlformats.org/officeDocument/2006/relationships/hyperlink" Target="https://www.humanrights.gov.au/free-and-equal" TargetMode="External"/><Relationship Id="rId223" Type="http://schemas.openxmlformats.org/officeDocument/2006/relationships/hyperlink" Target="https://www.industry.gov.au/data-and-publications/building-australias-artificial-intelligence-capability/ai-ethics-framework/ai-ethics-principles" TargetMode="External"/><Relationship Id="rId244" Type="http://schemas.openxmlformats.org/officeDocument/2006/relationships/hyperlink" Target="http://www.aiforhumanity.fr/en/" TargetMode="External"/><Relationship Id="rId18" Type="http://schemas.openxmlformats.org/officeDocument/2006/relationships/hyperlink" Target="https://www.accc.gov.au/focus-areas/inquiries/digital-platforms-inquiry" TargetMode="External"/><Relationship Id="rId39" Type="http://schemas.openxmlformats.org/officeDocument/2006/relationships/hyperlink" Target="https://www.ohchr.org/EN/NewsEvents/Pages/DisplayNews.aspx?NewsID=24509&amp;LangID=E" TargetMode="External"/><Relationship Id="rId265" Type="http://schemas.openxmlformats.org/officeDocument/2006/relationships/hyperlink" Target="https://www.innovation.nsw.gov.au/regulatorysandboxes" TargetMode="External"/><Relationship Id="rId286" Type="http://schemas.openxmlformats.org/officeDocument/2006/relationships/hyperlink" Target="https://www.finance.gov.au/sites/default/files/2019-11/CPRs-20-April-2019_1.pdf" TargetMode="External"/><Relationship Id="rId50" Type="http://schemas.openxmlformats.org/officeDocument/2006/relationships/hyperlink" Target="https://www.nesta.org.uk/feature/innovation-methods/anticipatory-regulation/" TargetMode="External"/><Relationship Id="rId104" Type="http://schemas.openxmlformats.org/officeDocument/2006/relationships/hyperlink" Target="https://www.aspi.org.au/report/technological-entanglement" TargetMode="External"/><Relationship Id="rId125" Type="http://schemas.openxmlformats.org/officeDocument/2006/relationships/hyperlink" Target="https://www.un.org/ga/search/view_doc.asp?symbol=A/73/348" TargetMode="External"/><Relationship Id="rId146" Type="http://schemas.openxmlformats.org/officeDocument/2006/relationships/hyperlink" Target="https://www.ohchr.org/Documents/Publications/WhoWillBeAccountable.pdf" TargetMode="External"/><Relationship Id="rId167" Type="http://schemas.openxmlformats.org/officeDocument/2006/relationships/hyperlink" Target="https://www.aph.gov.au/Parliamentary_Business/Committees/Joint/Intelligence_and_Security/Completed_inquiries" TargetMode="External"/><Relationship Id="rId188" Type="http://schemas.openxmlformats.org/officeDocument/2006/relationships/hyperlink" Target="https://obamawhitehouse.archives.gov/sites/default/files/microsites/ostp/2016_0504_data_discrimination.pdf" TargetMode="External"/><Relationship Id="rId311" Type="http://schemas.openxmlformats.org/officeDocument/2006/relationships/hyperlink" Target="http://www.iec.ch/index.htm" TargetMode="External"/><Relationship Id="rId332" Type="http://schemas.openxmlformats.org/officeDocument/2006/relationships/hyperlink" Target="http://www.w3.org/WAI/intro/usable" TargetMode="External"/><Relationship Id="rId71" Type="http://schemas.openxmlformats.org/officeDocument/2006/relationships/hyperlink" Target="https://tech.humanrights.gov.au/sites/default/files/inline-files/29%20-%20Australian%20Privacy%20Foundation_2.pdf" TargetMode="External"/><Relationship Id="rId92" Type="http://schemas.openxmlformats.org/officeDocument/2006/relationships/hyperlink" Target="https://people.engr.ncsu.edu/ermurph3/papers/fse18nier.pdf" TargetMode="External"/><Relationship Id="rId213" Type="http://schemas.openxmlformats.org/officeDocument/2006/relationships/hyperlink" Target="https://www.alrc.gov.au/wp-content/uploads/2019/08/summary_report_whole_pdf_.pdf" TargetMode="External"/><Relationship Id="rId234" Type="http://schemas.openxmlformats.org/officeDocument/2006/relationships/hyperlink" Target="https://query.prod.cms.rt.microsoft.com/cms/api/am/binary/RE2FMZY" TargetMode="External"/><Relationship Id="rId2" Type="http://schemas.openxmlformats.org/officeDocument/2006/relationships/hyperlink" Target="https://www.industry.gov.au/" TargetMode="External"/><Relationship Id="rId29" Type="http://schemas.openxmlformats.org/officeDocument/2006/relationships/hyperlink" Target="https://www.premier.vic.gov.au/new-police-eye-in-the-sky-to-keep-victorians-safe/" TargetMode="External"/><Relationship Id="rId255" Type="http://schemas.openxmlformats.org/officeDocument/2006/relationships/hyperlink" Target="https://www.findevgateway.org/library/cgap-world-bank-regulatory-sandbox-global-survey-2019" TargetMode="External"/><Relationship Id="rId276" Type="http://schemas.openxmlformats.org/officeDocument/2006/relationships/hyperlink" Target="https://www.lawsociety.com.au/sites/default/files/2018-03/1272952.pdf" TargetMode="External"/><Relationship Id="rId297" Type="http://schemas.openxmlformats.org/officeDocument/2006/relationships/hyperlink" Target="http://www.oecd.org/going-digital/ai/about-the-oecd-ai-policy-observatory.pdf" TargetMode="External"/><Relationship Id="rId40" Type="http://schemas.openxmlformats.org/officeDocument/2006/relationships/hyperlink" Target="https://www.casa.gov.au/drones/rules" TargetMode="External"/><Relationship Id="rId115" Type="http://schemas.openxmlformats.org/officeDocument/2006/relationships/hyperlink" Target="https://www.pc.gov.au/inquiries/completed/data-access/report" TargetMode="External"/><Relationship Id="rId136" Type="http://schemas.openxmlformats.org/officeDocument/2006/relationships/hyperlink" Target="https://www.abc.net.au/news/2019-11-19/robodebt-scheme-human-services-department-halts-existing-debts/11717188/" TargetMode="External"/><Relationship Id="rId157" Type="http://schemas.openxmlformats.org/officeDocument/2006/relationships/hyperlink" Target="https://www.alrc.gov.au/publication/for-your-information-australian-privacy-law-and-practice-alrc-report-108/" TargetMode="External"/><Relationship Id="rId178" Type="http://schemas.openxmlformats.org/officeDocument/2006/relationships/hyperlink" Target="https://ec.europa.eu/digital-single-market/en/news/ethics-guidelines-trustworthy-ai" TargetMode="External"/><Relationship Id="rId301" Type="http://schemas.openxmlformats.org/officeDocument/2006/relationships/hyperlink" Target="https://tech.humanrights.gov.au/sites/default/files/inline-files/8%20-%20Graham%20Greenleaf%2C%20Roger%20Clarke%20and%20David%20Lindsay.pdf" TargetMode="External"/><Relationship Id="rId322" Type="http://schemas.openxmlformats.org/officeDocument/2006/relationships/hyperlink" Target="http://www.tv4all.com.au/" TargetMode="External"/><Relationship Id="rId343" Type="http://schemas.openxmlformats.org/officeDocument/2006/relationships/hyperlink" Target="https://www.humanrights.gov.au/our-work/rights-and-freedoms/publications/discussion-paper-priorities-federal-discrimination-law" TargetMode="External"/><Relationship Id="rId61" Type="http://schemas.openxmlformats.org/officeDocument/2006/relationships/hyperlink" Target="http://www.ombudsman.gov.au/Our-responsibilities/our-legislation" TargetMode="External"/><Relationship Id="rId82" Type="http://schemas.openxmlformats.org/officeDocument/2006/relationships/hyperlink" Target="https://www.blog.google/technology/ai/ai-principles/?_ga=2.143074357.1664373363.1558576496-1493895775.1558576496" TargetMode="External"/><Relationship Id="rId199" Type="http://schemas.openxmlformats.org/officeDocument/2006/relationships/hyperlink" Target="https://ovic.vic.gov.au/closer-to-the-machine-ai-publication/" TargetMode="External"/><Relationship Id="rId203" Type="http://schemas.openxmlformats.org/officeDocument/2006/relationships/hyperlink" Target="https://www.oaic.gov.au/updates/videos/australian-community-attitudes-to-privacy-survey-2017/" TargetMode="External"/><Relationship Id="rId19" Type="http://schemas.openxmlformats.org/officeDocument/2006/relationships/hyperlink" Target="https://www.pmc.gov.au/resource-centre/national-security/report-australian-taskforce-combat-terrorist-and-extreme-violent-material-online" TargetMode="External"/><Relationship Id="rId224" Type="http://schemas.openxmlformats.org/officeDocument/2006/relationships/hyperlink" Target="https://www.homeaffairs.gov.au/reports-and-publications/submissions-and-discussion-papers/code-of-practice" TargetMode="External"/><Relationship Id="rId245" Type="http://schemas.openxmlformats.org/officeDocument/2006/relationships/hyperlink" Target="https://ainowinstitute.org/aiareport2018.pdf" TargetMode="External"/><Relationship Id="rId266" Type="http://schemas.openxmlformats.org/officeDocument/2006/relationships/hyperlink" Target="https://legalinstruments.oecd.org/en/instruments/OECD-LEGAL-0449" TargetMode="External"/><Relationship Id="rId287" Type="http://schemas.openxmlformats.org/officeDocument/2006/relationships/hyperlink" Target="https://www.dta.gov.au/help-and-advice/ict-procurement/digital-sourcing-framework-ict-procurement" TargetMode="External"/><Relationship Id="rId30" Type="http://schemas.openxmlformats.org/officeDocument/2006/relationships/hyperlink" Target="https://www.forbes.com/sites/bernardmarr/2019/01/21/chinese-social-credit-score-utopian-big-data-bliss-or-black-mirror-on-steroids/" TargetMode="External"/><Relationship Id="rId105" Type="http://schemas.openxmlformats.org/officeDocument/2006/relationships/hyperlink" Target="https://ainowinstitute.org/AI_Now_2016_Report.pdf" TargetMode="External"/><Relationship Id="rId126" Type="http://schemas.openxmlformats.org/officeDocument/2006/relationships/hyperlink" Target="https://www.bcg.com/en-au/publications/2019/citizen-perspective-use-artificial-intelligence-government-digital-benchmarking.aspx" TargetMode="External"/><Relationship Id="rId147" Type="http://schemas.openxmlformats.org/officeDocument/2006/relationships/hyperlink" Target="https://tech.humanrights.gov.au/sites/default/files/inline-files/29%20-%20Australian%20Privacy%20Foundation_2.pdf" TargetMode="External"/><Relationship Id="rId168" Type="http://schemas.openxmlformats.org/officeDocument/2006/relationships/hyperlink" Target="https://www.aph.gov.au/Parliamentary_Business/Committees/Joint/Intelligence_and_Security/Completed_inquiries" TargetMode="External"/><Relationship Id="rId312" Type="http://schemas.openxmlformats.org/officeDocument/2006/relationships/hyperlink" Target="https://www.dta.gov.au/standard/" TargetMode="External"/><Relationship Id="rId333" Type="http://schemas.openxmlformats.org/officeDocument/2006/relationships/hyperlink" Target="https://www.forbes.com/sites/forbescoachescouncil/2018/01/02/how-to-harness-the-power-of-network-effects/" TargetMode="External"/><Relationship Id="rId51" Type="http://schemas.openxmlformats.org/officeDocument/2006/relationships/hyperlink" Target="https://medium.com/stanfords-gdpi/the-future-of-human-centered-ai-governance-innovation-and-protection-of-human-rights-5c371f195232" TargetMode="External"/><Relationship Id="rId72" Type="http://schemas.openxmlformats.org/officeDocument/2006/relationships/hyperlink" Target="https://gradientinstitute.org/blog/4/" TargetMode="External"/><Relationship Id="rId93" Type="http://schemas.openxmlformats.org/officeDocument/2006/relationships/hyperlink" Target="https://theconversation.com/what-are-tech-companies-doing-about-ethical-use-of-data-not-much-104845" TargetMode="External"/><Relationship Id="rId189" Type="http://schemas.openxmlformats.org/officeDocument/2006/relationships/hyperlink" Target="https://obamawhitehouse.archives.gov/sites/default/files/microsites/ostp/2016_0504_data_discrimination.pdf" TargetMode="External"/><Relationship Id="rId3" Type="http://schemas.openxmlformats.org/officeDocument/2006/relationships/hyperlink" Target="https://tech.humanrights.gov.au" TargetMode="External"/><Relationship Id="rId214" Type="http://schemas.openxmlformats.org/officeDocument/2006/relationships/hyperlink" Target="https://www.ohchr.org/EN/NewsEvents/Pages/DisplayNews.aspx?NewsID=24509" TargetMode="External"/><Relationship Id="rId235" Type="http://schemas.openxmlformats.org/officeDocument/2006/relationships/hyperlink" Target="https://ainowinstitute.org/aiareport2018.pdf" TargetMode="External"/><Relationship Id="rId256" Type="http://schemas.openxmlformats.org/officeDocument/2006/relationships/hyperlink" Target="https://www.fca.org.uk/publications/research/regulatory-sandbox-lessons-learned-report" TargetMode="External"/><Relationship Id="rId277" Type="http://schemas.openxmlformats.org/officeDocument/2006/relationships/hyperlink" Target="https://docs-edu.govcms.gov.au/system/files/doc/other/aiet_final_report_august_2019.pdf" TargetMode="External"/><Relationship Id="rId298" Type="http://schemas.openxmlformats.org/officeDocument/2006/relationships/hyperlink" Target="https://www.gov.uk/government/organisations/centre-for-data-ethics-and-innovation/about" TargetMode="External"/><Relationship Id="rId116" Type="http://schemas.openxmlformats.org/officeDocument/2006/relationships/hyperlink" Target="https://ico.org.uk/for-organisations/guide-to-data-protection/guide-to-the-general-data-protection-regulation-gdpr/automated-decision-making-and-profiling/what-does-the-gdpr-say-about-automated-decision-making-and-profiling/" TargetMode="External"/><Relationship Id="rId137" Type="http://schemas.openxmlformats.org/officeDocument/2006/relationships/hyperlink" Target="https://www.theguardian.com/australia-news/2017/nov/11/more-than-50-of-those-on-secretive-nsw-police-blacklist-are-aboriginal" TargetMode="External"/><Relationship Id="rId158" Type="http://schemas.openxmlformats.org/officeDocument/2006/relationships/hyperlink" Target="https://tech.humanrights.gov.au/sites/default/files/inline-files/29%20-%20Australian%20Privacy%20Foundation_2.pdf" TargetMode="External"/><Relationship Id="rId302" Type="http://schemas.openxmlformats.org/officeDocument/2006/relationships/hyperlink" Target="https://tech.humanrights.gov.au/sites/default/files/inline-files/8%20-%20Graham%20Greenleaf%2C%20Roger%20Clarke%20and%20David%20Lindsay.pdf" TargetMode="External"/><Relationship Id="rId323" Type="http://schemas.openxmlformats.org/officeDocument/2006/relationships/hyperlink" Target="https://www.acma.gov.au/Citizen/TV-Radio/Television/Captioning/captioning-obligations-on-freetoair-subscription-television-i-acma" TargetMode="External"/><Relationship Id="rId344" Type="http://schemas.openxmlformats.org/officeDocument/2006/relationships/hyperlink" Target="https://www.dss.gov.au/sites/default/files/documents/05_2012/nds_report.pdf" TargetMode="External"/><Relationship Id="rId20" Type="http://schemas.openxmlformats.org/officeDocument/2006/relationships/hyperlink" Target="https://www.commerce.senate.gov/2019/6/optimizing-for-engagement-understanding-the-use-of-persuasive-technology-on-internet-platforms" TargetMode="External"/><Relationship Id="rId41" Type="http://schemas.openxmlformats.org/officeDocument/2006/relationships/hyperlink" Target="https://tech.humanrights.gov.au/sites/default/files/inline-files/29%20-%20Australian%20Privacy%20Foundation_2.pdf" TargetMode="External"/><Relationship Id="rId62" Type="http://schemas.openxmlformats.org/officeDocument/2006/relationships/hyperlink" Target="https://www.esafety.gov.au/about-the-office/legislation" TargetMode="External"/><Relationship Id="rId83" Type="http://schemas.openxmlformats.org/officeDocument/2006/relationships/hyperlink" Target="https://www.microsoft.com/en-us/AI/our-approach-to-ai" TargetMode="External"/><Relationship Id="rId179" Type="http://schemas.openxmlformats.org/officeDocument/2006/relationships/hyperlink" Target="https://ovic.vic.gov.au/closer-to-the-machine-ai-publication/" TargetMode="External"/><Relationship Id="rId190" Type="http://schemas.openxmlformats.org/officeDocument/2006/relationships/hyperlink" Target="https://www.reuters.com/article/us-amazon-com-jobs-automation-insight/amazon-scraps-secret-ai-recruiting-tool-that-showed-bias-against-women-idUSKCN1MK08G" TargetMode="External"/><Relationship Id="rId204" Type="http://schemas.openxmlformats.org/officeDocument/2006/relationships/hyperlink" Target="https://www.lawreform.vic.gov.au/projects/surveillance-public-places/surveillance-public-places-final-report" TargetMode="External"/><Relationship Id="rId225" Type="http://schemas.openxmlformats.org/officeDocument/2006/relationships/hyperlink" Target="https://www.dta.gov.au/standard/" TargetMode="External"/><Relationship Id="rId246" Type="http://schemas.openxmlformats.org/officeDocument/2006/relationships/hyperlink" Target="https://www.industry.gov.au/data-and-publications/building-australias-artificial-intelligence-capability/ai-ethics-framework/ai-ethics-principles" TargetMode="External"/><Relationship Id="rId267" Type="http://schemas.openxmlformats.org/officeDocument/2006/relationships/hyperlink" Target="https://ethicsinaction.ieee.org" TargetMode="External"/><Relationship Id="rId288" Type="http://schemas.openxmlformats.org/officeDocument/2006/relationships/hyperlink" Target="https://www.industry.gov.au/sites/g/files/net3906/f/May%202018/document/pdf/australia-2030-prosperity-through-innovation-full-report.pdf" TargetMode="External"/><Relationship Id="rId106" Type="http://schemas.openxmlformats.org/officeDocument/2006/relationships/hyperlink" Target="https://read.oecd-ilibrary.org/science-and-technology/artificial-intelligence-in-society/summary/english_9f3159b8-en" TargetMode="External"/><Relationship Id="rId127" Type="http://schemas.openxmlformats.org/officeDocument/2006/relationships/hyperlink" Target="https://www.aph.gov.au/Parliamentary_Business/Committees/Senate/Finance_and_Public_Administration/digitaldelivery/Report" TargetMode="External"/><Relationship Id="rId313" Type="http://schemas.openxmlformats.org/officeDocument/2006/relationships/hyperlink" Target="https://guides.service.gov.au/content-guide/accessibility-inclusivity/" TargetMode="External"/><Relationship Id="rId10" Type="http://schemas.openxmlformats.org/officeDocument/2006/relationships/hyperlink" Target="https://www.oecd.org/going-digital/ai/principles/" TargetMode="External"/><Relationship Id="rId31" Type="http://schemas.openxmlformats.org/officeDocument/2006/relationships/hyperlink" Target="https://www.aph.gov.au/Parliamentary_Business/Committees/Joint/Intelligence_and_Security/Identity-Matching2019/Submissions" TargetMode="External"/><Relationship Id="rId52" Type="http://schemas.openxmlformats.org/officeDocument/2006/relationships/hyperlink" Target="https://www.theverge.com/2019/3/14/18264252/presidential-candidates-breaking-up-big-tech-stance-warren-sanders-booker-klobuchar" TargetMode="External"/><Relationship Id="rId73" Type="http://schemas.openxmlformats.org/officeDocument/2006/relationships/hyperlink" Target="https://ai-hr.cyber.harvard.edu/primp-viz.html" TargetMode="External"/><Relationship Id="rId94" Type="http://schemas.openxmlformats.org/officeDocument/2006/relationships/hyperlink" Target="https://ainowinstitute.org/AI_Now_2018_Report.pdf" TargetMode="External"/><Relationship Id="rId148" Type="http://schemas.openxmlformats.org/officeDocument/2006/relationships/hyperlink" Target="https://www.congress.gov/bill/116th-congress/house-bill/2231" TargetMode="External"/><Relationship Id="rId169" Type="http://schemas.openxmlformats.org/officeDocument/2006/relationships/hyperlink" Target="https://publications.parliament.uk/pa/cm201719/cmselect/cmsctech/800/800.pdf" TargetMode="External"/><Relationship Id="rId334" Type="http://schemas.openxmlformats.org/officeDocument/2006/relationships/hyperlink" Target="https://sound-advice.ie/deaf-phone-internet-sms-text/" TargetMode="External"/><Relationship Id="rId4" Type="http://schemas.openxmlformats.org/officeDocument/2006/relationships/hyperlink" Target="https://tech.humanrights.gov.au" TargetMode="External"/><Relationship Id="rId180" Type="http://schemas.openxmlformats.org/officeDocument/2006/relationships/hyperlink" Target="https://rm.coe.int/ethical-charter-en-for-publication-4-december-2018/16808f699c" TargetMode="External"/><Relationship Id="rId215" Type="http://schemas.openxmlformats.org/officeDocument/2006/relationships/hyperlink" Target="https://www.ag.gov.au/LegalSystem/AdministrativeLaw/Documents/publications/report-49.pdf" TargetMode="External"/><Relationship Id="rId236" Type="http://schemas.openxmlformats.org/officeDocument/2006/relationships/hyperlink" Target="https://ainowinstitute.org/aiareport2018.pdf" TargetMode="External"/><Relationship Id="rId257" Type="http://schemas.openxmlformats.org/officeDocument/2006/relationships/hyperlink" Target="https://ico.org.uk/about-the-ico/news-and-events/news-and-blogs/2019/03/ico-opens-sandbox-beta-phase-to-enhance-data-protection-and-support-innovation/" TargetMode="External"/><Relationship Id="rId278" Type="http://schemas.openxmlformats.org/officeDocument/2006/relationships/hyperlink" Target="https://education.nsw.gov.au/our-priorities/innovate-for-the-future/education-for-a-changing-world/media/documents/future-frontiers-education-for-an-ai-world/Helping-Future-Citizens-Lyria-Bennett-Moses.pdf" TargetMode="External"/><Relationship Id="rId303" Type="http://schemas.openxmlformats.org/officeDocument/2006/relationships/hyperlink" Target="https://tech.humanrights.gov.au/sites/default/files/inline-files/8%20-%20Graham%20Greenleaf%2C%20Roger%20Clarke%20and%20David%20Lindsay.pdf" TargetMode="External"/><Relationship Id="rId42" Type="http://schemas.openxmlformats.org/officeDocument/2006/relationships/hyperlink" Target="https://www.ohchr.org/EN/NewsEvents/Pages/DisplayNews.aspx?NewsID=24509&amp;LangID=E" TargetMode="External"/><Relationship Id="rId84" Type="http://schemas.openxmlformats.org/officeDocument/2006/relationships/hyperlink" Target="https://newsroom.fb.com/news/2019/01/tum-institute-for-ethics-in-ai/" TargetMode="External"/><Relationship Id="rId138" Type="http://schemas.openxmlformats.org/officeDocument/2006/relationships/hyperlink" Target="https://www.theguardian.com/uk-news/2019/feb/03/police-risk-racial-profiling-by-using-data-to-predict-reoffenders-report-warns" TargetMode="External"/><Relationship Id="rId345" Type="http://schemas.openxmlformats.org/officeDocument/2006/relationships/hyperlink" Target="https://www.humanrights.gov.au/our-work/disability-rights/disability-standards" TargetMode="External"/><Relationship Id="rId191" Type="http://schemas.openxmlformats.org/officeDocument/2006/relationships/hyperlink" Target="https://www.alrc.gov.au/publication/recognition-of-aboriginal-customary-laws-alrc-report-31/26-other-methods-of-proof-assessors-court-experts-pre-sentence-reports/" TargetMode="External"/><Relationship Id="rId205" Type="http://schemas.openxmlformats.org/officeDocument/2006/relationships/hyperlink" Target="https://www.lawreform.justice.nsw.gov.au/Pages/lrc/lrc_completed_projects/lrc_privacy.aspx" TargetMode="External"/><Relationship Id="rId247" Type="http://schemas.openxmlformats.org/officeDocument/2006/relationships/hyperlink" Target="https://www.fca.org.uk/publications/research/regulatory-sandbox-lessons-learned-report" TargetMode="External"/><Relationship Id="rId107" Type="http://schemas.openxmlformats.org/officeDocument/2006/relationships/hyperlink" Target="https://www.un.org/ga/search/view_doc.asp?symbol=A/73/348" TargetMode="External"/><Relationship Id="rId289" Type="http://schemas.openxmlformats.org/officeDocument/2006/relationships/hyperlink" Target="https://publications.parliament.uk/pa/ld201719/ldselect/ldai/100/100.pdf" TargetMode="External"/><Relationship Id="rId11" Type="http://schemas.openxmlformats.org/officeDocument/2006/relationships/hyperlink" Target="https://tech.humanrights.gov.au/our-work" TargetMode="External"/><Relationship Id="rId53" Type="http://schemas.openxmlformats.org/officeDocument/2006/relationships/hyperlink" Target="https://www.afr.com/news/world/north-america/zuckerberg-calls-for-global-internet-regulations-20190331-p519at" TargetMode="External"/><Relationship Id="rId149" Type="http://schemas.openxmlformats.org/officeDocument/2006/relationships/hyperlink" Target="https://www.congress.gov/bill/116th-congress/house-bill/2231" TargetMode="External"/><Relationship Id="rId314" Type="http://schemas.openxmlformats.org/officeDocument/2006/relationships/hyperlink" Target="https://www.dss.gov.au/disability-and-carers/programmes-services/for-people-with-disability/national-disability-insurance-scheme" TargetMode="External"/><Relationship Id="rId95" Type="http://schemas.openxmlformats.org/officeDocument/2006/relationships/hyperlink" Target="https://tech.humanrights.gov.au/sites/default/files/inline-files/29%20-%20Australian%20Privacy%20Foundation_2.pdf" TargetMode="External"/><Relationship Id="rId160" Type="http://schemas.openxmlformats.org/officeDocument/2006/relationships/hyperlink" Target="https://www.abc.net.au/news/2017-07-21/algorithms-can-make-decisions-on-behalf-of-federal-ministers/8704858" TargetMode="External"/><Relationship Id="rId216" Type="http://schemas.openxmlformats.org/officeDocument/2006/relationships/hyperlink" Target="https://www.ag.gov.au/LegalSystem/AdministrativeLaw/Documents/publications/report-49.pdf" TargetMode="External"/><Relationship Id="rId258" Type="http://schemas.openxmlformats.org/officeDocument/2006/relationships/hyperlink" Target="https://www.informationpolicycentre.com/uploads/5/7/1/0/57104281/cipl_white_paper_on_regulatory_sandboxes_in_data_protection_-_constructive_engagement_and_innovative_regulation_in_practice__8_march_2019_.pdf" TargetMode="External"/><Relationship Id="rId22" Type="http://schemas.openxmlformats.org/officeDocument/2006/relationships/hyperlink" Target="https://www.theguardian.com/australia-news/2019/jun/29/ndis-sent-letters-to-vision-impaired-and-blind-people-in-format-they-could-not-read" TargetMode="External"/><Relationship Id="rId64" Type="http://schemas.openxmlformats.org/officeDocument/2006/relationships/hyperlink" Target="https://www.apra.gov.au/news-and-publications/computer-terminal-velocity-apras-response-to-an-accelerating-risk" TargetMode="External"/><Relationship Id="rId118" Type="http://schemas.openxmlformats.org/officeDocument/2006/relationships/hyperlink" Target="https://www.un.org/ga/search/view_doc.asp?symbol=A/73/348" TargetMode="External"/><Relationship Id="rId325" Type="http://schemas.openxmlformats.org/officeDocument/2006/relationships/hyperlink" Target="https://accan.org.au/Affordability%20Map%20June%202016.pdf" TargetMode="External"/><Relationship Id="rId171" Type="http://schemas.openxmlformats.org/officeDocument/2006/relationships/hyperlink" Target="https://www.adalovelaceinstitute.org/biometrics-and-facial-recognition-technology-where-next/" TargetMode="External"/><Relationship Id="rId227" Type="http://schemas.openxmlformats.org/officeDocument/2006/relationships/hyperlink" Target="https://ethicsinaction.ieee.org" TargetMode="External"/><Relationship Id="rId269" Type="http://schemas.openxmlformats.org/officeDocument/2006/relationships/hyperlink" Target="http://www.insurancecouncil.com.au/for-consumers/code-of-practice" TargetMode="External"/><Relationship Id="rId33" Type="http://schemas.openxmlformats.org/officeDocument/2006/relationships/hyperlink" Target="https://www.alrc.gov.au/publication/for-your-information-australian-privacy-law-and-practice-alrc-report-108/" TargetMode="External"/><Relationship Id="rId129" Type="http://schemas.openxmlformats.org/officeDocument/2006/relationships/hyperlink" Target="https://www.dta.gov.au/help-and-advice/ict-procurement/digital-sourcing-framework-ict-procurement" TargetMode="External"/><Relationship Id="rId280" Type="http://schemas.openxmlformats.org/officeDocument/2006/relationships/hyperlink" Target="https://www.anao.gov.au/work/performance-audit/implementation-the-my-health-record-system" TargetMode="External"/><Relationship Id="rId336" Type="http://schemas.openxmlformats.org/officeDocument/2006/relationships/hyperlink" Target="https://theblog.adobe.com/different-breaking-accessibility-universality-inclusion-design/" TargetMode="External"/><Relationship Id="rId75" Type="http://schemas.openxmlformats.org/officeDocument/2006/relationships/hyperlink" Target="https://www.gov.uk/government/publications/the-centre-for-data-ethics-and-innovation-cdei-2-year-strategy/centre-for-data-ethics-cdei-2-year-strategy" TargetMode="External"/><Relationship Id="rId140" Type="http://schemas.openxmlformats.org/officeDocument/2006/relationships/hyperlink" Target="https://www.oecd.org/going-digital/ai/principles/" TargetMode="External"/><Relationship Id="rId182" Type="http://schemas.openxmlformats.org/officeDocument/2006/relationships/hyperlink" Target="https://ainowinstitute.org/reports.html" TargetMode="External"/><Relationship Id="rId6" Type="http://schemas.openxmlformats.org/officeDocument/2006/relationships/hyperlink" Target="https://data61.csiro.au/en/Our-Research/Our-Work/AI-Roadmap" TargetMode="External"/><Relationship Id="rId238" Type="http://schemas.openxmlformats.org/officeDocument/2006/relationships/hyperlink" Target="https://standards.ieee.org/content/dam/ieee-standards/standards/web/documents/other/ead_v2.pdf" TargetMode="External"/><Relationship Id="rId291" Type="http://schemas.openxmlformats.org/officeDocument/2006/relationships/hyperlink" Target="https://www.weforum.org/agenda/2018/08/three-ways-the-fourth-industrial-revolution-is-shaping-geopolitics/" TargetMode="External"/><Relationship Id="rId305" Type="http://schemas.openxmlformats.org/officeDocument/2006/relationships/hyperlink" Target="https://www.legislation.gov.au/Details/F2015L00191" TargetMode="External"/><Relationship Id="rId44" Type="http://schemas.openxmlformats.org/officeDocument/2006/relationships/hyperlink" Target="https://www.arc.ag.gov.au/Publications/Reports/Pages/Reportfiles/ReportNo49.aspx" TargetMode="External"/><Relationship Id="rId86" Type="http://schemas.openxmlformats.org/officeDocument/2006/relationships/hyperlink" Target="https://www.akamai.com/us/en/privacy-policies/code-of-ethics.jsp" TargetMode="External"/><Relationship Id="rId151" Type="http://schemas.openxmlformats.org/officeDocument/2006/relationships/hyperlink" Target="https://papers.ssrn.com/sol3/papers.cfm?abstract_id=2852260" TargetMode="External"/><Relationship Id="rId193" Type="http://schemas.openxmlformats.org/officeDocument/2006/relationships/hyperlink" Target="https://www.fda.gov/medical-devices/software-medical-device-samd/artificial-intelligence-and-machine-learning-software-medical-device" TargetMode="External"/><Relationship Id="rId207" Type="http://schemas.openxmlformats.org/officeDocument/2006/relationships/hyperlink" Target="https://www.alrc.gov.au/wp-content/uploads/2019/08/summary_report_whole_pdf_.pdf" TargetMode="External"/><Relationship Id="rId249" Type="http://schemas.openxmlformats.org/officeDocument/2006/relationships/hyperlink" Target="https://www.imda.gov.sg/programme-listing/data-collaborative-programme" TargetMode="External"/><Relationship Id="rId13" Type="http://schemas.openxmlformats.org/officeDocument/2006/relationships/hyperlink" Target="http://www.ic.gc.ca/eic/site/133.nsf/eng/00007.html" TargetMode="External"/><Relationship Id="rId109" Type="http://schemas.openxmlformats.org/officeDocument/2006/relationships/hyperlink" Target="https://acola.org/hs4-artificial-intelligence-australia/" TargetMode="External"/><Relationship Id="rId260" Type="http://schemas.openxmlformats.org/officeDocument/2006/relationships/hyperlink" Target="https://www.cbsnews.com/news/ceo-zuckerberg-facebooks-5-core-values/" TargetMode="External"/><Relationship Id="rId316" Type="http://schemas.openxmlformats.org/officeDocument/2006/relationships/hyperlink" Target="https://tech.humanrights.gov.au" TargetMode="External"/><Relationship Id="rId55" Type="http://schemas.openxmlformats.org/officeDocument/2006/relationships/hyperlink" Target="https://www.accc.gov.au/focus-areas/inquiries-ongoing/digital-platforms-inquiry" TargetMode="External"/><Relationship Id="rId97" Type="http://schemas.openxmlformats.org/officeDocument/2006/relationships/hyperlink" Target="https://www.ohchr.org/EN/NewsEvents/Pages/DisplayNews.aspx?NewsID=24509" TargetMode="External"/><Relationship Id="rId120" Type="http://schemas.openxmlformats.org/officeDocument/2006/relationships/hyperlink" Target="https://www.un.org/ga/search/view_doc.asp?symbol=A/73/348" TargetMode="External"/><Relationship Id="rId162" Type="http://schemas.openxmlformats.org/officeDocument/2006/relationships/hyperlink" Target="https://www.abc.net.au/news/2019-06-05/facial-recognition-quietly-switched-on-at-queensland-stadiums/11178334" TargetMode="External"/><Relationship Id="rId218" Type="http://schemas.openxmlformats.org/officeDocument/2006/relationships/hyperlink" Target="https://ethicsinaction.ieee.org" TargetMode="External"/><Relationship Id="rId271" Type="http://schemas.openxmlformats.org/officeDocument/2006/relationships/hyperlink" Target="https://ethicsinaction.ieee.org" TargetMode="External"/><Relationship Id="rId24" Type="http://schemas.openxmlformats.org/officeDocument/2006/relationships/hyperlink" Target="https://www.theguardian.com/technology/2019/mar/19/facebook-advertising-discrimination-lawsuit-aclu-race-gender" TargetMode="External"/><Relationship Id="rId66" Type="http://schemas.openxmlformats.org/officeDocument/2006/relationships/hyperlink" Target="https://download.asic.gov.au/media/3994496/rg255-published-30-august-2016.pdf" TargetMode="External"/><Relationship Id="rId131" Type="http://schemas.openxmlformats.org/officeDocument/2006/relationships/hyperlink" Target="https://www.hrc.co.nz/files/5715/2575/3415/Privacy_Data_Technology_-_Human_Rights_Challenges_in_the_Digital_Age_FINAL.pdf" TargetMode="External"/><Relationship Id="rId327" Type="http://schemas.openxmlformats.org/officeDocument/2006/relationships/hyperlink" Target="https://www.w3.org/TR/WCAG21/" TargetMode="External"/><Relationship Id="rId173" Type="http://schemas.openxmlformats.org/officeDocument/2006/relationships/hyperlink" Target="https://www.nature.com/articles/d41586-019-02514-7" TargetMode="External"/><Relationship Id="rId229" Type="http://schemas.openxmlformats.org/officeDocument/2006/relationships/hyperlink" Target="http://www.scottishhumanrights.com" TargetMode="External"/><Relationship Id="rId240" Type="http://schemas.openxmlformats.org/officeDocument/2006/relationships/hyperlink" Target="https://query.prod.cms.rt.microsoft.com/cms/api/am/binary/RE2FMZ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Commission\Submission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A61D8-C22B-407A-8B8C-7BB7E43A9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Submission_New.dotx</Template>
  <TotalTime>0</TotalTime>
  <Pages>139</Pages>
  <Words>76510</Words>
  <Characters>436110</Characters>
  <Application>Microsoft Office Word</Application>
  <DocSecurity>0</DocSecurity>
  <Lines>3634</Lines>
  <Paragraphs>1023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Year</vt:lpstr>
      <vt:lpstr>Year</vt:lpstr>
    </vt:vector>
  </TitlesOfParts>
  <Company>Human Rights and Equal Opportunity Commission</Company>
  <LinksUpToDate>false</LinksUpToDate>
  <CharactersWithSpaces>511597</CharactersWithSpaces>
  <SharedDoc>false</SharedDoc>
  <HLinks>
    <vt:vector size="24" baseType="variant">
      <vt:variant>
        <vt:i4>1703995</vt:i4>
      </vt:variant>
      <vt:variant>
        <vt:i4>20</vt:i4>
      </vt:variant>
      <vt:variant>
        <vt:i4>0</vt:i4>
      </vt:variant>
      <vt:variant>
        <vt:i4>5</vt:i4>
      </vt:variant>
      <vt:variant>
        <vt:lpwstr/>
      </vt:variant>
      <vt:variant>
        <vt:lpwstr>_Toc515289374</vt:lpwstr>
      </vt:variant>
      <vt:variant>
        <vt:i4>1703995</vt:i4>
      </vt:variant>
      <vt:variant>
        <vt:i4>14</vt:i4>
      </vt:variant>
      <vt:variant>
        <vt:i4>0</vt:i4>
      </vt:variant>
      <vt:variant>
        <vt:i4>5</vt:i4>
      </vt:variant>
      <vt:variant>
        <vt:lpwstr/>
      </vt:variant>
      <vt:variant>
        <vt:lpwstr>_Toc515289373</vt:lpwstr>
      </vt:variant>
      <vt:variant>
        <vt:i4>1703995</vt:i4>
      </vt:variant>
      <vt:variant>
        <vt:i4>8</vt:i4>
      </vt:variant>
      <vt:variant>
        <vt:i4>0</vt:i4>
      </vt:variant>
      <vt:variant>
        <vt:i4>5</vt:i4>
      </vt:variant>
      <vt:variant>
        <vt:lpwstr/>
      </vt:variant>
      <vt:variant>
        <vt:lpwstr>_Toc515289372</vt:lpwstr>
      </vt:variant>
      <vt:variant>
        <vt:i4>1703995</vt:i4>
      </vt:variant>
      <vt:variant>
        <vt:i4>2</vt:i4>
      </vt:variant>
      <vt:variant>
        <vt:i4>0</vt:i4>
      </vt:variant>
      <vt:variant>
        <vt:i4>5</vt:i4>
      </vt:variant>
      <vt:variant>
        <vt:lpwstr/>
      </vt:variant>
      <vt:variant>
        <vt:lpwstr>_Toc515289371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dc:title>
  <dc:subject/>
  <dc:creator>Zoe Paleologos</dc:creator>
  <cp:keywords/>
  <cp:lastModifiedBy>Zoe Paleologos</cp:lastModifiedBy>
  <cp:revision>4</cp:revision>
  <cp:lastPrinted>1900-12-31T13:00:00Z</cp:lastPrinted>
  <dcterms:created xsi:type="dcterms:W3CDTF">2019-12-16T22:35:00Z</dcterms:created>
  <dcterms:modified xsi:type="dcterms:W3CDTF">2019-12-19T04:44:00Z</dcterms:modified>
</cp:coreProperties>
</file>